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A31DE" w14:textId="77777777" w:rsidR="00207C7E" w:rsidRPr="001F6F00" w:rsidRDefault="00207C7E" w:rsidP="00207C7E">
      <w:pPr>
        <w:jc w:val="center"/>
        <w:rPr>
          <w:rFonts w:cstheme="minorHAnsi"/>
          <w:b/>
          <w:bCs/>
          <w:sz w:val="22"/>
        </w:rPr>
      </w:pPr>
      <w:r w:rsidRPr="001F6F00">
        <w:rPr>
          <w:rFonts w:cstheme="minorHAnsi"/>
          <w:b/>
          <w:bCs/>
          <w:sz w:val="22"/>
        </w:rPr>
        <w:t>ADOPTION PRACTICE STANDARDS</w:t>
      </w:r>
    </w:p>
    <w:p w14:paraId="1B9F4760" w14:textId="77777777" w:rsidR="0059155C" w:rsidRPr="001F6F00" w:rsidRDefault="0059155C" w:rsidP="00F57549">
      <w:pPr>
        <w:jc w:val="center"/>
        <w:rPr>
          <w:rFonts w:cstheme="minorHAnsi"/>
          <w:b/>
          <w:sz w:val="22"/>
          <w:u w:val="single"/>
        </w:rPr>
      </w:pPr>
    </w:p>
    <w:p w14:paraId="393670D8" w14:textId="77777777" w:rsidR="009D742D" w:rsidRPr="001F6F00" w:rsidRDefault="009D742D" w:rsidP="009D742D">
      <w:pPr>
        <w:jc w:val="center"/>
        <w:rPr>
          <w:rFonts w:cstheme="minorHAnsi"/>
          <w:b/>
          <w:sz w:val="22"/>
          <w:u w:val="single"/>
        </w:rPr>
      </w:pPr>
      <w:r w:rsidRPr="001F6F00">
        <w:rPr>
          <w:rFonts w:cstheme="minorHAnsi"/>
          <w:b/>
          <w:sz w:val="22"/>
          <w:u w:val="single"/>
        </w:rPr>
        <w:t>PRACTICE STANDARDS – Adopter Recruitment &amp; Assessment</w:t>
      </w:r>
    </w:p>
    <w:p w14:paraId="7893E0A9" w14:textId="77777777" w:rsidR="009D742D" w:rsidRPr="001F6F00" w:rsidRDefault="009D742D" w:rsidP="009D742D">
      <w:pPr>
        <w:jc w:val="center"/>
        <w:rPr>
          <w:rFonts w:cstheme="minorHAnsi"/>
          <w:b/>
          <w:sz w:val="22"/>
          <w:u w:val="single"/>
        </w:rPr>
      </w:pPr>
    </w:p>
    <w:tbl>
      <w:tblPr>
        <w:tblW w:w="1049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8931"/>
        <w:gridCol w:w="1559"/>
      </w:tblGrid>
      <w:tr w:rsidR="009D742D" w:rsidRPr="00B4611A" w14:paraId="1B438877" w14:textId="77777777" w:rsidTr="00207C7E">
        <w:trPr>
          <w:trHeight w:val="555"/>
        </w:trPr>
        <w:tc>
          <w:tcPr>
            <w:tcW w:w="8931" w:type="dxa"/>
            <w:tcBorders>
              <w:top w:val="single" w:sz="4" w:space="0" w:color="auto"/>
            </w:tcBorders>
            <w:shd w:val="clear" w:color="auto" w:fill="DAEEF3" w:themeFill="accent5" w:themeFillTint="33"/>
          </w:tcPr>
          <w:p w14:paraId="5C1EBD90" w14:textId="77777777" w:rsidR="009D742D" w:rsidRPr="00B4611A" w:rsidRDefault="009D742D" w:rsidP="00207C7E">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1559" w:type="dxa"/>
            <w:tcBorders>
              <w:top w:val="single" w:sz="4" w:space="0" w:color="auto"/>
            </w:tcBorders>
            <w:shd w:val="clear" w:color="auto" w:fill="DAEEF3" w:themeFill="accent5" w:themeFillTint="33"/>
          </w:tcPr>
          <w:p w14:paraId="225B150E" w14:textId="77777777" w:rsidR="009D742D" w:rsidRPr="00B4611A" w:rsidRDefault="009D742D" w:rsidP="00207C7E">
            <w:pPr>
              <w:rPr>
                <w:rFonts w:cstheme="minorHAnsi"/>
                <w:b/>
                <w:sz w:val="22"/>
                <w:u w:val="single"/>
              </w:rPr>
            </w:pPr>
            <w:r w:rsidRPr="00B4611A">
              <w:rPr>
                <w:rFonts w:cstheme="minorHAnsi"/>
                <w:b/>
                <w:sz w:val="22"/>
                <w:u w:val="single"/>
              </w:rPr>
              <w:t>Person Responsible</w:t>
            </w:r>
          </w:p>
        </w:tc>
      </w:tr>
      <w:tr w:rsidR="009D742D" w:rsidRPr="00B4611A" w14:paraId="39CB5835" w14:textId="77777777" w:rsidTr="00207C7E">
        <w:trPr>
          <w:trHeight w:val="555"/>
        </w:trPr>
        <w:tc>
          <w:tcPr>
            <w:tcW w:w="8931" w:type="dxa"/>
            <w:tcBorders>
              <w:top w:val="single" w:sz="4" w:space="0" w:color="auto"/>
            </w:tcBorders>
            <w:shd w:val="clear" w:color="auto" w:fill="DAEEF3" w:themeFill="accent5" w:themeFillTint="33"/>
          </w:tcPr>
          <w:p w14:paraId="08D6F08F" w14:textId="77777777" w:rsidR="009D742D" w:rsidRPr="00B4611A" w:rsidRDefault="009D742D" w:rsidP="00207C7E">
            <w:pPr>
              <w:pStyle w:val="TableParagraph"/>
              <w:spacing w:before="38" w:line="247" w:lineRule="auto"/>
              <w:ind w:left="80" w:right="616"/>
              <w:rPr>
                <w:rFonts w:asciiTheme="minorHAnsi" w:hAnsiTheme="minorHAnsi" w:cstheme="minorHAnsi"/>
                <w:b/>
                <w:u w:val="single"/>
              </w:rPr>
            </w:pPr>
            <w:r w:rsidRPr="00B4611A">
              <w:rPr>
                <w:rFonts w:asciiTheme="minorHAnsi" w:hAnsiTheme="minorHAnsi" w:cstheme="minorHAnsi"/>
              </w:rPr>
              <w:t xml:space="preserve">Potential Applicants will receive a response to their enquiry within 1 working day and more detailed information about adoption within </w:t>
            </w:r>
            <w:r w:rsidRPr="00B4611A">
              <w:rPr>
                <w:rFonts w:asciiTheme="minorHAnsi" w:hAnsiTheme="minorHAnsi" w:cstheme="minorHAnsi"/>
                <w:b/>
                <w:bCs/>
              </w:rPr>
              <w:t>10 working days</w:t>
            </w:r>
            <w:r w:rsidRPr="00B4611A">
              <w:rPr>
                <w:rFonts w:asciiTheme="minorHAnsi" w:hAnsiTheme="minorHAnsi" w:cstheme="minorHAnsi"/>
              </w:rPr>
              <w:t xml:space="preserve"> </w:t>
            </w:r>
          </w:p>
        </w:tc>
        <w:tc>
          <w:tcPr>
            <w:tcW w:w="1559" w:type="dxa"/>
            <w:tcBorders>
              <w:top w:val="single" w:sz="4" w:space="0" w:color="auto"/>
            </w:tcBorders>
            <w:shd w:val="clear" w:color="auto" w:fill="DAEEF3" w:themeFill="accent5" w:themeFillTint="33"/>
          </w:tcPr>
          <w:p w14:paraId="38D761AF" w14:textId="77777777" w:rsidR="009D742D" w:rsidRPr="00B4611A" w:rsidRDefault="009D742D" w:rsidP="00207C7E">
            <w:pPr>
              <w:rPr>
                <w:rFonts w:cstheme="minorHAnsi"/>
                <w:b/>
                <w:sz w:val="22"/>
                <w:u w:val="single"/>
              </w:rPr>
            </w:pPr>
            <w:r w:rsidRPr="00B4611A">
              <w:rPr>
                <w:rFonts w:cstheme="minorHAnsi"/>
                <w:sz w:val="22"/>
              </w:rPr>
              <w:t>R&amp;A Duty SW</w:t>
            </w:r>
          </w:p>
        </w:tc>
      </w:tr>
      <w:tr w:rsidR="009D742D" w:rsidRPr="00B4611A" w14:paraId="0043199E" w14:textId="77777777" w:rsidTr="00207C7E">
        <w:trPr>
          <w:trHeight w:val="555"/>
        </w:trPr>
        <w:tc>
          <w:tcPr>
            <w:tcW w:w="8931" w:type="dxa"/>
            <w:tcBorders>
              <w:top w:val="single" w:sz="4" w:space="0" w:color="auto"/>
            </w:tcBorders>
            <w:shd w:val="clear" w:color="auto" w:fill="DAEEF3" w:themeFill="accent5" w:themeFillTint="33"/>
          </w:tcPr>
          <w:p w14:paraId="4903B6BB"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Where a potential adopter registers an interest in adopting a child a decision whether or not to accept this should be reached within </w:t>
            </w:r>
            <w:r w:rsidRPr="00B4611A">
              <w:rPr>
                <w:rFonts w:asciiTheme="minorHAnsi" w:hAnsiTheme="minorHAnsi" w:cstheme="minorHAnsi"/>
                <w:b/>
                <w:bCs/>
              </w:rPr>
              <w:t>5 working days</w:t>
            </w:r>
            <w:r w:rsidRPr="00B4611A">
              <w:rPr>
                <w:rFonts w:asciiTheme="minorHAnsi" w:hAnsiTheme="minorHAnsi" w:cstheme="minorHAnsi"/>
              </w:rPr>
              <w:t xml:space="preserve"> from receipt of the ROI unless there are exceptional circumstances which mean that linger is needed.</w:t>
            </w:r>
          </w:p>
        </w:tc>
        <w:tc>
          <w:tcPr>
            <w:tcW w:w="1559" w:type="dxa"/>
            <w:tcBorders>
              <w:top w:val="single" w:sz="4" w:space="0" w:color="auto"/>
            </w:tcBorders>
            <w:shd w:val="clear" w:color="auto" w:fill="DAEEF3" w:themeFill="accent5" w:themeFillTint="33"/>
          </w:tcPr>
          <w:p w14:paraId="2E85F6BB" w14:textId="77777777" w:rsidR="009D742D" w:rsidRPr="00B4611A" w:rsidRDefault="009D742D" w:rsidP="00207C7E">
            <w:pPr>
              <w:rPr>
                <w:rFonts w:cstheme="minorHAnsi"/>
                <w:sz w:val="22"/>
              </w:rPr>
            </w:pPr>
          </w:p>
          <w:p w14:paraId="645732C2" w14:textId="77777777" w:rsidR="009D742D" w:rsidRPr="00B4611A" w:rsidRDefault="009D742D" w:rsidP="00207C7E">
            <w:pPr>
              <w:rPr>
                <w:rFonts w:cstheme="minorHAnsi"/>
                <w:sz w:val="22"/>
              </w:rPr>
            </w:pPr>
            <w:r w:rsidRPr="00B4611A">
              <w:rPr>
                <w:rFonts w:cstheme="minorHAnsi"/>
                <w:sz w:val="22"/>
              </w:rPr>
              <w:t>Team Manager</w:t>
            </w:r>
          </w:p>
        </w:tc>
      </w:tr>
      <w:tr w:rsidR="009D742D" w:rsidRPr="00B4611A" w14:paraId="424C04E3" w14:textId="77777777" w:rsidTr="00207C7E">
        <w:trPr>
          <w:trHeight w:val="555"/>
        </w:trPr>
        <w:tc>
          <w:tcPr>
            <w:tcW w:w="8931" w:type="dxa"/>
            <w:tcBorders>
              <w:top w:val="single" w:sz="4" w:space="0" w:color="auto"/>
            </w:tcBorders>
            <w:shd w:val="clear" w:color="auto" w:fill="DAEEF3" w:themeFill="accent5" w:themeFillTint="33"/>
          </w:tcPr>
          <w:p w14:paraId="293A6D69"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The adoption agency must gather Stage One information and make a </w:t>
            </w:r>
            <w:r w:rsidRPr="00B4611A">
              <w:rPr>
                <w:rFonts w:asciiTheme="minorHAnsi" w:hAnsiTheme="minorHAnsi" w:cstheme="minorHAnsi"/>
                <w:b/>
                <w:bCs/>
              </w:rPr>
              <w:t>pre-assessment decision</w:t>
            </w:r>
            <w:r w:rsidRPr="00B4611A">
              <w:rPr>
                <w:rFonts w:asciiTheme="minorHAnsi" w:hAnsiTheme="minorHAnsi" w:cstheme="minorHAnsi"/>
              </w:rPr>
              <w:t xml:space="preserve"> as to whether the prospective adopter may be, or is not, suitable to adopt a child, within a period of </w:t>
            </w:r>
            <w:r w:rsidRPr="00B4611A">
              <w:rPr>
                <w:rFonts w:asciiTheme="minorHAnsi" w:hAnsiTheme="minorHAnsi" w:cstheme="minorHAnsi"/>
                <w:b/>
                <w:bCs/>
              </w:rPr>
              <w:t>eight weeks</w:t>
            </w:r>
            <w:r w:rsidRPr="00B4611A">
              <w:rPr>
                <w:rFonts w:asciiTheme="minorHAnsi" w:hAnsiTheme="minorHAnsi" w:cstheme="minorHAnsi"/>
              </w:rPr>
              <w:t xml:space="preserve"> from the date on which the prospective adopter registered their interest  in adopting a child (unless there are good reasons to extend that time period).  If the </w:t>
            </w:r>
            <w:proofErr w:type="gramStart"/>
            <w:r w:rsidRPr="00B4611A">
              <w:rPr>
                <w:rFonts w:asciiTheme="minorHAnsi" w:hAnsiTheme="minorHAnsi" w:cstheme="minorHAnsi"/>
              </w:rPr>
              <w:t>time period</w:t>
            </w:r>
            <w:proofErr w:type="gramEnd"/>
            <w:r w:rsidRPr="00B4611A">
              <w:rPr>
                <w:rFonts w:asciiTheme="minorHAnsi" w:hAnsiTheme="minorHAnsi" w:cstheme="minorHAnsi"/>
              </w:rPr>
              <w:t xml:space="preserve"> is extended, the reasons must be recorded on the prospective adopter’s case record along with supporting evidence.</w:t>
            </w:r>
          </w:p>
        </w:tc>
        <w:tc>
          <w:tcPr>
            <w:tcW w:w="1559" w:type="dxa"/>
            <w:tcBorders>
              <w:top w:val="single" w:sz="4" w:space="0" w:color="auto"/>
            </w:tcBorders>
            <w:shd w:val="clear" w:color="auto" w:fill="DAEEF3" w:themeFill="accent5" w:themeFillTint="33"/>
          </w:tcPr>
          <w:p w14:paraId="418412AA" w14:textId="77777777" w:rsidR="009D742D" w:rsidRPr="00B4611A" w:rsidRDefault="009D742D" w:rsidP="00207C7E">
            <w:pPr>
              <w:pStyle w:val="TableParagraph"/>
              <w:spacing w:before="163"/>
              <w:ind w:left="0"/>
              <w:rPr>
                <w:rFonts w:asciiTheme="minorHAnsi" w:hAnsiTheme="minorHAnsi" w:cstheme="minorHAnsi"/>
              </w:rPr>
            </w:pPr>
            <w:r w:rsidRPr="00B4611A">
              <w:rPr>
                <w:rFonts w:asciiTheme="minorHAnsi" w:hAnsiTheme="minorHAnsi" w:cstheme="minorHAnsi"/>
              </w:rPr>
              <w:t>Adoption SW</w:t>
            </w:r>
          </w:p>
          <w:p w14:paraId="02CCCA7F" w14:textId="77777777" w:rsidR="009D742D" w:rsidRPr="00B4611A" w:rsidRDefault="009D742D" w:rsidP="00207C7E">
            <w:pPr>
              <w:pStyle w:val="TableParagraph"/>
              <w:spacing w:before="163"/>
              <w:ind w:left="0"/>
              <w:rPr>
                <w:rFonts w:asciiTheme="minorHAnsi" w:hAnsiTheme="minorHAnsi" w:cstheme="minorHAnsi"/>
              </w:rPr>
            </w:pPr>
          </w:p>
          <w:p w14:paraId="0581093C" w14:textId="77777777" w:rsidR="009D742D" w:rsidRPr="00B4611A" w:rsidRDefault="009D742D" w:rsidP="00207C7E">
            <w:pPr>
              <w:rPr>
                <w:rFonts w:cstheme="minorHAnsi"/>
                <w:sz w:val="22"/>
              </w:rPr>
            </w:pPr>
            <w:r w:rsidRPr="00B4611A">
              <w:rPr>
                <w:rFonts w:cstheme="minorHAnsi"/>
                <w:sz w:val="22"/>
              </w:rPr>
              <w:t>Manager</w:t>
            </w:r>
          </w:p>
        </w:tc>
      </w:tr>
      <w:tr w:rsidR="009D742D" w:rsidRPr="00B4611A" w14:paraId="5375B12F" w14:textId="77777777" w:rsidTr="00207C7E">
        <w:trPr>
          <w:trHeight w:val="555"/>
        </w:trPr>
        <w:tc>
          <w:tcPr>
            <w:tcW w:w="8931" w:type="dxa"/>
            <w:tcBorders>
              <w:top w:val="single" w:sz="4" w:space="0" w:color="auto"/>
            </w:tcBorders>
            <w:shd w:val="clear" w:color="auto" w:fill="DAEEF3" w:themeFill="accent5" w:themeFillTint="33"/>
          </w:tcPr>
          <w:p w14:paraId="79644AE0"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Where the pre-assessment decision (Stage One) is that the prospective adopters might be suitable to adopt, the prospective adopters has </w:t>
            </w:r>
            <w:r w:rsidRPr="00B4611A">
              <w:rPr>
                <w:rFonts w:asciiTheme="minorHAnsi" w:hAnsiTheme="minorHAnsi" w:cstheme="minorHAnsi"/>
                <w:b/>
                <w:bCs/>
              </w:rPr>
              <w:t>six months</w:t>
            </w:r>
            <w:r w:rsidRPr="00B4611A">
              <w:rPr>
                <w:rFonts w:asciiTheme="minorHAnsi" w:hAnsiTheme="minorHAnsi" w:cstheme="minorHAnsi"/>
              </w:rPr>
              <w:t xml:space="preserve"> in which notify the agency they wish to proceed to Stage two – the Assessment Stage.</w:t>
            </w:r>
          </w:p>
        </w:tc>
        <w:tc>
          <w:tcPr>
            <w:tcW w:w="1559" w:type="dxa"/>
            <w:tcBorders>
              <w:top w:val="single" w:sz="4" w:space="0" w:color="auto"/>
            </w:tcBorders>
            <w:shd w:val="clear" w:color="auto" w:fill="DAEEF3" w:themeFill="accent5" w:themeFillTint="33"/>
          </w:tcPr>
          <w:p w14:paraId="17995CCD"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7189EDD3"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Manager</w:t>
            </w:r>
          </w:p>
        </w:tc>
      </w:tr>
      <w:tr w:rsidR="009D742D" w:rsidRPr="00B4611A" w14:paraId="648B3986" w14:textId="77777777" w:rsidTr="00207C7E">
        <w:trPr>
          <w:trHeight w:val="555"/>
        </w:trPr>
        <w:tc>
          <w:tcPr>
            <w:tcW w:w="8931" w:type="dxa"/>
            <w:tcBorders>
              <w:top w:val="single" w:sz="4" w:space="0" w:color="auto"/>
            </w:tcBorders>
            <w:shd w:val="clear" w:color="auto" w:fill="DAEEF3" w:themeFill="accent5" w:themeFillTint="33"/>
          </w:tcPr>
          <w:p w14:paraId="651B49E3"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The assessing Social Worker should prepare a draft Prospective adopters report, highlighting any issues of concern and submit to their team manager.</w:t>
            </w:r>
          </w:p>
          <w:p w14:paraId="62EE864B"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73A2DC9C"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A referral document for the fostering team will be completed in stage 2 as soon as it is clear the prospective adopter is wishing to be considered for Early Permanence.  A safer caring document should be prepared also ready once ADM has confirmed approval.</w:t>
            </w:r>
          </w:p>
        </w:tc>
        <w:tc>
          <w:tcPr>
            <w:tcW w:w="1559" w:type="dxa"/>
            <w:tcBorders>
              <w:top w:val="single" w:sz="4" w:space="0" w:color="auto"/>
            </w:tcBorders>
            <w:shd w:val="clear" w:color="auto" w:fill="DAEEF3" w:themeFill="accent5" w:themeFillTint="33"/>
          </w:tcPr>
          <w:p w14:paraId="49F6460E"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Social Worker</w:t>
            </w:r>
          </w:p>
          <w:p w14:paraId="07EA6AD2" w14:textId="77777777" w:rsidR="009D742D" w:rsidRPr="00B4611A" w:rsidRDefault="009D742D" w:rsidP="00207C7E">
            <w:pPr>
              <w:pStyle w:val="TableParagraph"/>
              <w:spacing w:before="163"/>
              <w:rPr>
                <w:rFonts w:asciiTheme="minorHAnsi" w:hAnsiTheme="minorHAnsi" w:cstheme="minorHAnsi"/>
              </w:rPr>
            </w:pPr>
          </w:p>
          <w:p w14:paraId="4710A4B3"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tc>
      </w:tr>
      <w:tr w:rsidR="009D742D" w:rsidRPr="00B4611A" w14:paraId="33563C11" w14:textId="77777777" w:rsidTr="00207C7E">
        <w:trPr>
          <w:trHeight w:val="555"/>
        </w:trPr>
        <w:tc>
          <w:tcPr>
            <w:tcW w:w="8931" w:type="dxa"/>
            <w:tcBorders>
              <w:top w:val="single" w:sz="4" w:space="0" w:color="auto"/>
            </w:tcBorders>
            <w:shd w:val="clear" w:color="auto" w:fill="DAEEF3" w:themeFill="accent5" w:themeFillTint="33"/>
          </w:tcPr>
          <w:p w14:paraId="4C2AA2FE"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Where there are issues of concern or where clarification is required, the manager may arrange for a second person to visit the prospective adopters to discuss these but must remain mindful of the time frame for stage 2.</w:t>
            </w:r>
          </w:p>
        </w:tc>
        <w:tc>
          <w:tcPr>
            <w:tcW w:w="1559" w:type="dxa"/>
            <w:tcBorders>
              <w:top w:val="single" w:sz="4" w:space="0" w:color="auto"/>
            </w:tcBorders>
            <w:shd w:val="clear" w:color="auto" w:fill="DAEEF3" w:themeFill="accent5" w:themeFillTint="33"/>
          </w:tcPr>
          <w:p w14:paraId="1ABBD7E5"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Team Manager</w:t>
            </w:r>
          </w:p>
        </w:tc>
      </w:tr>
      <w:tr w:rsidR="009D742D" w:rsidRPr="00B4611A" w14:paraId="5360CF3A" w14:textId="77777777" w:rsidTr="00207C7E">
        <w:trPr>
          <w:trHeight w:val="555"/>
        </w:trPr>
        <w:tc>
          <w:tcPr>
            <w:tcW w:w="8931" w:type="dxa"/>
            <w:tcBorders>
              <w:top w:val="single" w:sz="4" w:space="0" w:color="auto"/>
            </w:tcBorders>
            <w:shd w:val="clear" w:color="auto" w:fill="DAEEF3" w:themeFill="accent5" w:themeFillTint="33"/>
          </w:tcPr>
          <w:p w14:paraId="0E4B23C8"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If another visit is completed a second opinion report will be completed which must be signed and dated by the author and the team manager. It should also state their qualifications and experience and confirm they are suitably qualified to prepare the report.</w:t>
            </w:r>
          </w:p>
        </w:tc>
        <w:tc>
          <w:tcPr>
            <w:tcW w:w="1559" w:type="dxa"/>
            <w:tcBorders>
              <w:top w:val="single" w:sz="4" w:space="0" w:color="auto"/>
            </w:tcBorders>
            <w:shd w:val="clear" w:color="auto" w:fill="DAEEF3" w:themeFill="accent5" w:themeFillTint="33"/>
          </w:tcPr>
          <w:p w14:paraId="73A86DB2"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Social Worker</w:t>
            </w:r>
          </w:p>
          <w:p w14:paraId="1F852ECA"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Team Manager</w:t>
            </w:r>
          </w:p>
        </w:tc>
      </w:tr>
      <w:tr w:rsidR="009D742D" w:rsidRPr="00B4611A" w14:paraId="7FC7DD7D" w14:textId="77777777" w:rsidTr="00207C7E">
        <w:trPr>
          <w:trHeight w:val="555"/>
        </w:trPr>
        <w:tc>
          <w:tcPr>
            <w:tcW w:w="8931" w:type="dxa"/>
            <w:tcBorders>
              <w:top w:val="single" w:sz="4" w:space="0" w:color="auto"/>
            </w:tcBorders>
            <w:shd w:val="clear" w:color="auto" w:fill="DAEEF3" w:themeFill="accent5" w:themeFillTint="33"/>
          </w:tcPr>
          <w:p w14:paraId="43FAC7BA"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The </w:t>
            </w:r>
            <w:r w:rsidRPr="00B4611A">
              <w:rPr>
                <w:rFonts w:asciiTheme="minorHAnsi" w:hAnsiTheme="minorHAnsi" w:cstheme="minorHAnsi"/>
                <w:b/>
                <w:bCs/>
              </w:rPr>
              <w:t>decision</w:t>
            </w:r>
            <w:r w:rsidRPr="00B4611A">
              <w:rPr>
                <w:rFonts w:asciiTheme="minorHAnsi" w:hAnsiTheme="minorHAnsi" w:cstheme="minorHAnsi"/>
              </w:rPr>
              <w:t xml:space="preserve"> as to whether the prospective adopter is suitable to adopt a child must be made within </w:t>
            </w:r>
            <w:r w:rsidRPr="00B4611A">
              <w:rPr>
                <w:rFonts w:asciiTheme="minorHAnsi" w:hAnsiTheme="minorHAnsi" w:cstheme="minorHAnsi"/>
                <w:b/>
                <w:bCs/>
              </w:rPr>
              <w:t>four months</w:t>
            </w:r>
            <w:r w:rsidRPr="00B4611A">
              <w:rPr>
                <w:rFonts w:asciiTheme="minorHAnsi" w:hAnsiTheme="minorHAnsi" w:cstheme="minorHAnsi"/>
              </w:rPr>
              <w:t xml:space="preserve"> of the date on which the agency received the prospective adopters notification that they wish to proceed with the assessment process (six months if there are exceptional circumstances.)  Timescale includes the panel recommendation and Agency Decision. </w:t>
            </w:r>
          </w:p>
        </w:tc>
        <w:tc>
          <w:tcPr>
            <w:tcW w:w="1559" w:type="dxa"/>
            <w:tcBorders>
              <w:top w:val="single" w:sz="4" w:space="0" w:color="auto"/>
            </w:tcBorders>
            <w:shd w:val="clear" w:color="auto" w:fill="DAEEF3" w:themeFill="accent5" w:themeFillTint="33"/>
          </w:tcPr>
          <w:p w14:paraId="06CCF461"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Agency Decision Maker</w:t>
            </w:r>
          </w:p>
        </w:tc>
      </w:tr>
      <w:tr w:rsidR="009D742D" w:rsidRPr="00B4611A" w14:paraId="1A3396D9" w14:textId="77777777" w:rsidTr="00207C7E">
        <w:trPr>
          <w:trHeight w:val="555"/>
        </w:trPr>
        <w:tc>
          <w:tcPr>
            <w:tcW w:w="8931" w:type="dxa"/>
            <w:tcBorders>
              <w:top w:val="single" w:sz="4" w:space="0" w:color="auto"/>
            </w:tcBorders>
            <w:shd w:val="clear" w:color="auto" w:fill="DAEEF3" w:themeFill="accent5" w:themeFillTint="33"/>
          </w:tcPr>
          <w:p w14:paraId="318903B7"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b/>
                <w:bCs/>
              </w:rPr>
              <w:t>Fast Track Procedure</w:t>
            </w:r>
            <w:r w:rsidRPr="00B4611A">
              <w:rPr>
                <w:rFonts w:asciiTheme="minorHAnsi" w:hAnsiTheme="minorHAnsi" w:cstheme="minorHAnsi"/>
              </w:rPr>
              <w:t xml:space="preserve"> for approved foster carers and previous adopters who wish to adopt:  The decision as to whether the prospective adopter is suitable to adopt a child must be made within </w:t>
            </w:r>
            <w:r w:rsidRPr="00B4611A">
              <w:rPr>
                <w:rFonts w:asciiTheme="minorHAnsi" w:hAnsiTheme="minorHAnsi" w:cstheme="minorHAnsi"/>
                <w:b/>
                <w:bCs/>
              </w:rPr>
              <w:t>four months</w:t>
            </w:r>
            <w:r w:rsidRPr="00B4611A">
              <w:rPr>
                <w:rFonts w:asciiTheme="minorHAnsi" w:hAnsiTheme="minorHAnsi" w:cstheme="minorHAnsi"/>
              </w:rPr>
              <w:t xml:space="preserve"> of the date which the prospective adopter registered their interest in adoption a child.</w:t>
            </w:r>
          </w:p>
          <w:p w14:paraId="70604E55"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39A9FE54"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498EA246" w14:textId="384B208D"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Before attending </w:t>
            </w:r>
            <w:proofErr w:type="gramStart"/>
            <w:r w:rsidRPr="00B4611A">
              <w:rPr>
                <w:rFonts w:asciiTheme="minorHAnsi" w:hAnsiTheme="minorHAnsi" w:cstheme="minorHAnsi"/>
              </w:rPr>
              <w:t>panel</w:t>
            </w:r>
            <w:proofErr w:type="gramEnd"/>
            <w:r w:rsidRPr="00B4611A">
              <w:rPr>
                <w:rFonts w:asciiTheme="minorHAnsi" w:hAnsiTheme="minorHAnsi" w:cstheme="minorHAnsi"/>
              </w:rPr>
              <w:t xml:space="preserve"> the ASW will ensure a F</w:t>
            </w:r>
            <w:r w:rsidR="00845340" w:rsidRPr="00B4611A">
              <w:rPr>
                <w:rFonts w:asciiTheme="minorHAnsi" w:hAnsiTheme="minorHAnsi" w:cstheme="minorHAnsi"/>
              </w:rPr>
              <w:t xml:space="preserve">amily </w:t>
            </w:r>
            <w:r w:rsidRPr="00B4611A">
              <w:rPr>
                <w:rFonts w:asciiTheme="minorHAnsi" w:hAnsiTheme="minorHAnsi" w:cstheme="minorHAnsi"/>
              </w:rPr>
              <w:t>F</w:t>
            </w:r>
            <w:r w:rsidR="00845340" w:rsidRPr="00B4611A">
              <w:rPr>
                <w:rFonts w:asciiTheme="minorHAnsi" w:hAnsiTheme="minorHAnsi" w:cstheme="minorHAnsi"/>
              </w:rPr>
              <w:t>inder</w:t>
            </w:r>
            <w:r w:rsidRPr="00B4611A">
              <w:rPr>
                <w:rFonts w:asciiTheme="minorHAnsi" w:hAnsiTheme="minorHAnsi" w:cstheme="minorHAnsi"/>
              </w:rPr>
              <w:t xml:space="preserve"> has met with the prospective adopters to discuss matching.</w:t>
            </w:r>
          </w:p>
          <w:p w14:paraId="7FF43563"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56B10EA0"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Before attending </w:t>
            </w:r>
            <w:proofErr w:type="gramStart"/>
            <w:r w:rsidRPr="00B4611A">
              <w:rPr>
                <w:rFonts w:asciiTheme="minorHAnsi" w:hAnsiTheme="minorHAnsi" w:cstheme="minorHAnsi"/>
              </w:rPr>
              <w:t>panel</w:t>
            </w:r>
            <w:proofErr w:type="gramEnd"/>
            <w:r w:rsidRPr="00B4611A">
              <w:rPr>
                <w:rFonts w:asciiTheme="minorHAnsi" w:hAnsiTheme="minorHAnsi" w:cstheme="minorHAnsi"/>
              </w:rPr>
              <w:t xml:space="preserve"> the ASW will have organised a network meeting with family and friends of the adopters so this information is within Prospective Adopters Report.</w:t>
            </w:r>
          </w:p>
        </w:tc>
        <w:tc>
          <w:tcPr>
            <w:tcW w:w="1559" w:type="dxa"/>
            <w:tcBorders>
              <w:top w:val="single" w:sz="4" w:space="0" w:color="auto"/>
            </w:tcBorders>
            <w:shd w:val="clear" w:color="auto" w:fill="DAEEF3" w:themeFill="accent5" w:themeFillTint="33"/>
          </w:tcPr>
          <w:p w14:paraId="618AED1C"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29B734F9"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Manager</w:t>
            </w:r>
          </w:p>
          <w:p w14:paraId="7477FA36" w14:textId="77777777" w:rsidR="009D742D" w:rsidRPr="00B4611A" w:rsidRDefault="009D742D" w:rsidP="00207C7E">
            <w:pPr>
              <w:pStyle w:val="TableParagraph"/>
              <w:spacing w:before="163"/>
              <w:rPr>
                <w:rFonts w:asciiTheme="minorHAnsi" w:hAnsiTheme="minorHAnsi" w:cstheme="minorHAnsi"/>
              </w:rPr>
            </w:pPr>
          </w:p>
          <w:p w14:paraId="39C6EDF1" w14:textId="77777777" w:rsidR="009D742D" w:rsidRPr="00B4611A" w:rsidRDefault="009D742D" w:rsidP="00207C7E">
            <w:pPr>
              <w:pStyle w:val="TableParagraph"/>
              <w:spacing w:before="163"/>
              <w:rPr>
                <w:rFonts w:asciiTheme="minorHAnsi" w:hAnsiTheme="minorHAnsi" w:cstheme="minorHAnsi"/>
              </w:rPr>
            </w:pPr>
          </w:p>
          <w:p w14:paraId="1FA30800"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ASW</w:t>
            </w:r>
          </w:p>
          <w:p w14:paraId="4C76AC7C" w14:textId="77777777" w:rsidR="009D742D" w:rsidRPr="00B4611A" w:rsidRDefault="009D742D" w:rsidP="00207C7E">
            <w:pPr>
              <w:pStyle w:val="TableParagraph"/>
              <w:spacing w:before="163"/>
              <w:rPr>
                <w:rFonts w:asciiTheme="minorHAnsi" w:hAnsiTheme="minorHAnsi" w:cstheme="minorHAnsi"/>
              </w:rPr>
            </w:pPr>
          </w:p>
          <w:p w14:paraId="7FC3EBA2"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ASW</w:t>
            </w:r>
          </w:p>
        </w:tc>
      </w:tr>
      <w:tr w:rsidR="009D742D" w:rsidRPr="00B4611A" w14:paraId="059B4043" w14:textId="77777777" w:rsidTr="00207C7E">
        <w:trPr>
          <w:trHeight w:val="555"/>
        </w:trPr>
        <w:tc>
          <w:tcPr>
            <w:tcW w:w="8931" w:type="dxa"/>
            <w:tcBorders>
              <w:top w:val="single" w:sz="4" w:space="0" w:color="auto"/>
            </w:tcBorders>
            <w:shd w:val="clear" w:color="auto" w:fill="DAEEF3" w:themeFill="accent5" w:themeFillTint="33"/>
          </w:tcPr>
          <w:p w14:paraId="482EB303" w14:textId="40C7D641"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The assessing Social Worker will attend and inform the prospective adopters of the panel recommendation verbally within 24 hours of the panel meeting</w:t>
            </w:r>
            <w:r w:rsidR="00175145" w:rsidRPr="00B4611A">
              <w:rPr>
                <w:rFonts w:asciiTheme="minorHAnsi" w:hAnsiTheme="minorHAnsi" w:cstheme="minorHAnsi"/>
              </w:rPr>
              <w:t xml:space="preserve"> (or from the panel on the day)</w:t>
            </w:r>
          </w:p>
          <w:p w14:paraId="42964C10"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1AF0D0B7"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Following ADM decision, the ASW will inform the adopters of this within 24 hours.  They will also have a flyer complete to send round the FF team, so they are aware of the approval</w:t>
            </w:r>
          </w:p>
          <w:p w14:paraId="2383BA39"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p>
        </w:tc>
        <w:tc>
          <w:tcPr>
            <w:tcW w:w="1559" w:type="dxa"/>
            <w:tcBorders>
              <w:top w:val="single" w:sz="4" w:space="0" w:color="auto"/>
            </w:tcBorders>
            <w:shd w:val="clear" w:color="auto" w:fill="DAEEF3" w:themeFill="accent5" w:themeFillTint="33"/>
          </w:tcPr>
          <w:p w14:paraId="0F8BE9F6"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Social Worker</w:t>
            </w:r>
          </w:p>
        </w:tc>
      </w:tr>
      <w:tr w:rsidR="009D742D" w:rsidRPr="00B4611A" w14:paraId="03328AFC" w14:textId="77777777" w:rsidTr="00207C7E">
        <w:trPr>
          <w:trHeight w:val="555"/>
        </w:trPr>
        <w:tc>
          <w:tcPr>
            <w:tcW w:w="8931" w:type="dxa"/>
            <w:tcBorders>
              <w:top w:val="single" w:sz="4" w:space="0" w:color="auto"/>
            </w:tcBorders>
            <w:shd w:val="clear" w:color="auto" w:fill="DAEEF3" w:themeFill="accent5" w:themeFillTint="33"/>
          </w:tcPr>
          <w:p w14:paraId="2FFCFF2A"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b/>
                <w:bCs/>
              </w:rPr>
              <w:t>Prospective Adopter Matching Plan</w:t>
            </w:r>
          </w:p>
          <w:p w14:paraId="17D5CA46"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Where a prospective adopter has been approved to adopt a child, a matching plan must be prepared in consultation with the adopter, which includes:</w:t>
            </w:r>
          </w:p>
          <w:p w14:paraId="7FBD9500" w14:textId="77777777" w:rsidR="009D742D" w:rsidRPr="00B4611A" w:rsidRDefault="009D742D" w:rsidP="00B17B9F">
            <w:pPr>
              <w:pStyle w:val="TableParagraph"/>
              <w:numPr>
                <w:ilvl w:val="0"/>
                <w:numId w:val="3"/>
              </w:numPr>
              <w:spacing w:before="38" w:line="247" w:lineRule="auto"/>
              <w:ind w:right="616"/>
              <w:rPr>
                <w:rFonts w:asciiTheme="minorHAnsi" w:hAnsiTheme="minorHAnsi" w:cstheme="minorHAnsi"/>
              </w:rPr>
            </w:pPr>
            <w:r w:rsidRPr="00B4611A">
              <w:rPr>
                <w:rFonts w:asciiTheme="minorHAnsi" w:hAnsiTheme="minorHAnsi" w:cstheme="minorHAnsi"/>
              </w:rPr>
              <w:t>Information about the duties of the agency in respect of placements and reviews</w:t>
            </w:r>
          </w:p>
          <w:p w14:paraId="270A1C55" w14:textId="77777777" w:rsidR="009D742D" w:rsidRPr="00B4611A" w:rsidRDefault="009D742D" w:rsidP="00B17B9F">
            <w:pPr>
              <w:pStyle w:val="TableParagraph"/>
              <w:numPr>
                <w:ilvl w:val="0"/>
                <w:numId w:val="3"/>
              </w:numPr>
              <w:spacing w:before="38" w:line="247" w:lineRule="auto"/>
              <w:ind w:right="616"/>
              <w:rPr>
                <w:rFonts w:asciiTheme="minorHAnsi" w:hAnsiTheme="minorHAnsi" w:cstheme="minorHAnsi"/>
              </w:rPr>
            </w:pPr>
            <w:r w:rsidRPr="00B4611A">
              <w:rPr>
                <w:rFonts w:asciiTheme="minorHAnsi" w:hAnsiTheme="minorHAnsi" w:cstheme="minorHAnsi"/>
              </w:rPr>
              <w:t>Information about the role of the prospective adopters in identifying a child for whom they would be an appropriate adopter</w:t>
            </w:r>
          </w:p>
          <w:p w14:paraId="49EDC21E" w14:textId="77777777" w:rsidR="009D742D" w:rsidRPr="00B4611A" w:rsidRDefault="009D742D" w:rsidP="00B17B9F">
            <w:pPr>
              <w:pStyle w:val="TableParagraph"/>
              <w:numPr>
                <w:ilvl w:val="0"/>
                <w:numId w:val="3"/>
              </w:numPr>
              <w:spacing w:before="38" w:line="247" w:lineRule="auto"/>
              <w:ind w:right="616"/>
              <w:rPr>
                <w:rFonts w:asciiTheme="minorHAnsi" w:hAnsiTheme="minorHAnsi" w:cstheme="minorHAnsi"/>
              </w:rPr>
            </w:pPr>
            <w:r w:rsidRPr="00B4611A">
              <w:rPr>
                <w:rFonts w:asciiTheme="minorHAnsi" w:hAnsiTheme="minorHAnsi" w:cstheme="minorHAnsi"/>
              </w:rPr>
              <w:t>Information about the process of making a representation (including a complaint); and</w:t>
            </w:r>
          </w:p>
          <w:p w14:paraId="413CDF8D" w14:textId="77777777" w:rsidR="009D742D" w:rsidRPr="00B4611A" w:rsidRDefault="009D742D" w:rsidP="00B17B9F">
            <w:pPr>
              <w:pStyle w:val="TableParagraph"/>
              <w:numPr>
                <w:ilvl w:val="0"/>
                <w:numId w:val="3"/>
              </w:numPr>
              <w:spacing w:before="38" w:line="247" w:lineRule="auto"/>
              <w:ind w:right="616"/>
              <w:rPr>
                <w:rFonts w:asciiTheme="minorHAnsi" w:hAnsiTheme="minorHAnsi" w:cstheme="minorHAnsi"/>
              </w:rPr>
            </w:pPr>
            <w:r w:rsidRPr="00B4611A">
              <w:rPr>
                <w:rFonts w:asciiTheme="minorHAnsi" w:hAnsiTheme="minorHAnsi" w:cstheme="minorHAnsi"/>
              </w:rPr>
              <w:t>Any other matters that the agency consider relevant</w:t>
            </w:r>
          </w:p>
          <w:p w14:paraId="5758F837" w14:textId="22CBE28F" w:rsidR="009D742D" w:rsidRPr="00B4611A" w:rsidRDefault="009D742D" w:rsidP="00207C7E">
            <w:pPr>
              <w:pStyle w:val="TableParagraph"/>
              <w:spacing w:before="38" w:line="247" w:lineRule="auto"/>
              <w:ind w:right="616"/>
              <w:rPr>
                <w:rFonts w:asciiTheme="minorHAnsi" w:hAnsiTheme="minorHAnsi" w:cstheme="minorHAnsi"/>
                <w:b/>
                <w:bCs/>
              </w:rPr>
            </w:pPr>
            <w:r w:rsidRPr="00B4611A">
              <w:rPr>
                <w:rFonts w:asciiTheme="minorHAnsi" w:hAnsiTheme="minorHAnsi" w:cstheme="minorHAnsi"/>
              </w:rPr>
              <w:t>This plan must be dated and signed by the adopters and Social worker</w:t>
            </w:r>
            <w:r w:rsidR="00175145" w:rsidRPr="00B4611A">
              <w:rPr>
                <w:rFonts w:asciiTheme="minorHAnsi" w:hAnsiTheme="minorHAnsi" w:cstheme="minorHAnsi"/>
              </w:rPr>
              <w:t xml:space="preserve"> within 5 working days of approval</w:t>
            </w:r>
          </w:p>
        </w:tc>
        <w:tc>
          <w:tcPr>
            <w:tcW w:w="1559" w:type="dxa"/>
            <w:tcBorders>
              <w:top w:val="single" w:sz="4" w:space="0" w:color="auto"/>
            </w:tcBorders>
            <w:shd w:val="clear" w:color="auto" w:fill="DAEEF3" w:themeFill="accent5" w:themeFillTint="33"/>
          </w:tcPr>
          <w:p w14:paraId="0B374793" w14:textId="77777777" w:rsidR="009D742D" w:rsidRPr="00B4611A" w:rsidRDefault="009D742D" w:rsidP="00207C7E">
            <w:pPr>
              <w:pStyle w:val="TableParagraph"/>
              <w:spacing w:before="163"/>
              <w:rPr>
                <w:rFonts w:asciiTheme="minorHAnsi" w:hAnsiTheme="minorHAnsi" w:cstheme="minorHAnsi"/>
              </w:rPr>
            </w:pPr>
          </w:p>
          <w:p w14:paraId="62C193F6"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w:t>
            </w:r>
          </w:p>
          <w:p w14:paraId="37564219"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Social Worker</w:t>
            </w:r>
          </w:p>
        </w:tc>
      </w:tr>
      <w:tr w:rsidR="009D742D" w:rsidRPr="00B4611A" w14:paraId="4E14808D" w14:textId="77777777" w:rsidTr="00207C7E">
        <w:trPr>
          <w:trHeight w:val="555"/>
        </w:trPr>
        <w:tc>
          <w:tcPr>
            <w:tcW w:w="8931" w:type="dxa"/>
            <w:tcBorders>
              <w:top w:val="single" w:sz="4" w:space="0" w:color="auto"/>
            </w:tcBorders>
            <w:shd w:val="clear" w:color="auto" w:fill="DAEEF3" w:themeFill="accent5" w:themeFillTint="33"/>
          </w:tcPr>
          <w:p w14:paraId="450A871D" w14:textId="68D06568"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rPr>
              <w:t xml:space="preserve">Adopters </w:t>
            </w:r>
            <w:r w:rsidR="00175145" w:rsidRPr="00B4611A">
              <w:rPr>
                <w:rFonts w:asciiTheme="minorHAnsi" w:hAnsiTheme="minorHAnsi" w:cstheme="minorHAnsi"/>
              </w:rPr>
              <w:t xml:space="preserve">upload their </w:t>
            </w:r>
            <w:r w:rsidRPr="00B4611A">
              <w:rPr>
                <w:rFonts w:asciiTheme="minorHAnsi" w:hAnsiTheme="minorHAnsi" w:cstheme="minorHAnsi"/>
              </w:rPr>
              <w:t xml:space="preserve">profile to </w:t>
            </w:r>
            <w:proofErr w:type="gramStart"/>
            <w:r w:rsidRPr="00B4611A">
              <w:rPr>
                <w:rFonts w:asciiTheme="minorHAnsi" w:hAnsiTheme="minorHAnsi" w:cstheme="minorHAnsi"/>
              </w:rPr>
              <w:t>LINKMAKER</w:t>
            </w:r>
            <w:r w:rsidR="00175145" w:rsidRPr="00B4611A">
              <w:rPr>
                <w:rFonts w:asciiTheme="minorHAnsi" w:hAnsiTheme="minorHAnsi" w:cstheme="minorHAnsi"/>
              </w:rPr>
              <w:t xml:space="preserve">  at</w:t>
            </w:r>
            <w:proofErr w:type="gramEnd"/>
            <w:r w:rsidR="00175145" w:rsidRPr="00B4611A">
              <w:rPr>
                <w:rFonts w:asciiTheme="minorHAnsi" w:hAnsiTheme="minorHAnsi" w:cstheme="minorHAnsi"/>
              </w:rPr>
              <w:t xml:space="preserve"> the end of Stage 2 and is checked by Adoption SW</w:t>
            </w:r>
            <w:r w:rsidRPr="00B4611A">
              <w:rPr>
                <w:rFonts w:asciiTheme="minorHAnsi" w:hAnsiTheme="minorHAnsi" w:cstheme="minorHAnsi"/>
              </w:rPr>
              <w:t>; all interest should be responded to within 1 working day.  Profiles should be regularly updated and removed as soon as adopters have child matched.</w:t>
            </w:r>
          </w:p>
        </w:tc>
        <w:tc>
          <w:tcPr>
            <w:tcW w:w="1559" w:type="dxa"/>
            <w:tcBorders>
              <w:top w:val="single" w:sz="4" w:space="0" w:color="auto"/>
            </w:tcBorders>
            <w:shd w:val="clear" w:color="auto" w:fill="DAEEF3" w:themeFill="accent5" w:themeFillTint="33"/>
          </w:tcPr>
          <w:p w14:paraId="3FEE4BC3"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33DD5BB8" w14:textId="77777777" w:rsidR="009D742D" w:rsidRPr="00B4611A" w:rsidRDefault="009D742D" w:rsidP="00207C7E">
            <w:pPr>
              <w:pStyle w:val="TableParagraph"/>
              <w:spacing w:before="163"/>
              <w:rPr>
                <w:rFonts w:asciiTheme="minorHAnsi" w:hAnsiTheme="minorHAnsi" w:cstheme="minorHAnsi"/>
              </w:rPr>
            </w:pPr>
          </w:p>
        </w:tc>
      </w:tr>
      <w:tr w:rsidR="009D742D" w:rsidRPr="00B4611A" w14:paraId="010760A2" w14:textId="77777777" w:rsidTr="00207C7E">
        <w:trPr>
          <w:trHeight w:val="555"/>
        </w:trPr>
        <w:tc>
          <w:tcPr>
            <w:tcW w:w="8931" w:type="dxa"/>
            <w:tcBorders>
              <w:top w:val="single" w:sz="4" w:space="0" w:color="auto"/>
            </w:tcBorders>
            <w:shd w:val="clear" w:color="auto" w:fill="DAEEF3" w:themeFill="accent5" w:themeFillTint="33"/>
          </w:tcPr>
          <w:p w14:paraId="2188E2C2" w14:textId="22A35A87" w:rsidR="00175145" w:rsidRPr="00B4611A" w:rsidRDefault="009D742D" w:rsidP="00175145">
            <w:pPr>
              <w:pStyle w:val="CommentText"/>
              <w:rPr>
                <w:rFonts w:cstheme="minorHAnsi"/>
                <w:sz w:val="22"/>
                <w:szCs w:val="22"/>
              </w:rPr>
            </w:pPr>
            <w:r w:rsidRPr="00B4611A">
              <w:rPr>
                <w:rFonts w:cstheme="minorHAnsi"/>
                <w:sz w:val="22"/>
                <w:szCs w:val="22"/>
              </w:rPr>
              <w:t>Adopters SW will share profiles of adopters with family finders</w:t>
            </w:r>
            <w:r w:rsidR="00175145" w:rsidRPr="00B4611A">
              <w:rPr>
                <w:rFonts w:cstheme="minorHAnsi"/>
                <w:sz w:val="22"/>
                <w:szCs w:val="22"/>
              </w:rPr>
              <w:t xml:space="preserve"> once approved and then monthly at linking meetings.  Adopters SW should also respond within 48 hours to </w:t>
            </w:r>
            <w:proofErr w:type="gramStart"/>
            <w:r w:rsidR="00175145" w:rsidRPr="00B4611A">
              <w:rPr>
                <w:rFonts w:cstheme="minorHAnsi"/>
                <w:sz w:val="22"/>
                <w:szCs w:val="22"/>
              </w:rPr>
              <w:t>a</w:t>
            </w:r>
            <w:proofErr w:type="gramEnd"/>
            <w:r w:rsidR="00175145" w:rsidRPr="00B4611A">
              <w:rPr>
                <w:rFonts w:cstheme="minorHAnsi"/>
                <w:sz w:val="22"/>
                <w:szCs w:val="22"/>
              </w:rPr>
              <w:t xml:space="preserve"> FF sharing a needs profile to indicate if any possible adopters to be considered.</w:t>
            </w:r>
          </w:p>
          <w:p w14:paraId="039491D8" w14:textId="6FD4C1EF"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 </w:t>
            </w:r>
          </w:p>
        </w:tc>
        <w:tc>
          <w:tcPr>
            <w:tcW w:w="1559" w:type="dxa"/>
            <w:tcBorders>
              <w:top w:val="single" w:sz="4" w:space="0" w:color="auto"/>
            </w:tcBorders>
            <w:shd w:val="clear" w:color="auto" w:fill="DAEEF3" w:themeFill="accent5" w:themeFillTint="33"/>
          </w:tcPr>
          <w:p w14:paraId="75ABBF2B"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58D1BB32"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Team Manager</w:t>
            </w:r>
          </w:p>
        </w:tc>
      </w:tr>
      <w:tr w:rsidR="009D742D" w:rsidRPr="00B4611A" w14:paraId="77FBF55D" w14:textId="77777777" w:rsidTr="00207C7E">
        <w:trPr>
          <w:trHeight w:val="555"/>
        </w:trPr>
        <w:tc>
          <w:tcPr>
            <w:tcW w:w="8931" w:type="dxa"/>
            <w:tcBorders>
              <w:top w:val="single" w:sz="4" w:space="0" w:color="auto"/>
            </w:tcBorders>
            <w:shd w:val="clear" w:color="auto" w:fill="DAEEF3" w:themeFill="accent5" w:themeFillTint="33"/>
          </w:tcPr>
          <w:p w14:paraId="1312D6CF"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If the adopters are taking a child from an external Adoption Agency, the Adopters Social Worker should ensure receipt of the Interagency form for the financial Arrangement between the external agency as the placing agency and Buckinghamshire as the receiving agency.  This should be before matching panel and sent to Team Manager for signature.</w:t>
            </w:r>
          </w:p>
          <w:p w14:paraId="54C78044"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04909779"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The ASW will attend matching panel and adopters will hear verbally from panel their recommendation.</w:t>
            </w:r>
          </w:p>
          <w:p w14:paraId="3A0FA1D3"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04BFDD38"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rPr>
              <w:t>During transitions the ASW will support the adopters as agreed in the plan which will include contact with the adopters outside of normal working hours. They will attend the APP and midway review.</w:t>
            </w:r>
          </w:p>
        </w:tc>
        <w:tc>
          <w:tcPr>
            <w:tcW w:w="1559" w:type="dxa"/>
            <w:tcBorders>
              <w:top w:val="single" w:sz="4" w:space="0" w:color="auto"/>
            </w:tcBorders>
            <w:shd w:val="clear" w:color="auto" w:fill="DAEEF3" w:themeFill="accent5" w:themeFillTint="33"/>
          </w:tcPr>
          <w:p w14:paraId="4F965E59"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6F7165DF"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Team Manager</w:t>
            </w:r>
          </w:p>
          <w:p w14:paraId="6F81B1C4" w14:textId="77777777" w:rsidR="00E273F5" w:rsidRPr="00B4611A" w:rsidRDefault="00E273F5" w:rsidP="00207C7E">
            <w:pPr>
              <w:pStyle w:val="TableParagraph"/>
              <w:spacing w:before="163"/>
              <w:rPr>
                <w:rFonts w:asciiTheme="minorHAnsi" w:hAnsiTheme="minorHAnsi" w:cstheme="minorHAnsi"/>
              </w:rPr>
            </w:pPr>
          </w:p>
          <w:p w14:paraId="1B6D0DF3" w14:textId="77777777" w:rsidR="00E273F5" w:rsidRPr="00B4611A" w:rsidRDefault="00E273F5" w:rsidP="00207C7E">
            <w:pPr>
              <w:pStyle w:val="TableParagraph"/>
              <w:spacing w:before="163"/>
              <w:rPr>
                <w:rFonts w:asciiTheme="minorHAnsi" w:hAnsiTheme="minorHAnsi" w:cstheme="minorHAnsi"/>
              </w:rPr>
            </w:pPr>
          </w:p>
          <w:p w14:paraId="06DA8105" w14:textId="77777777" w:rsidR="00E273F5" w:rsidRPr="00B4611A" w:rsidRDefault="00E273F5" w:rsidP="00207C7E">
            <w:pPr>
              <w:pStyle w:val="TableParagraph"/>
              <w:spacing w:before="163"/>
              <w:rPr>
                <w:rFonts w:asciiTheme="minorHAnsi" w:hAnsiTheme="minorHAnsi" w:cstheme="minorHAnsi"/>
              </w:rPr>
            </w:pPr>
          </w:p>
          <w:p w14:paraId="72956EA5" w14:textId="77777777" w:rsidR="00E273F5" w:rsidRPr="00B4611A" w:rsidRDefault="00E273F5" w:rsidP="00E273F5">
            <w:pPr>
              <w:pStyle w:val="TableParagraph"/>
              <w:spacing w:before="163"/>
              <w:rPr>
                <w:rFonts w:asciiTheme="minorHAnsi" w:hAnsiTheme="minorHAnsi" w:cstheme="minorHAnsi"/>
              </w:rPr>
            </w:pPr>
            <w:r w:rsidRPr="00B4611A">
              <w:rPr>
                <w:rFonts w:asciiTheme="minorHAnsi" w:hAnsiTheme="minorHAnsi" w:cstheme="minorHAnsi"/>
              </w:rPr>
              <w:t>Adoption SW</w:t>
            </w:r>
          </w:p>
          <w:p w14:paraId="56AE4E3A" w14:textId="41BCE643" w:rsidR="00E273F5" w:rsidRPr="00B4611A" w:rsidRDefault="00E273F5" w:rsidP="00207C7E">
            <w:pPr>
              <w:pStyle w:val="TableParagraph"/>
              <w:spacing w:before="163"/>
              <w:rPr>
                <w:rFonts w:asciiTheme="minorHAnsi" w:hAnsiTheme="minorHAnsi" w:cstheme="minorHAnsi"/>
              </w:rPr>
            </w:pPr>
          </w:p>
        </w:tc>
      </w:tr>
      <w:tr w:rsidR="009D742D" w:rsidRPr="00B4611A" w14:paraId="2A73B21E" w14:textId="77777777" w:rsidTr="00207C7E">
        <w:trPr>
          <w:trHeight w:val="555"/>
        </w:trPr>
        <w:tc>
          <w:tcPr>
            <w:tcW w:w="8931" w:type="dxa"/>
            <w:tcBorders>
              <w:top w:val="single" w:sz="4" w:space="0" w:color="auto"/>
            </w:tcBorders>
            <w:shd w:val="clear" w:color="auto" w:fill="DAEEF3" w:themeFill="accent5" w:themeFillTint="33"/>
          </w:tcPr>
          <w:p w14:paraId="1800D903"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To attend Review of Adoption Placement at 28 days and 3 </w:t>
            </w:r>
            <w:proofErr w:type="gramStart"/>
            <w:r w:rsidRPr="00B4611A">
              <w:rPr>
                <w:rFonts w:asciiTheme="minorHAnsi" w:hAnsiTheme="minorHAnsi" w:cstheme="minorHAnsi"/>
              </w:rPr>
              <w:t>monthly</w:t>
            </w:r>
            <w:proofErr w:type="gramEnd"/>
            <w:r w:rsidRPr="00B4611A">
              <w:rPr>
                <w:rFonts w:asciiTheme="minorHAnsi" w:hAnsiTheme="minorHAnsi" w:cstheme="minorHAnsi"/>
              </w:rPr>
              <w:t xml:space="preserve"> thereafter or at frequency set by IRO at review</w:t>
            </w:r>
          </w:p>
          <w:p w14:paraId="7392150A"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463E0F60"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rPr>
              <w:t xml:space="preserve">The annex A (ASW parts) will be completed to enable the adopters to put their application in with the Annex A.  If this is an Early Permanence or foster carers </w:t>
            </w:r>
            <w:proofErr w:type="gramStart"/>
            <w:r w:rsidRPr="00B4611A">
              <w:rPr>
                <w:rFonts w:asciiTheme="minorHAnsi" w:hAnsiTheme="minorHAnsi" w:cstheme="minorHAnsi"/>
              </w:rPr>
              <w:t>adopting</w:t>
            </w:r>
            <w:proofErr w:type="gramEnd"/>
            <w:r w:rsidRPr="00B4611A">
              <w:rPr>
                <w:rFonts w:asciiTheme="minorHAnsi" w:hAnsiTheme="minorHAnsi" w:cstheme="minorHAnsi"/>
              </w:rPr>
              <w:t xml:space="preserve"> they can put their application in from the APP.</w:t>
            </w:r>
          </w:p>
        </w:tc>
        <w:tc>
          <w:tcPr>
            <w:tcW w:w="1559" w:type="dxa"/>
            <w:tcBorders>
              <w:top w:val="single" w:sz="4" w:space="0" w:color="auto"/>
            </w:tcBorders>
            <w:shd w:val="clear" w:color="auto" w:fill="DAEEF3" w:themeFill="accent5" w:themeFillTint="33"/>
          </w:tcPr>
          <w:p w14:paraId="69CD3123"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447DE5D8" w14:textId="77777777" w:rsidR="00E273F5" w:rsidRPr="00B4611A" w:rsidRDefault="00E273F5" w:rsidP="00207C7E">
            <w:pPr>
              <w:pStyle w:val="TableParagraph"/>
              <w:spacing w:before="163"/>
              <w:rPr>
                <w:rFonts w:asciiTheme="minorHAnsi" w:hAnsiTheme="minorHAnsi" w:cstheme="minorHAnsi"/>
              </w:rPr>
            </w:pPr>
          </w:p>
          <w:p w14:paraId="2CE76F9A" w14:textId="77777777" w:rsidR="00E273F5" w:rsidRPr="00B4611A" w:rsidRDefault="00E273F5" w:rsidP="00E273F5">
            <w:pPr>
              <w:pStyle w:val="TableParagraph"/>
              <w:spacing w:before="163"/>
              <w:rPr>
                <w:rFonts w:asciiTheme="minorHAnsi" w:hAnsiTheme="minorHAnsi" w:cstheme="minorHAnsi"/>
              </w:rPr>
            </w:pPr>
            <w:r w:rsidRPr="00B4611A">
              <w:rPr>
                <w:rFonts w:asciiTheme="minorHAnsi" w:hAnsiTheme="minorHAnsi" w:cstheme="minorHAnsi"/>
              </w:rPr>
              <w:t>Adoption SW</w:t>
            </w:r>
          </w:p>
          <w:p w14:paraId="55E0C1B2" w14:textId="7FE30D30" w:rsidR="00E273F5" w:rsidRPr="00B4611A" w:rsidRDefault="00E273F5" w:rsidP="00207C7E">
            <w:pPr>
              <w:pStyle w:val="TableParagraph"/>
              <w:spacing w:before="163"/>
              <w:rPr>
                <w:rFonts w:asciiTheme="minorHAnsi" w:hAnsiTheme="minorHAnsi" w:cstheme="minorHAnsi"/>
              </w:rPr>
            </w:pPr>
          </w:p>
        </w:tc>
      </w:tr>
      <w:tr w:rsidR="009D742D" w:rsidRPr="00B4611A" w14:paraId="1B521DFF" w14:textId="77777777" w:rsidTr="00207C7E">
        <w:trPr>
          <w:trHeight w:val="555"/>
        </w:trPr>
        <w:tc>
          <w:tcPr>
            <w:tcW w:w="8931" w:type="dxa"/>
            <w:tcBorders>
              <w:top w:val="single" w:sz="4" w:space="0" w:color="auto"/>
            </w:tcBorders>
            <w:shd w:val="clear" w:color="auto" w:fill="DAEEF3" w:themeFill="accent5" w:themeFillTint="33"/>
          </w:tcPr>
          <w:p w14:paraId="3384E451"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b/>
                <w:bCs/>
              </w:rPr>
              <w:t>Review of Prospective Adopters Approval</w:t>
            </w:r>
            <w:r w:rsidRPr="00B4611A">
              <w:rPr>
                <w:rFonts w:asciiTheme="minorHAnsi" w:hAnsiTheme="minorHAnsi" w:cstheme="minorHAnsi"/>
              </w:rPr>
              <w:t>:  The Adopters approval will be reviewed at least annually by means of a report from the adopters SW, together with any comments on the report from the prospective adopters.  This will be signed off by a manager.</w:t>
            </w:r>
          </w:p>
          <w:p w14:paraId="0C37D2D7"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54A04CA8" w14:textId="77777777" w:rsidR="009D742D" w:rsidRPr="00B4611A" w:rsidRDefault="009D742D" w:rsidP="00207C7E">
            <w:pPr>
              <w:pStyle w:val="TableParagraph"/>
              <w:spacing w:before="38" w:line="247" w:lineRule="auto"/>
              <w:ind w:left="80" w:right="616"/>
              <w:jc w:val="both"/>
              <w:rPr>
                <w:rFonts w:asciiTheme="minorHAnsi" w:hAnsiTheme="minorHAnsi" w:cstheme="minorHAnsi"/>
              </w:rPr>
            </w:pPr>
            <w:r w:rsidRPr="00B4611A">
              <w:rPr>
                <w:rFonts w:asciiTheme="minorHAnsi" w:hAnsiTheme="minorHAnsi" w:cstheme="minorHAnsi"/>
              </w:rPr>
              <w:t xml:space="preserve">Where the review identifies the need for a change of approval, the Adoption SW will prepare a Prospective Adopter’s Review Reports.  The prospective adopter should be given a copy and 10 working days to comment before arrangements are made for the report to be presented to the panel. If the approval is still considered suitable, the prospective adopters should be notified in writing and a copy of the reports, minutes, </w:t>
            </w:r>
            <w:proofErr w:type="gramStart"/>
            <w:r w:rsidRPr="00B4611A">
              <w:rPr>
                <w:rFonts w:asciiTheme="minorHAnsi" w:hAnsiTheme="minorHAnsi" w:cstheme="minorHAnsi"/>
              </w:rPr>
              <w:t>decision</w:t>
            </w:r>
            <w:proofErr w:type="gramEnd"/>
            <w:r w:rsidRPr="00B4611A">
              <w:rPr>
                <w:rFonts w:asciiTheme="minorHAnsi" w:hAnsiTheme="minorHAnsi" w:cstheme="minorHAnsi"/>
              </w:rPr>
              <w:t xml:space="preserve"> and notification placed on their Adoption Case record.  If the prospective adopters are considered no longer suitable, the same procedure should be followed</w:t>
            </w:r>
          </w:p>
          <w:p w14:paraId="24A9BEF8" w14:textId="77777777" w:rsidR="009D742D" w:rsidRPr="00B4611A" w:rsidRDefault="009D742D" w:rsidP="00207C7E">
            <w:pPr>
              <w:pStyle w:val="TableParagraph"/>
              <w:spacing w:before="38" w:line="247" w:lineRule="auto"/>
              <w:ind w:left="80" w:right="616"/>
              <w:rPr>
                <w:rFonts w:asciiTheme="minorHAnsi" w:hAnsiTheme="minorHAnsi" w:cstheme="minorHAnsi"/>
              </w:rPr>
            </w:pPr>
          </w:p>
        </w:tc>
        <w:tc>
          <w:tcPr>
            <w:tcW w:w="1559" w:type="dxa"/>
            <w:tcBorders>
              <w:top w:val="single" w:sz="4" w:space="0" w:color="auto"/>
            </w:tcBorders>
            <w:shd w:val="clear" w:color="auto" w:fill="DAEEF3" w:themeFill="accent5" w:themeFillTint="33"/>
          </w:tcPr>
          <w:p w14:paraId="1F100630"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161F532E"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Manager</w:t>
            </w:r>
          </w:p>
          <w:p w14:paraId="452E6B48" w14:textId="77777777" w:rsidR="00E273F5" w:rsidRPr="00B4611A" w:rsidRDefault="00E273F5" w:rsidP="00207C7E">
            <w:pPr>
              <w:pStyle w:val="TableParagraph"/>
              <w:spacing w:before="163"/>
              <w:rPr>
                <w:rFonts w:asciiTheme="minorHAnsi" w:hAnsiTheme="minorHAnsi" w:cstheme="minorHAnsi"/>
              </w:rPr>
            </w:pPr>
          </w:p>
          <w:p w14:paraId="620FEF6D" w14:textId="77777777" w:rsidR="00E273F5" w:rsidRPr="00B4611A" w:rsidRDefault="00E273F5" w:rsidP="00207C7E">
            <w:pPr>
              <w:pStyle w:val="TableParagraph"/>
              <w:spacing w:before="163"/>
              <w:rPr>
                <w:rFonts w:asciiTheme="minorHAnsi" w:hAnsiTheme="minorHAnsi" w:cstheme="minorHAnsi"/>
              </w:rPr>
            </w:pPr>
          </w:p>
          <w:p w14:paraId="5E67C02F" w14:textId="77777777" w:rsidR="00E273F5" w:rsidRPr="00B4611A" w:rsidRDefault="00E273F5" w:rsidP="00207C7E">
            <w:pPr>
              <w:pStyle w:val="TableParagraph"/>
              <w:spacing w:before="163"/>
              <w:rPr>
                <w:rFonts w:asciiTheme="minorHAnsi" w:hAnsiTheme="minorHAnsi" w:cstheme="minorHAnsi"/>
              </w:rPr>
            </w:pPr>
          </w:p>
          <w:p w14:paraId="1F8599B3" w14:textId="77777777" w:rsidR="00E273F5" w:rsidRPr="00B4611A" w:rsidRDefault="00E273F5" w:rsidP="00E273F5">
            <w:pPr>
              <w:pStyle w:val="TableParagraph"/>
              <w:spacing w:before="163"/>
              <w:rPr>
                <w:rFonts w:asciiTheme="minorHAnsi" w:hAnsiTheme="minorHAnsi" w:cstheme="minorHAnsi"/>
              </w:rPr>
            </w:pPr>
            <w:r w:rsidRPr="00B4611A">
              <w:rPr>
                <w:rFonts w:asciiTheme="minorHAnsi" w:hAnsiTheme="minorHAnsi" w:cstheme="minorHAnsi"/>
              </w:rPr>
              <w:t>Adoption SW</w:t>
            </w:r>
          </w:p>
          <w:p w14:paraId="5ECAA76B" w14:textId="77777777" w:rsidR="00E273F5" w:rsidRPr="00B4611A" w:rsidRDefault="00E273F5" w:rsidP="00207C7E">
            <w:pPr>
              <w:pStyle w:val="TableParagraph"/>
              <w:spacing w:before="163"/>
              <w:rPr>
                <w:rFonts w:asciiTheme="minorHAnsi" w:hAnsiTheme="minorHAnsi" w:cstheme="minorHAnsi"/>
              </w:rPr>
            </w:pPr>
          </w:p>
          <w:p w14:paraId="44CA2DF6" w14:textId="4D44ADC1" w:rsidR="00E273F5" w:rsidRPr="00B4611A" w:rsidRDefault="00E273F5" w:rsidP="00207C7E">
            <w:pPr>
              <w:pStyle w:val="TableParagraph"/>
              <w:spacing w:before="163"/>
              <w:rPr>
                <w:rFonts w:asciiTheme="minorHAnsi" w:hAnsiTheme="minorHAnsi" w:cstheme="minorHAnsi"/>
              </w:rPr>
            </w:pPr>
          </w:p>
        </w:tc>
      </w:tr>
      <w:tr w:rsidR="009D742D" w:rsidRPr="00B4611A" w14:paraId="4900281A" w14:textId="77777777" w:rsidTr="00207C7E">
        <w:trPr>
          <w:trHeight w:val="555"/>
        </w:trPr>
        <w:tc>
          <w:tcPr>
            <w:tcW w:w="8931" w:type="dxa"/>
            <w:shd w:val="clear" w:color="auto" w:fill="DAEEF3" w:themeFill="accent5" w:themeFillTint="33"/>
          </w:tcPr>
          <w:p w14:paraId="38557B21"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b/>
                <w:bCs/>
              </w:rPr>
              <w:t>ADOPTER RECORDS</w:t>
            </w:r>
            <w:r w:rsidRPr="00B4611A">
              <w:rPr>
                <w:rFonts w:asciiTheme="minorHAnsi" w:hAnsiTheme="minorHAnsi" w:cstheme="minorHAnsi"/>
              </w:rPr>
              <w:t xml:space="preserve"> </w:t>
            </w:r>
          </w:p>
          <w:p w14:paraId="4261835F"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The Prospective adopters case record must be set up as soon as the registration of interest is accepted. LCS pathway must remain up to date and documents saved signed where needed in content server. It must contain:</w:t>
            </w:r>
          </w:p>
          <w:p w14:paraId="31F999F2"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The Prospective adopter Stage One agreement</w:t>
            </w:r>
          </w:p>
          <w:p w14:paraId="4F93A8DD"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 xml:space="preserve">The information and reports obtained by the agency </w:t>
            </w:r>
            <w:proofErr w:type="spellStart"/>
            <w:r w:rsidRPr="00B4611A">
              <w:rPr>
                <w:rFonts w:asciiTheme="minorHAnsi" w:hAnsiTheme="minorHAnsi" w:cstheme="minorHAnsi"/>
              </w:rPr>
              <w:t>eg</w:t>
            </w:r>
            <w:proofErr w:type="spellEnd"/>
            <w:r w:rsidRPr="00B4611A">
              <w:rPr>
                <w:rFonts w:asciiTheme="minorHAnsi" w:hAnsiTheme="minorHAnsi" w:cstheme="minorHAnsi"/>
              </w:rPr>
              <w:t xml:space="preserve"> DBS, medical H and S, homework.</w:t>
            </w:r>
          </w:p>
          <w:p w14:paraId="6EC1F8DB"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The prospective adopter Stage Two agreement</w:t>
            </w:r>
          </w:p>
          <w:p w14:paraId="2274C9D8"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The prospective adopters report and the prospective adopters’ observations on that report</w:t>
            </w:r>
          </w:p>
          <w:p w14:paraId="757026AD"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Preparation trainer reports and prospective adopter’s reflections</w:t>
            </w:r>
          </w:p>
          <w:p w14:paraId="6A88B86D"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The written record of the proceedings of the adoption panel, it’s recommendation, the reasons for the recommendation and any advice given by the panel to the agency (for approval and match)</w:t>
            </w:r>
          </w:p>
          <w:p w14:paraId="1A1817EC"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The record of the agency’s decision</w:t>
            </w:r>
          </w:p>
          <w:p w14:paraId="295A88E9"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The recommendation of any independent review panel</w:t>
            </w:r>
          </w:p>
          <w:p w14:paraId="114313C3"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Where applicable, the prospective adopters review report and the prospective adopters’ observations on that report</w:t>
            </w:r>
          </w:p>
          <w:p w14:paraId="5559CD65"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The prospective adopter matching agreement</w:t>
            </w:r>
          </w:p>
          <w:p w14:paraId="71298650"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 xml:space="preserve">Any documents related to the match </w:t>
            </w:r>
          </w:p>
          <w:p w14:paraId="6112971B"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Any documents relating to early permanence, reg 22c and reg 24</w:t>
            </w:r>
          </w:p>
          <w:p w14:paraId="213BE451"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Closure summary and letter including post order support leaflet; and</w:t>
            </w:r>
          </w:p>
          <w:p w14:paraId="11B2B46C" w14:textId="77777777" w:rsidR="009D742D" w:rsidRPr="00B4611A" w:rsidRDefault="009D742D" w:rsidP="00B17B9F">
            <w:pPr>
              <w:pStyle w:val="TableParagraph"/>
              <w:numPr>
                <w:ilvl w:val="0"/>
                <w:numId w:val="2"/>
              </w:numPr>
              <w:spacing w:before="38" w:line="247" w:lineRule="auto"/>
              <w:ind w:right="616"/>
              <w:rPr>
                <w:rFonts w:asciiTheme="minorHAnsi" w:hAnsiTheme="minorHAnsi" w:cstheme="minorHAnsi"/>
              </w:rPr>
            </w:pPr>
            <w:r w:rsidRPr="00B4611A">
              <w:rPr>
                <w:rFonts w:asciiTheme="minorHAnsi" w:hAnsiTheme="minorHAnsi" w:cstheme="minorHAnsi"/>
              </w:rPr>
              <w:t xml:space="preserve">Any other documents or information obtained by the agency which it considered should be included in the case record. </w:t>
            </w:r>
          </w:p>
          <w:p w14:paraId="0FC0412B" w14:textId="77777777" w:rsidR="009D742D" w:rsidRPr="00B4611A" w:rsidRDefault="009D742D" w:rsidP="00207C7E">
            <w:pPr>
              <w:pStyle w:val="TableParagraph"/>
              <w:spacing w:before="38" w:line="247" w:lineRule="auto"/>
              <w:ind w:right="616"/>
              <w:rPr>
                <w:rFonts w:asciiTheme="minorHAnsi" w:hAnsiTheme="minorHAnsi" w:cstheme="minorHAnsi"/>
              </w:rPr>
            </w:pPr>
          </w:p>
          <w:p w14:paraId="5D90CF5C" w14:textId="77777777" w:rsidR="009D742D" w:rsidRPr="00B4611A" w:rsidRDefault="009D742D" w:rsidP="00207C7E">
            <w:pPr>
              <w:pStyle w:val="TableParagraph"/>
              <w:spacing w:before="38" w:line="247" w:lineRule="auto"/>
              <w:ind w:right="616"/>
              <w:rPr>
                <w:rFonts w:asciiTheme="minorHAnsi" w:hAnsiTheme="minorHAnsi" w:cstheme="minorHAnsi"/>
              </w:rPr>
            </w:pPr>
          </w:p>
        </w:tc>
        <w:tc>
          <w:tcPr>
            <w:tcW w:w="1559" w:type="dxa"/>
            <w:shd w:val="clear" w:color="auto" w:fill="DAEEF3" w:themeFill="accent5" w:themeFillTint="33"/>
          </w:tcPr>
          <w:p w14:paraId="176FD3DE" w14:textId="77777777" w:rsidR="009D742D" w:rsidRPr="00B4611A" w:rsidRDefault="009D742D" w:rsidP="00207C7E">
            <w:pPr>
              <w:pStyle w:val="TableParagraph"/>
              <w:spacing w:before="163"/>
              <w:rPr>
                <w:rFonts w:asciiTheme="minorHAnsi" w:hAnsiTheme="minorHAnsi" w:cstheme="minorHAnsi"/>
              </w:rPr>
            </w:pPr>
          </w:p>
          <w:p w14:paraId="381F9E27" w14:textId="77777777" w:rsidR="009D742D" w:rsidRPr="00B4611A" w:rsidRDefault="009D742D" w:rsidP="00207C7E">
            <w:pPr>
              <w:pStyle w:val="TableParagraph"/>
              <w:spacing w:before="163"/>
              <w:rPr>
                <w:rFonts w:asciiTheme="minorHAnsi" w:hAnsiTheme="minorHAnsi" w:cstheme="minorHAnsi"/>
              </w:rPr>
            </w:pPr>
          </w:p>
          <w:p w14:paraId="300301FB"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7E6FBC6B" w14:textId="77777777" w:rsidR="009D742D" w:rsidRPr="00B4611A" w:rsidRDefault="009D742D" w:rsidP="00207C7E">
            <w:pPr>
              <w:pStyle w:val="TableParagraph"/>
              <w:spacing w:before="163"/>
              <w:rPr>
                <w:rFonts w:asciiTheme="minorHAnsi" w:hAnsiTheme="minorHAnsi" w:cstheme="minorHAnsi"/>
              </w:rPr>
            </w:pPr>
          </w:p>
          <w:p w14:paraId="1F9C4497" w14:textId="77777777" w:rsidR="009D742D" w:rsidRPr="00B4611A" w:rsidRDefault="009D742D" w:rsidP="00207C7E">
            <w:pPr>
              <w:pStyle w:val="TableParagraph"/>
              <w:spacing w:before="163"/>
              <w:rPr>
                <w:rFonts w:asciiTheme="minorHAnsi" w:hAnsiTheme="minorHAnsi" w:cstheme="minorHAnsi"/>
              </w:rPr>
            </w:pPr>
          </w:p>
        </w:tc>
      </w:tr>
      <w:tr w:rsidR="009D742D" w:rsidRPr="00B4611A" w14:paraId="3E202A09" w14:textId="77777777" w:rsidTr="00207C7E">
        <w:trPr>
          <w:trHeight w:val="555"/>
        </w:trPr>
        <w:tc>
          <w:tcPr>
            <w:tcW w:w="8931" w:type="dxa"/>
            <w:shd w:val="clear" w:color="auto" w:fill="DAEEF3" w:themeFill="accent5" w:themeFillTint="33"/>
          </w:tcPr>
          <w:p w14:paraId="260F3FB8" w14:textId="77777777" w:rsidR="009D742D" w:rsidRPr="00B4611A" w:rsidRDefault="009D742D" w:rsidP="00207C7E">
            <w:pPr>
              <w:pStyle w:val="TableParagraph"/>
              <w:spacing w:before="38" w:line="247" w:lineRule="auto"/>
              <w:ind w:right="616"/>
              <w:jc w:val="both"/>
              <w:rPr>
                <w:rFonts w:asciiTheme="minorHAnsi" w:hAnsiTheme="minorHAnsi" w:cstheme="minorHAnsi"/>
              </w:rPr>
            </w:pPr>
            <w:r w:rsidRPr="00B4611A">
              <w:rPr>
                <w:rFonts w:asciiTheme="minorHAnsi" w:hAnsiTheme="minorHAnsi" w:cstheme="minorHAnsi"/>
              </w:rPr>
              <w:t>There must also be a record of every contact we receive expressing interest in adoption so in LCS the duty worker must create an expression of interest, note information session date, case note what they have done and add to the case summary with key events.</w:t>
            </w:r>
          </w:p>
          <w:p w14:paraId="320C3A41" w14:textId="77777777" w:rsidR="009D742D" w:rsidRPr="00B4611A" w:rsidRDefault="009D742D" w:rsidP="00207C7E">
            <w:pPr>
              <w:pStyle w:val="TableParagraph"/>
              <w:spacing w:before="38" w:line="247" w:lineRule="auto"/>
              <w:ind w:right="616"/>
              <w:jc w:val="both"/>
              <w:rPr>
                <w:rFonts w:asciiTheme="minorHAnsi" w:hAnsiTheme="minorHAnsi" w:cstheme="minorHAnsi"/>
              </w:rPr>
            </w:pPr>
          </w:p>
          <w:p w14:paraId="1A23A33C" w14:textId="77777777" w:rsidR="009D742D" w:rsidRPr="00B4611A" w:rsidRDefault="009D742D" w:rsidP="00207C7E">
            <w:pPr>
              <w:pStyle w:val="TableParagraph"/>
              <w:spacing w:before="38" w:line="247" w:lineRule="auto"/>
              <w:ind w:left="80" w:right="616"/>
              <w:jc w:val="both"/>
              <w:rPr>
                <w:rFonts w:asciiTheme="minorHAnsi" w:hAnsiTheme="minorHAnsi" w:cstheme="minorHAnsi"/>
                <w:b/>
                <w:bCs/>
              </w:rPr>
            </w:pPr>
            <w:r w:rsidRPr="00B4611A">
              <w:rPr>
                <w:rFonts w:asciiTheme="minorHAnsi" w:hAnsiTheme="minorHAnsi" w:cstheme="minorHAnsi"/>
              </w:rPr>
              <w:t>There should be a case summary for every open prospective adopter with key events noted.</w:t>
            </w:r>
          </w:p>
        </w:tc>
        <w:tc>
          <w:tcPr>
            <w:tcW w:w="1559" w:type="dxa"/>
            <w:shd w:val="clear" w:color="auto" w:fill="DAEEF3" w:themeFill="accent5" w:themeFillTint="33"/>
          </w:tcPr>
          <w:p w14:paraId="643A038B" w14:textId="77777777" w:rsidR="009D742D" w:rsidRPr="00B4611A" w:rsidRDefault="009D742D" w:rsidP="00207C7E">
            <w:pPr>
              <w:pStyle w:val="TableParagraph"/>
              <w:spacing w:before="163"/>
              <w:rPr>
                <w:rFonts w:asciiTheme="minorHAnsi" w:hAnsiTheme="minorHAnsi" w:cstheme="minorHAnsi"/>
              </w:rPr>
            </w:pPr>
          </w:p>
          <w:p w14:paraId="20A6E807"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R&amp;A Duty</w:t>
            </w:r>
          </w:p>
        </w:tc>
      </w:tr>
      <w:tr w:rsidR="009D742D" w:rsidRPr="00B4611A" w14:paraId="6F68012B" w14:textId="77777777" w:rsidTr="00207C7E">
        <w:trPr>
          <w:trHeight w:val="555"/>
        </w:trPr>
        <w:tc>
          <w:tcPr>
            <w:tcW w:w="8931" w:type="dxa"/>
            <w:shd w:val="clear" w:color="auto" w:fill="DAEEF3" w:themeFill="accent5" w:themeFillTint="33"/>
          </w:tcPr>
          <w:p w14:paraId="72F97EC6"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b/>
                <w:bCs/>
              </w:rPr>
              <w:t>Non-Agency Adoption</w:t>
            </w:r>
          </w:p>
          <w:p w14:paraId="68815429"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Enquirers about adopting a stepchild or child of a relative should be given the following information by the duty social worker:</w:t>
            </w:r>
          </w:p>
          <w:p w14:paraId="448687D4" w14:textId="77777777" w:rsidR="009D742D" w:rsidRPr="00B4611A" w:rsidRDefault="009D742D" w:rsidP="00B17B9F">
            <w:pPr>
              <w:pStyle w:val="TableParagraph"/>
              <w:numPr>
                <w:ilvl w:val="0"/>
                <w:numId w:val="4"/>
              </w:numPr>
              <w:spacing w:before="38" w:line="247" w:lineRule="auto"/>
              <w:ind w:right="616"/>
              <w:rPr>
                <w:rFonts w:asciiTheme="minorHAnsi" w:hAnsiTheme="minorHAnsi" w:cstheme="minorHAnsi"/>
              </w:rPr>
            </w:pPr>
            <w:r w:rsidRPr="00B4611A">
              <w:rPr>
                <w:rFonts w:asciiTheme="minorHAnsi" w:hAnsiTheme="minorHAnsi" w:cstheme="minorHAnsi"/>
              </w:rPr>
              <w:t>Alternatives to adoption</w:t>
            </w:r>
          </w:p>
          <w:p w14:paraId="7815AF2C" w14:textId="77777777" w:rsidR="009D742D" w:rsidRPr="00B4611A" w:rsidRDefault="009D742D" w:rsidP="00B17B9F">
            <w:pPr>
              <w:pStyle w:val="TableParagraph"/>
              <w:numPr>
                <w:ilvl w:val="0"/>
                <w:numId w:val="4"/>
              </w:numPr>
              <w:spacing w:before="38" w:line="247" w:lineRule="auto"/>
              <w:ind w:right="616"/>
              <w:rPr>
                <w:rFonts w:asciiTheme="minorHAnsi" w:hAnsiTheme="minorHAnsi" w:cstheme="minorHAnsi"/>
              </w:rPr>
            </w:pPr>
            <w:r w:rsidRPr="00B4611A">
              <w:rPr>
                <w:rFonts w:asciiTheme="minorHAnsi" w:hAnsiTheme="minorHAnsi" w:cstheme="minorHAnsi"/>
              </w:rPr>
              <w:t>The child’s need to know that they are adopted and to have information about their birth family</w:t>
            </w:r>
          </w:p>
          <w:p w14:paraId="72EE1F0C" w14:textId="77777777" w:rsidR="009D742D" w:rsidRPr="00B4611A" w:rsidRDefault="009D742D" w:rsidP="00B17B9F">
            <w:pPr>
              <w:pStyle w:val="TableParagraph"/>
              <w:numPr>
                <w:ilvl w:val="0"/>
                <w:numId w:val="4"/>
              </w:numPr>
              <w:spacing w:before="38" w:line="247" w:lineRule="auto"/>
              <w:ind w:right="616"/>
              <w:rPr>
                <w:rFonts w:asciiTheme="minorHAnsi" w:hAnsiTheme="minorHAnsi" w:cstheme="minorHAnsi"/>
              </w:rPr>
            </w:pPr>
            <w:r w:rsidRPr="00B4611A">
              <w:rPr>
                <w:rFonts w:asciiTheme="minorHAnsi" w:hAnsiTheme="minorHAnsi" w:cstheme="minorHAnsi"/>
              </w:rPr>
              <w:t>The requirement for the consent of parents with Parental Responsibility to be obtained</w:t>
            </w:r>
          </w:p>
          <w:p w14:paraId="3429F723" w14:textId="77777777" w:rsidR="009D742D" w:rsidRPr="00B4611A" w:rsidRDefault="009D742D" w:rsidP="00B17B9F">
            <w:pPr>
              <w:pStyle w:val="TableParagraph"/>
              <w:numPr>
                <w:ilvl w:val="0"/>
                <w:numId w:val="4"/>
              </w:numPr>
              <w:spacing w:before="38" w:line="247" w:lineRule="auto"/>
              <w:ind w:right="616"/>
              <w:rPr>
                <w:rFonts w:asciiTheme="minorHAnsi" w:hAnsiTheme="minorHAnsi" w:cstheme="minorHAnsi"/>
              </w:rPr>
            </w:pPr>
            <w:r w:rsidRPr="00B4611A">
              <w:rPr>
                <w:rFonts w:asciiTheme="minorHAnsi" w:hAnsiTheme="minorHAnsi" w:cstheme="minorHAnsi"/>
              </w:rPr>
              <w:t>The role of CAFCASS</w:t>
            </w:r>
          </w:p>
          <w:p w14:paraId="48FAC338" w14:textId="77777777" w:rsidR="009D742D" w:rsidRPr="00B4611A" w:rsidRDefault="009D742D" w:rsidP="00B17B9F">
            <w:pPr>
              <w:pStyle w:val="TableParagraph"/>
              <w:numPr>
                <w:ilvl w:val="0"/>
                <w:numId w:val="4"/>
              </w:numPr>
              <w:spacing w:before="38" w:line="247" w:lineRule="auto"/>
              <w:ind w:right="616"/>
              <w:rPr>
                <w:rFonts w:asciiTheme="minorHAnsi" w:hAnsiTheme="minorHAnsi" w:cstheme="minorHAnsi"/>
              </w:rPr>
            </w:pPr>
            <w:r w:rsidRPr="00B4611A">
              <w:rPr>
                <w:rFonts w:asciiTheme="minorHAnsi" w:hAnsiTheme="minorHAnsi" w:cstheme="minorHAnsi"/>
              </w:rPr>
              <w:t>The need to notify the Local Authority of the intention to apply for an Adoption Order</w:t>
            </w:r>
          </w:p>
          <w:p w14:paraId="57201C73" w14:textId="77777777" w:rsidR="009D742D" w:rsidRPr="00B4611A" w:rsidRDefault="009D742D" w:rsidP="00207C7E">
            <w:pPr>
              <w:pStyle w:val="TableParagraph"/>
              <w:spacing w:before="38" w:line="247" w:lineRule="auto"/>
              <w:ind w:right="616"/>
              <w:rPr>
                <w:rFonts w:asciiTheme="minorHAnsi" w:hAnsiTheme="minorHAnsi" w:cstheme="minorHAnsi"/>
              </w:rPr>
            </w:pPr>
            <w:r w:rsidRPr="00B4611A">
              <w:rPr>
                <w:rFonts w:asciiTheme="minorHAnsi" w:hAnsiTheme="minorHAnsi" w:cstheme="minorHAnsi"/>
              </w:rPr>
              <w:t xml:space="preserve">This information should be given within </w:t>
            </w:r>
            <w:r w:rsidRPr="00B4611A">
              <w:rPr>
                <w:rFonts w:asciiTheme="minorHAnsi" w:hAnsiTheme="minorHAnsi" w:cstheme="minorHAnsi"/>
                <w:b/>
                <w:bCs/>
              </w:rPr>
              <w:t>48 hours</w:t>
            </w:r>
            <w:r w:rsidRPr="00B4611A">
              <w:rPr>
                <w:rFonts w:asciiTheme="minorHAnsi" w:hAnsiTheme="minorHAnsi" w:cstheme="minorHAnsi"/>
              </w:rPr>
              <w:t xml:space="preserve"> of contact and if their interest remains followed up in a meeting with the applicant and resident parent.</w:t>
            </w:r>
          </w:p>
        </w:tc>
        <w:tc>
          <w:tcPr>
            <w:tcW w:w="1559" w:type="dxa"/>
            <w:shd w:val="clear" w:color="auto" w:fill="DAEEF3" w:themeFill="accent5" w:themeFillTint="33"/>
          </w:tcPr>
          <w:p w14:paraId="05F05135"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tc>
      </w:tr>
      <w:tr w:rsidR="009D742D" w:rsidRPr="00B4611A" w14:paraId="45B982B5" w14:textId="77777777" w:rsidTr="00207C7E">
        <w:trPr>
          <w:trHeight w:val="555"/>
        </w:trPr>
        <w:tc>
          <w:tcPr>
            <w:tcW w:w="8931" w:type="dxa"/>
            <w:shd w:val="clear" w:color="auto" w:fill="DAEEF3" w:themeFill="accent5" w:themeFillTint="33"/>
          </w:tcPr>
          <w:p w14:paraId="0401C131" w14:textId="2F335099"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An adoption case record should be opened for the prospective adopter only for initial enquiries and then this is </w:t>
            </w:r>
            <w:r w:rsidR="00E273F5" w:rsidRPr="00B4611A">
              <w:rPr>
                <w:rFonts w:asciiTheme="minorHAnsi" w:hAnsiTheme="minorHAnsi" w:cstheme="minorHAnsi"/>
              </w:rPr>
              <w:t>closed,</w:t>
            </w:r>
            <w:r w:rsidRPr="00B4611A">
              <w:rPr>
                <w:rFonts w:asciiTheme="minorHAnsi" w:hAnsiTheme="minorHAnsi" w:cstheme="minorHAnsi"/>
              </w:rPr>
              <w:t xml:space="preserve"> and the child opened as soon as the Notification of Intent is received.  A separate record should be created for the prospective adopter.</w:t>
            </w:r>
          </w:p>
        </w:tc>
        <w:tc>
          <w:tcPr>
            <w:tcW w:w="1559" w:type="dxa"/>
            <w:shd w:val="clear" w:color="auto" w:fill="DAEEF3" w:themeFill="accent5" w:themeFillTint="33"/>
          </w:tcPr>
          <w:p w14:paraId="525D1DF0"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59524F50" w14:textId="77777777" w:rsidR="009D742D" w:rsidRPr="00B4611A" w:rsidRDefault="009D742D" w:rsidP="00207C7E">
            <w:pPr>
              <w:pStyle w:val="TableParagraph"/>
              <w:spacing w:before="163"/>
              <w:rPr>
                <w:rFonts w:asciiTheme="minorHAnsi" w:hAnsiTheme="minorHAnsi" w:cstheme="minorHAnsi"/>
              </w:rPr>
            </w:pPr>
          </w:p>
        </w:tc>
      </w:tr>
      <w:tr w:rsidR="009D742D" w:rsidRPr="00B4611A" w14:paraId="675051B8" w14:textId="77777777" w:rsidTr="00207C7E">
        <w:trPr>
          <w:trHeight w:val="555"/>
        </w:trPr>
        <w:tc>
          <w:tcPr>
            <w:tcW w:w="8931" w:type="dxa"/>
            <w:shd w:val="clear" w:color="auto" w:fill="DAEEF3" w:themeFill="accent5" w:themeFillTint="33"/>
          </w:tcPr>
          <w:p w14:paraId="78D84100"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The LA will have 6 weeks from receipt of notification from the court that an application has been lodged to submit their report or request an extension.</w:t>
            </w:r>
          </w:p>
        </w:tc>
        <w:tc>
          <w:tcPr>
            <w:tcW w:w="1559" w:type="dxa"/>
            <w:shd w:val="clear" w:color="auto" w:fill="DAEEF3" w:themeFill="accent5" w:themeFillTint="33"/>
          </w:tcPr>
          <w:p w14:paraId="1B42A8BE"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tc>
      </w:tr>
      <w:tr w:rsidR="009D742D" w:rsidRPr="00B4611A" w14:paraId="26F6C51C" w14:textId="77777777" w:rsidTr="00207C7E">
        <w:trPr>
          <w:trHeight w:val="555"/>
        </w:trPr>
        <w:tc>
          <w:tcPr>
            <w:tcW w:w="8931" w:type="dxa"/>
            <w:shd w:val="clear" w:color="auto" w:fill="DAEEF3" w:themeFill="accent5" w:themeFillTint="33"/>
          </w:tcPr>
          <w:p w14:paraId="0F5BF1BD"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Consent for checks to be carried out should be obtained and Statutory checks should be undertaken and recorded on the case file.  Except where the application is by a stepparent in which case a medical is not required, the Social Worker will check that the applicant(s) and the child have received a medical examination before the adoption application is submitted.  The Social Worker will supply the relevant forms and CoramBAAF medical forms for the applicant to complete. A DBS check is also required of the adult wishing to adopt.</w:t>
            </w:r>
          </w:p>
        </w:tc>
        <w:tc>
          <w:tcPr>
            <w:tcW w:w="1559" w:type="dxa"/>
            <w:shd w:val="clear" w:color="auto" w:fill="DAEEF3" w:themeFill="accent5" w:themeFillTint="33"/>
          </w:tcPr>
          <w:p w14:paraId="555596BB"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4F84712E" w14:textId="77777777" w:rsidR="009D742D" w:rsidRPr="00B4611A" w:rsidRDefault="009D742D" w:rsidP="00207C7E">
            <w:pPr>
              <w:pStyle w:val="TableParagraph"/>
              <w:spacing w:before="163"/>
              <w:rPr>
                <w:rFonts w:asciiTheme="minorHAnsi" w:hAnsiTheme="minorHAnsi" w:cstheme="minorHAnsi"/>
              </w:rPr>
            </w:pPr>
          </w:p>
        </w:tc>
      </w:tr>
      <w:tr w:rsidR="009D742D" w:rsidRPr="00B4611A" w14:paraId="5E00835D" w14:textId="77777777" w:rsidTr="00207C7E">
        <w:trPr>
          <w:trHeight w:val="555"/>
        </w:trPr>
        <w:tc>
          <w:tcPr>
            <w:tcW w:w="8931" w:type="dxa"/>
            <w:shd w:val="clear" w:color="auto" w:fill="DAEEF3" w:themeFill="accent5" w:themeFillTint="33"/>
          </w:tcPr>
          <w:p w14:paraId="63F47D04"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Adoption Social Worker will complete a report for the court including:</w:t>
            </w:r>
          </w:p>
          <w:p w14:paraId="356CE4FC" w14:textId="77777777" w:rsidR="009D742D" w:rsidRPr="00B4611A" w:rsidRDefault="009D742D" w:rsidP="00B17B9F">
            <w:pPr>
              <w:pStyle w:val="TableParagraph"/>
              <w:numPr>
                <w:ilvl w:val="0"/>
                <w:numId w:val="5"/>
              </w:numPr>
              <w:spacing w:before="38" w:line="247" w:lineRule="auto"/>
              <w:ind w:right="616"/>
              <w:rPr>
                <w:rFonts w:asciiTheme="minorHAnsi" w:hAnsiTheme="minorHAnsi" w:cstheme="minorHAnsi"/>
              </w:rPr>
            </w:pPr>
            <w:r w:rsidRPr="00B4611A">
              <w:rPr>
                <w:rFonts w:asciiTheme="minorHAnsi" w:hAnsiTheme="minorHAnsi" w:cstheme="minorHAnsi"/>
              </w:rPr>
              <w:t>Whether parental consent has been given</w:t>
            </w:r>
          </w:p>
          <w:p w14:paraId="2D996BEB" w14:textId="5787D7BB" w:rsidR="009D742D" w:rsidRPr="00B4611A" w:rsidRDefault="009D742D" w:rsidP="00B17B9F">
            <w:pPr>
              <w:pStyle w:val="TableParagraph"/>
              <w:numPr>
                <w:ilvl w:val="0"/>
                <w:numId w:val="5"/>
              </w:numPr>
              <w:spacing w:before="38" w:line="247" w:lineRule="auto"/>
              <w:ind w:right="616"/>
              <w:rPr>
                <w:rFonts w:asciiTheme="minorHAnsi" w:hAnsiTheme="minorHAnsi" w:cstheme="minorHAnsi"/>
              </w:rPr>
            </w:pPr>
            <w:r w:rsidRPr="00B4611A">
              <w:rPr>
                <w:rFonts w:asciiTheme="minorHAnsi" w:hAnsiTheme="minorHAnsi" w:cstheme="minorHAnsi"/>
              </w:rPr>
              <w:t xml:space="preserve">Interview with birth parent(s) and significance of their role in the </w:t>
            </w:r>
            <w:r w:rsidR="00E273F5" w:rsidRPr="00B4611A">
              <w:rPr>
                <w:rFonts w:asciiTheme="minorHAnsi" w:hAnsiTheme="minorHAnsi" w:cstheme="minorHAnsi"/>
              </w:rPr>
              <w:t>child’s</w:t>
            </w:r>
            <w:r w:rsidRPr="00B4611A">
              <w:rPr>
                <w:rFonts w:asciiTheme="minorHAnsi" w:hAnsiTheme="minorHAnsi" w:cstheme="minorHAnsi"/>
              </w:rPr>
              <w:t xml:space="preserve"> life so far</w:t>
            </w:r>
          </w:p>
          <w:p w14:paraId="71CDDE13" w14:textId="77777777" w:rsidR="009D742D" w:rsidRPr="00B4611A" w:rsidRDefault="009D742D" w:rsidP="00B17B9F">
            <w:pPr>
              <w:pStyle w:val="TableParagraph"/>
              <w:numPr>
                <w:ilvl w:val="0"/>
                <w:numId w:val="5"/>
              </w:numPr>
              <w:spacing w:before="38" w:line="247" w:lineRule="auto"/>
              <w:ind w:right="616"/>
              <w:rPr>
                <w:rFonts w:asciiTheme="minorHAnsi" w:hAnsiTheme="minorHAnsi" w:cstheme="minorHAnsi"/>
              </w:rPr>
            </w:pPr>
            <w:r w:rsidRPr="00B4611A">
              <w:rPr>
                <w:rFonts w:asciiTheme="minorHAnsi" w:hAnsiTheme="minorHAnsi" w:cstheme="minorHAnsi"/>
              </w:rPr>
              <w:t>Wishes and feelings of the child.  Exploring any confusion on the part of the child in relation to the understanding of/or implications of an adoption order</w:t>
            </w:r>
          </w:p>
          <w:p w14:paraId="01CD7897" w14:textId="77777777" w:rsidR="009D742D" w:rsidRPr="00B4611A" w:rsidRDefault="009D742D" w:rsidP="00B17B9F">
            <w:pPr>
              <w:pStyle w:val="TableParagraph"/>
              <w:numPr>
                <w:ilvl w:val="0"/>
                <w:numId w:val="5"/>
              </w:numPr>
              <w:spacing w:before="38" w:line="247" w:lineRule="auto"/>
              <w:ind w:right="616"/>
              <w:rPr>
                <w:rFonts w:asciiTheme="minorHAnsi" w:hAnsiTheme="minorHAnsi" w:cstheme="minorHAnsi"/>
              </w:rPr>
            </w:pPr>
            <w:r w:rsidRPr="00B4611A">
              <w:rPr>
                <w:rFonts w:asciiTheme="minorHAnsi" w:hAnsiTheme="minorHAnsi" w:cstheme="minorHAnsi"/>
              </w:rPr>
              <w:t>Strength and duration of any new family relationships</w:t>
            </w:r>
          </w:p>
          <w:p w14:paraId="4297EBBB" w14:textId="2D2A629C" w:rsidR="009D742D" w:rsidRPr="00B4611A" w:rsidRDefault="009D742D" w:rsidP="00B17B9F">
            <w:pPr>
              <w:pStyle w:val="TableParagraph"/>
              <w:numPr>
                <w:ilvl w:val="0"/>
                <w:numId w:val="5"/>
              </w:numPr>
              <w:spacing w:before="38" w:line="247" w:lineRule="auto"/>
              <w:ind w:right="616"/>
              <w:rPr>
                <w:rFonts w:asciiTheme="minorHAnsi" w:hAnsiTheme="minorHAnsi" w:cstheme="minorHAnsi"/>
              </w:rPr>
            </w:pPr>
            <w:r w:rsidRPr="00B4611A">
              <w:rPr>
                <w:rFonts w:asciiTheme="minorHAnsi" w:hAnsiTheme="minorHAnsi" w:cstheme="minorHAnsi"/>
              </w:rPr>
              <w:t xml:space="preserve">X3 </w:t>
            </w:r>
            <w:r w:rsidR="00E273F5" w:rsidRPr="00B4611A">
              <w:rPr>
                <w:rFonts w:asciiTheme="minorHAnsi" w:hAnsiTheme="minorHAnsi" w:cstheme="minorHAnsi"/>
              </w:rPr>
              <w:t>references (</w:t>
            </w:r>
            <w:r w:rsidRPr="00B4611A">
              <w:rPr>
                <w:rFonts w:asciiTheme="minorHAnsi" w:hAnsiTheme="minorHAnsi" w:cstheme="minorHAnsi"/>
              </w:rPr>
              <w:t>1 family, 2 other)</w:t>
            </w:r>
          </w:p>
          <w:p w14:paraId="593B4B96" w14:textId="77777777" w:rsidR="009D742D" w:rsidRPr="00B4611A" w:rsidRDefault="009D742D" w:rsidP="00B17B9F">
            <w:pPr>
              <w:pStyle w:val="TableParagraph"/>
              <w:numPr>
                <w:ilvl w:val="0"/>
                <w:numId w:val="5"/>
              </w:numPr>
              <w:spacing w:before="38" w:line="247" w:lineRule="auto"/>
              <w:ind w:right="616"/>
              <w:rPr>
                <w:rFonts w:asciiTheme="minorHAnsi" w:hAnsiTheme="minorHAnsi" w:cstheme="minorHAnsi"/>
              </w:rPr>
            </w:pPr>
            <w:r w:rsidRPr="00B4611A">
              <w:rPr>
                <w:rFonts w:asciiTheme="minorHAnsi" w:hAnsiTheme="minorHAnsi" w:cstheme="minorHAnsi"/>
              </w:rPr>
              <w:t>Alternatives to adoption including how to achieve a change of name without an adoption order</w:t>
            </w:r>
          </w:p>
          <w:p w14:paraId="52CFA47D" w14:textId="77777777" w:rsidR="009D742D" w:rsidRPr="00B4611A" w:rsidRDefault="009D742D" w:rsidP="00B17B9F">
            <w:pPr>
              <w:pStyle w:val="TableParagraph"/>
              <w:numPr>
                <w:ilvl w:val="0"/>
                <w:numId w:val="5"/>
              </w:numPr>
              <w:spacing w:before="38" w:line="247" w:lineRule="auto"/>
              <w:ind w:right="616"/>
              <w:rPr>
                <w:rFonts w:asciiTheme="minorHAnsi" w:hAnsiTheme="minorHAnsi" w:cstheme="minorHAnsi"/>
              </w:rPr>
            </w:pPr>
            <w:r w:rsidRPr="00B4611A">
              <w:rPr>
                <w:rFonts w:asciiTheme="minorHAnsi" w:hAnsiTheme="minorHAnsi" w:cstheme="minorHAnsi"/>
              </w:rPr>
              <w:t>The likely need for adoption support except in the case of stepparent adoption</w:t>
            </w:r>
          </w:p>
          <w:p w14:paraId="02E637F0" w14:textId="77777777" w:rsidR="009D742D" w:rsidRPr="00B4611A" w:rsidRDefault="009D742D" w:rsidP="00207C7E">
            <w:pPr>
              <w:pStyle w:val="TableParagraph"/>
              <w:spacing w:before="38" w:line="247" w:lineRule="auto"/>
              <w:ind w:right="616"/>
              <w:rPr>
                <w:rFonts w:asciiTheme="minorHAnsi" w:hAnsiTheme="minorHAnsi" w:cstheme="minorHAnsi"/>
              </w:rPr>
            </w:pPr>
          </w:p>
          <w:p w14:paraId="54FCB493" w14:textId="77777777" w:rsidR="009D742D" w:rsidRPr="00B4611A" w:rsidRDefault="009D742D" w:rsidP="00207C7E">
            <w:pPr>
              <w:pStyle w:val="TableParagraph"/>
              <w:spacing w:before="38" w:line="247" w:lineRule="auto"/>
              <w:ind w:right="616"/>
              <w:rPr>
                <w:rFonts w:asciiTheme="minorHAnsi" w:hAnsiTheme="minorHAnsi" w:cstheme="minorHAnsi"/>
              </w:rPr>
            </w:pPr>
            <w:r w:rsidRPr="00B4611A">
              <w:rPr>
                <w:rFonts w:asciiTheme="minorHAnsi" w:hAnsiTheme="minorHAnsi" w:cstheme="minorHAnsi"/>
              </w:rPr>
              <w:t>The report will be read by the Team Manager before submission to court</w:t>
            </w:r>
          </w:p>
          <w:p w14:paraId="7DA842B1" w14:textId="77777777" w:rsidR="009D742D" w:rsidRPr="00B4611A" w:rsidRDefault="009D742D" w:rsidP="00207C7E">
            <w:pPr>
              <w:pStyle w:val="TableParagraph"/>
              <w:spacing w:before="38" w:line="247" w:lineRule="auto"/>
              <w:ind w:left="80" w:right="616"/>
              <w:rPr>
                <w:rFonts w:asciiTheme="minorHAnsi" w:hAnsiTheme="minorHAnsi" w:cstheme="minorHAnsi"/>
              </w:rPr>
            </w:pPr>
          </w:p>
        </w:tc>
        <w:tc>
          <w:tcPr>
            <w:tcW w:w="1559" w:type="dxa"/>
            <w:shd w:val="clear" w:color="auto" w:fill="DAEEF3" w:themeFill="accent5" w:themeFillTint="33"/>
          </w:tcPr>
          <w:p w14:paraId="3B138899"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776C18A4" w14:textId="77777777" w:rsidR="009D742D" w:rsidRPr="00B4611A" w:rsidRDefault="009D742D" w:rsidP="00207C7E">
            <w:pPr>
              <w:pStyle w:val="TableParagraph"/>
              <w:spacing w:before="163"/>
              <w:rPr>
                <w:rFonts w:asciiTheme="minorHAnsi" w:hAnsiTheme="minorHAnsi" w:cstheme="minorHAnsi"/>
              </w:rPr>
            </w:pPr>
          </w:p>
          <w:p w14:paraId="08FA3B3A" w14:textId="77777777" w:rsidR="009D742D" w:rsidRPr="00B4611A" w:rsidRDefault="009D742D" w:rsidP="00207C7E">
            <w:pPr>
              <w:pStyle w:val="TableParagraph"/>
              <w:spacing w:before="163"/>
              <w:rPr>
                <w:rFonts w:asciiTheme="minorHAnsi" w:hAnsiTheme="minorHAnsi" w:cstheme="minorHAnsi"/>
              </w:rPr>
            </w:pPr>
          </w:p>
          <w:p w14:paraId="02BEC610" w14:textId="77777777" w:rsidR="009D742D" w:rsidRPr="00B4611A" w:rsidRDefault="009D742D" w:rsidP="00207C7E">
            <w:pPr>
              <w:pStyle w:val="TableParagraph"/>
              <w:spacing w:before="163"/>
              <w:rPr>
                <w:rFonts w:asciiTheme="minorHAnsi" w:hAnsiTheme="minorHAnsi" w:cstheme="minorHAnsi"/>
              </w:rPr>
            </w:pPr>
          </w:p>
          <w:p w14:paraId="6BC10ACF" w14:textId="77777777" w:rsidR="009D742D" w:rsidRPr="00B4611A" w:rsidRDefault="009D742D" w:rsidP="00207C7E">
            <w:pPr>
              <w:pStyle w:val="TableParagraph"/>
              <w:spacing w:before="163"/>
              <w:rPr>
                <w:rFonts w:asciiTheme="minorHAnsi" w:hAnsiTheme="minorHAnsi" w:cstheme="minorHAnsi"/>
              </w:rPr>
            </w:pPr>
          </w:p>
          <w:p w14:paraId="67C88D7A" w14:textId="77777777" w:rsidR="009D742D" w:rsidRPr="00B4611A" w:rsidRDefault="009D742D" w:rsidP="00207C7E">
            <w:pPr>
              <w:pStyle w:val="TableParagraph"/>
              <w:spacing w:before="163"/>
              <w:rPr>
                <w:rFonts w:asciiTheme="minorHAnsi" w:hAnsiTheme="minorHAnsi" w:cstheme="minorHAnsi"/>
              </w:rPr>
            </w:pPr>
          </w:p>
          <w:p w14:paraId="13E86FD8" w14:textId="77777777" w:rsidR="009D742D" w:rsidRPr="00B4611A" w:rsidRDefault="009D742D" w:rsidP="00207C7E">
            <w:pPr>
              <w:pStyle w:val="TableParagraph"/>
              <w:spacing w:before="163"/>
              <w:rPr>
                <w:rFonts w:asciiTheme="minorHAnsi" w:hAnsiTheme="minorHAnsi" w:cstheme="minorHAnsi"/>
              </w:rPr>
            </w:pPr>
          </w:p>
          <w:p w14:paraId="571761DF" w14:textId="77777777" w:rsidR="009D742D" w:rsidRPr="00B4611A" w:rsidRDefault="009D742D" w:rsidP="00207C7E">
            <w:pPr>
              <w:pStyle w:val="TableParagraph"/>
              <w:spacing w:before="163"/>
              <w:rPr>
                <w:rFonts w:asciiTheme="minorHAnsi" w:hAnsiTheme="minorHAnsi" w:cstheme="minorHAnsi"/>
              </w:rPr>
            </w:pPr>
          </w:p>
          <w:p w14:paraId="37128EE4"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Team Manager</w:t>
            </w:r>
          </w:p>
        </w:tc>
      </w:tr>
      <w:tr w:rsidR="009D742D" w:rsidRPr="00B4611A" w14:paraId="224169E2" w14:textId="77777777" w:rsidTr="00207C7E">
        <w:trPr>
          <w:trHeight w:val="555"/>
        </w:trPr>
        <w:tc>
          <w:tcPr>
            <w:tcW w:w="8931" w:type="dxa"/>
            <w:shd w:val="clear" w:color="auto" w:fill="DAEEF3" w:themeFill="accent5" w:themeFillTint="33"/>
          </w:tcPr>
          <w:p w14:paraId="54BC6C03"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The social worker will attend the court hearing with the applicant(s).  Finalise the case record with closure summary. They will also ensure the pathway is up to date on LCS.</w:t>
            </w:r>
          </w:p>
        </w:tc>
        <w:tc>
          <w:tcPr>
            <w:tcW w:w="1559" w:type="dxa"/>
            <w:shd w:val="clear" w:color="auto" w:fill="DAEEF3" w:themeFill="accent5" w:themeFillTint="33"/>
          </w:tcPr>
          <w:p w14:paraId="5B889823"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tc>
      </w:tr>
      <w:tr w:rsidR="009D742D" w:rsidRPr="00B4611A" w14:paraId="2A8830A9" w14:textId="77777777" w:rsidTr="00B1739C">
        <w:trPr>
          <w:trHeight w:val="6911"/>
        </w:trPr>
        <w:tc>
          <w:tcPr>
            <w:tcW w:w="8931" w:type="dxa"/>
            <w:shd w:val="clear" w:color="auto" w:fill="DAEEF3" w:themeFill="accent5" w:themeFillTint="33"/>
          </w:tcPr>
          <w:p w14:paraId="4287BD8C"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b/>
                <w:bCs/>
              </w:rPr>
              <w:t>Training</w:t>
            </w:r>
          </w:p>
          <w:p w14:paraId="6C7F7168"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It is the responsibility of the facilitator to ensure it is advertised whether as a mailshot or to recruitment team at least </w:t>
            </w:r>
            <w:r w:rsidRPr="00B4611A">
              <w:rPr>
                <w:rFonts w:asciiTheme="minorHAnsi" w:hAnsiTheme="minorHAnsi" w:cstheme="minorHAnsi"/>
                <w:b/>
                <w:bCs/>
              </w:rPr>
              <w:t>6 weeks</w:t>
            </w:r>
            <w:r w:rsidRPr="00B4611A">
              <w:rPr>
                <w:rFonts w:asciiTheme="minorHAnsi" w:hAnsiTheme="minorHAnsi" w:cstheme="minorHAnsi"/>
              </w:rPr>
              <w:t xml:space="preserve"> before the event, that a venue/teams link is booked and the pre read is sent to attendees </w:t>
            </w:r>
            <w:r w:rsidRPr="00B4611A">
              <w:rPr>
                <w:rFonts w:asciiTheme="minorHAnsi" w:hAnsiTheme="minorHAnsi" w:cstheme="minorHAnsi"/>
                <w:b/>
                <w:bCs/>
              </w:rPr>
              <w:t>a week</w:t>
            </w:r>
            <w:r w:rsidRPr="00B4611A">
              <w:rPr>
                <w:rFonts w:asciiTheme="minorHAnsi" w:hAnsiTheme="minorHAnsi" w:cstheme="minorHAnsi"/>
              </w:rPr>
              <w:t xml:space="preserve"> before the event along with joining instructions.</w:t>
            </w:r>
          </w:p>
          <w:p w14:paraId="702EA2E8"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482C8F7F" w14:textId="50207B9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Each training course attended will require evaluation both feedback from </w:t>
            </w:r>
            <w:r w:rsidR="00845340" w:rsidRPr="00B4611A">
              <w:rPr>
                <w:rFonts w:asciiTheme="minorHAnsi" w:hAnsiTheme="minorHAnsi" w:cstheme="minorHAnsi"/>
              </w:rPr>
              <w:t>attendees and</w:t>
            </w:r>
            <w:r w:rsidRPr="00B4611A">
              <w:rPr>
                <w:rFonts w:asciiTheme="minorHAnsi" w:hAnsiTheme="minorHAnsi" w:cstheme="minorHAnsi"/>
              </w:rPr>
              <w:t xml:space="preserve"> of the content delivered making any changes in preparation for the next time the course runs.  </w:t>
            </w:r>
            <w:r w:rsidR="00845340" w:rsidRPr="00B4611A">
              <w:rPr>
                <w:rFonts w:asciiTheme="minorHAnsi" w:hAnsiTheme="minorHAnsi" w:cstheme="minorHAnsi"/>
              </w:rPr>
              <w:t>Also,</w:t>
            </w:r>
            <w:r w:rsidRPr="00B4611A">
              <w:rPr>
                <w:rFonts w:asciiTheme="minorHAnsi" w:hAnsiTheme="minorHAnsi" w:cstheme="minorHAnsi"/>
              </w:rPr>
              <w:t xml:space="preserve"> a summary of facilitator’s observations of attendees on the course.  For courses such as preparation course this is a requirement for prospective </w:t>
            </w:r>
            <w:proofErr w:type="gramStart"/>
            <w:r w:rsidRPr="00B4611A">
              <w:rPr>
                <w:rFonts w:asciiTheme="minorHAnsi" w:hAnsiTheme="minorHAnsi" w:cstheme="minorHAnsi"/>
              </w:rPr>
              <w:t>adopters</w:t>
            </w:r>
            <w:proofErr w:type="gramEnd"/>
            <w:r w:rsidRPr="00B4611A">
              <w:rPr>
                <w:rFonts w:asciiTheme="minorHAnsi" w:hAnsiTheme="minorHAnsi" w:cstheme="minorHAnsi"/>
              </w:rPr>
              <w:t xml:space="preserve"> report.</w:t>
            </w:r>
          </w:p>
          <w:p w14:paraId="7089E6A8"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7562ADF8"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For preparation course the facilitator should compete their observation write up within </w:t>
            </w:r>
            <w:r w:rsidRPr="00B4611A">
              <w:rPr>
                <w:rFonts w:asciiTheme="minorHAnsi" w:hAnsiTheme="minorHAnsi" w:cstheme="minorHAnsi"/>
                <w:b/>
                <w:bCs/>
              </w:rPr>
              <w:t>2 weeks</w:t>
            </w:r>
            <w:r w:rsidRPr="00B4611A">
              <w:rPr>
                <w:rFonts w:asciiTheme="minorHAnsi" w:hAnsiTheme="minorHAnsi" w:cstheme="minorHAnsi"/>
              </w:rPr>
              <w:t xml:space="preserve"> after the course ends.  The allocated SW should ensure the attendees complete their required documentation within </w:t>
            </w:r>
            <w:r w:rsidRPr="00B4611A">
              <w:rPr>
                <w:rFonts w:asciiTheme="minorHAnsi" w:hAnsiTheme="minorHAnsi" w:cstheme="minorHAnsi"/>
                <w:b/>
                <w:bCs/>
              </w:rPr>
              <w:t>2 weeks</w:t>
            </w:r>
            <w:r w:rsidRPr="00B4611A">
              <w:rPr>
                <w:rFonts w:asciiTheme="minorHAnsi" w:hAnsiTheme="minorHAnsi" w:cstheme="minorHAnsi"/>
              </w:rPr>
              <w:t xml:space="preserve"> of the course completing. The allocated SW should case note which course was attended and when.  This same expectation is in place for the </w:t>
            </w:r>
            <w:proofErr w:type="gramStart"/>
            <w:r w:rsidRPr="00B4611A">
              <w:rPr>
                <w:rFonts w:asciiTheme="minorHAnsi" w:hAnsiTheme="minorHAnsi" w:cstheme="minorHAnsi"/>
              </w:rPr>
              <w:t>one day</w:t>
            </w:r>
            <w:proofErr w:type="gramEnd"/>
            <w:r w:rsidRPr="00B4611A">
              <w:rPr>
                <w:rFonts w:asciiTheme="minorHAnsi" w:hAnsiTheme="minorHAnsi" w:cstheme="minorHAnsi"/>
              </w:rPr>
              <w:t xml:space="preserve"> Early Permanence Skills to Foster course.</w:t>
            </w:r>
          </w:p>
          <w:p w14:paraId="65B8F582"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03AF6428"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It is the allocated SW responsibility to ensure the prospective adopter is booked onto a preparation course before they attend panel.</w:t>
            </w:r>
          </w:p>
          <w:p w14:paraId="7AA20388" w14:textId="77777777" w:rsidR="009D742D" w:rsidRPr="00B4611A" w:rsidRDefault="009D742D" w:rsidP="00207C7E">
            <w:pPr>
              <w:pStyle w:val="TableParagraph"/>
              <w:spacing w:before="38" w:line="247" w:lineRule="auto"/>
              <w:ind w:left="80" w:right="616"/>
              <w:rPr>
                <w:rFonts w:asciiTheme="minorHAnsi" w:hAnsiTheme="minorHAnsi" w:cstheme="minorHAnsi"/>
              </w:rPr>
            </w:pPr>
          </w:p>
          <w:p w14:paraId="346E70AB" w14:textId="06E02801"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For information sessions facilitators should ensure ‘scribble sheets’ containing </w:t>
            </w:r>
            <w:r w:rsidR="00845340" w:rsidRPr="00B4611A">
              <w:rPr>
                <w:rFonts w:asciiTheme="minorHAnsi" w:hAnsiTheme="minorHAnsi" w:cstheme="minorHAnsi"/>
              </w:rPr>
              <w:t>attendees’</w:t>
            </w:r>
            <w:r w:rsidRPr="00B4611A">
              <w:rPr>
                <w:rFonts w:asciiTheme="minorHAnsi" w:hAnsiTheme="minorHAnsi" w:cstheme="minorHAnsi"/>
              </w:rPr>
              <w:t xml:space="preserve"> details are provided to business support within </w:t>
            </w:r>
            <w:r w:rsidRPr="00B4611A">
              <w:rPr>
                <w:rFonts w:asciiTheme="minorHAnsi" w:hAnsiTheme="minorHAnsi" w:cstheme="minorHAnsi"/>
                <w:b/>
                <w:bCs/>
              </w:rPr>
              <w:t>24 hours</w:t>
            </w:r>
            <w:r w:rsidRPr="00B4611A">
              <w:rPr>
                <w:rFonts w:asciiTheme="minorHAnsi" w:hAnsiTheme="minorHAnsi" w:cstheme="minorHAnsi"/>
              </w:rPr>
              <w:t xml:space="preserve"> so they can input onto LCS and then duty worker to ring back </w:t>
            </w:r>
            <w:r w:rsidRPr="00B4611A">
              <w:rPr>
                <w:rFonts w:asciiTheme="minorHAnsi" w:hAnsiTheme="minorHAnsi" w:cstheme="minorHAnsi"/>
                <w:b/>
                <w:bCs/>
              </w:rPr>
              <w:t>two weeks</w:t>
            </w:r>
            <w:r w:rsidRPr="00B4611A">
              <w:rPr>
                <w:rFonts w:asciiTheme="minorHAnsi" w:hAnsiTheme="minorHAnsi" w:cstheme="minorHAnsi"/>
              </w:rPr>
              <w:t xml:space="preserve"> after the session if they have not already contacted the adoption prior to this.</w:t>
            </w:r>
          </w:p>
        </w:tc>
        <w:tc>
          <w:tcPr>
            <w:tcW w:w="1559" w:type="dxa"/>
            <w:shd w:val="clear" w:color="auto" w:fill="DAEEF3" w:themeFill="accent5" w:themeFillTint="33"/>
          </w:tcPr>
          <w:p w14:paraId="0BE51821" w14:textId="77777777" w:rsidR="009D742D" w:rsidRPr="00B4611A" w:rsidRDefault="009D742D" w:rsidP="00207C7E">
            <w:pPr>
              <w:pStyle w:val="TableParagraph"/>
              <w:spacing w:before="163"/>
              <w:rPr>
                <w:rFonts w:asciiTheme="minorHAnsi" w:hAnsiTheme="minorHAnsi" w:cstheme="minorHAnsi"/>
              </w:rPr>
            </w:pPr>
          </w:p>
          <w:p w14:paraId="6EDB72D1" w14:textId="77777777" w:rsidR="009D742D" w:rsidRPr="00B4611A" w:rsidRDefault="009D742D" w:rsidP="00207C7E">
            <w:pPr>
              <w:pStyle w:val="TableParagraph"/>
              <w:spacing w:before="163"/>
              <w:rPr>
                <w:rFonts w:asciiTheme="minorHAnsi" w:hAnsiTheme="minorHAnsi" w:cstheme="minorHAnsi"/>
              </w:rPr>
            </w:pPr>
          </w:p>
          <w:p w14:paraId="73D0AB0B" w14:textId="77777777" w:rsidR="009D742D" w:rsidRPr="00B4611A" w:rsidRDefault="009D742D" w:rsidP="00207C7E">
            <w:pPr>
              <w:pStyle w:val="TableParagraph"/>
              <w:spacing w:before="163"/>
              <w:rPr>
                <w:rFonts w:asciiTheme="minorHAnsi" w:hAnsiTheme="minorHAnsi" w:cstheme="minorHAnsi"/>
              </w:rPr>
            </w:pPr>
          </w:p>
          <w:p w14:paraId="28C1B14B"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10BFC26C" w14:textId="77777777" w:rsidR="00845340" w:rsidRPr="00B4611A" w:rsidRDefault="00845340" w:rsidP="00207C7E">
            <w:pPr>
              <w:pStyle w:val="TableParagraph"/>
              <w:spacing w:before="163"/>
              <w:rPr>
                <w:rFonts w:asciiTheme="minorHAnsi" w:hAnsiTheme="minorHAnsi" w:cstheme="minorHAnsi"/>
              </w:rPr>
            </w:pPr>
          </w:p>
          <w:p w14:paraId="37C74396" w14:textId="77777777" w:rsidR="00845340" w:rsidRPr="00B4611A" w:rsidRDefault="00845340" w:rsidP="00207C7E">
            <w:pPr>
              <w:pStyle w:val="TableParagraph"/>
              <w:spacing w:before="163"/>
              <w:rPr>
                <w:rFonts w:asciiTheme="minorHAnsi" w:hAnsiTheme="minorHAnsi" w:cstheme="minorHAnsi"/>
              </w:rPr>
            </w:pPr>
          </w:p>
          <w:p w14:paraId="1BB33DA5" w14:textId="77777777" w:rsidR="00845340" w:rsidRPr="00B4611A" w:rsidRDefault="00845340" w:rsidP="00207C7E">
            <w:pPr>
              <w:pStyle w:val="TableParagraph"/>
              <w:spacing w:before="163"/>
              <w:rPr>
                <w:rFonts w:asciiTheme="minorHAnsi" w:hAnsiTheme="minorHAnsi" w:cstheme="minorHAnsi"/>
              </w:rPr>
            </w:pPr>
          </w:p>
          <w:p w14:paraId="211F6513" w14:textId="77777777" w:rsidR="00845340" w:rsidRPr="00B4611A" w:rsidRDefault="00845340" w:rsidP="00207C7E">
            <w:pPr>
              <w:pStyle w:val="TableParagraph"/>
              <w:spacing w:before="163"/>
              <w:rPr>
                <w:rFonts w:asciiTheme="minorHAnsi" w:hAnsiTheme="minorHAnsi" w:cstheme="minorHAnsi"/>
              </w:rPr>
            </w:pPr>
          </w:p>
          <w:p w14:paraId="4A197464" w14:textId="77777777" w:rsidR="00845340" w:rsidRPr="00B4611A" w:rsidRDefault="00845340" w:rsidP="00207C7E">
            <w:pPr>
              <w:pStyle w:val="TableParagraph"/>
              <w:spacing w:before="163"/>
              <w:rPr>
                <w:rFonts w:asciiTheme="minorHAnsi" w:hAnsiTheme="minorHAnsi" w:cstheme="minorHAnsi"/>
              </w:rPr>
            </w:pPr>
          </w:p>
          <w:p w14:paraId="1B23CED4" w14:textId="2C6C7ED6" w:rsidR="00845340" w:rsidRPr="00B4611A" w:rsidRDefault="00845340" w:rsidP="00207C7E">
            <w:pPr>
              <w:pStyle w:val="TableParagraph"/>
              <w:spacing w:before="163"/>
              <w:rPr>
                <w:rFonts w:asciiTheme="minorHAnsi" w:hAnsiTheme="minorHAnsi" w:cstheme="minorHAnsi"/>
              </w:rPr>
            </w:pPr>
            <w:r w:rsidRPr="00B4611A">
              <w:rPr>
                <w:rFonts w:asciiTheme="minorHAnsi" w:hAnsiTheme="minorHAnsi" w:cstheme="minorHAnsi"/>
              </w:rPr>
              <w:t>Adoption SW</w:t>
            </w:r>
          </w:p>
          <w:p w14:paraId="594AA332" w14:textId="1F638BA2" w:rsidR="00845340" w:rsidRPr="00B4611A" w:rsidRDefault="00845340" w:rsidP="00207C7E">
            <w:pPr>
              <w:pStyle w:val="TableParagraph"/>
              <w:spacing w:before="163"/>
              <w:rPr>
                <w:rFonts w:asciiTheme="minorHAnsi" w:hAnsiTheme="minorHAnsi" w:cstheme="minorHAnsi"/>
              </w:rPr>
            </w:pPr>
          </w:p>
          <w:p w14:paraId="48F090DB" w14:textId="4FF1F494" w:rsidR="00845340" w:rsidRPr="00B4611A" w:rsidRDefault="00845340" w:rsidP="00207C7E">
            <w:pPr>
              <w:pStyle w:val="TableParagraph"/>
              <w:spacing w:before="163"/>
              <w:rPr>
                <w:rFonts w:asciiTheme="minorHAnsi" w:hAnsiTheme="minorHAnsi" w:cstheme="minorHAnsi"/>
              </w:rPr>
            </w:pPr>
          </w:p>
          <w:p w14:paraId="1040B580" w14:textId="1D7F99E9" w:rsidR="00845340" w:rsidRPr="00B4611A" w:rsidRDefault="00845340" w:rsidP="00207C7E">
            <w:pPr>
              <w:pStyle w:val="TableParagraph"/>
              <w:spacing w:before="163"/>
              <w:rPr>
                <w:rFonts w:asciiTheme="minorHAnsi" w:hAnsiTheme="minorHAnsi" w:cstheme="minorHAnsi"/>
              </w:rPr>
            </w:pPr>
          </w:p>
          <w:p w14:paraId="43405224" w14:textId="159C0865" w:rsidR="00845340" w:rsidRPr="00B4611A" w:rsidRDefault="00845340" w:rsidP="00207C7E">
            <w:pPr>
              <w:pStyle w:val="TableParagraph"/>
              <w:spacing w:before="163"/>
              <w:rPr>
                <w:rFonts w:asciiTheme="minorHAnsi" w:hAnsiTheme="minorHAnsi" w:cstheme="minorHAnsi"/>
              </w:rPr>
            </w:pPr>
          </w:p>
          <w:p w14:paraId="273EAD39" w14:textId="3600D367" w:rsidR="00845340" w:rsidRPr="00B4611A" w:rsidRDefault="00845340" w:rsidP="00B1739C">
            <w:pPr>
              <w:pStyle w:val="TableParagraph"/>
              <w:spacing w:before="163"/>
              <w:rPr>
                <w:rFonts w:asciiTheme="minorHAnsi" w:hAnsiTheme="minorHAnsi" w:cstheme="minorHAnsi"/>
              </w:rPr>
            </w:pPr>
            <w:r w:rsidRPr="00B4611A">
              <w:rPr>
                <w:rFonts w:asciiTheme="minorHAnsi" w:hAnsiTheme="minorHAnsi" w:cstheme="minorHAnsi"/>
              </w:rPr>
              <w:t>Adoption SW</w:t>
            </w:r>
          </w:p>
        </w:tc>
      </w:tr>
      <w:tr w:rsidR="009D742D" w:rsidRPr="00B4611A" w14:paraId="5CEDB059" w14:textId="77777777" w:rsidTr="00207C7E">
        <w:trPr>
          <w:trHeight w:val="555"/>
        </w:trPr>
        <w:tc>
          <w:tcPr>
            <w:tcW w:w="8931" w:type="dxa"/>
            <w:shd w:val="clear" w:color="auto" w:fill="DAEEF3" w:themeFill="accent5" w:themeFillTint="33"/>
          </w:tcPr>
          <w:p w14:paraId="45BF8BC6"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b/>
                <w:bCs/>
              </w:rPr>
              <w:t>LA Checks</w:t>
            </w:r>
          </w:p>
          <w:p w14:paraId="6062169A"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Should the duty worker see a request in the mailbox for such a check they should immediately share this request with Business Support who can then prepare the letter and advise the team manager of the request.  Team manager will review the request, add information to the letter and send back to Business Support to send to the enquirer.  This will be done within 48 hours of receipt of the LA letter from Business Support.</w:t>
            </w:r>
          </w:p>
        </w:tc>
        <w:tc>
          <w:tcPr>
            <w:tcW w:w="1559" w:type="dxa"/>
            <w:shd w:val="clear" w:color="auto" w:fill="DAEEF3" w:themeFill="accent5" w:themeFillTint="33"/>
          </w:tcPr>
          <w:p w14:paraId="2E09EC76"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Duty worker</w:t>
            </w:r>
          </w:p>
          <w:p w14:paraId="4DC12E87" w14:textId="77777777" w:rsidR="009D742D" w:rsidRPr="00B4611A" w:rsidRDefault="009D742D" w:rsidP="00207C7E">
            <w:pPr>
              <w:pStyle w:val="TableParagraph"/>
              <w:spacing w:before="163"/>
              <w:rPr>
                <w:rFonts w:asciiTheme="minorHAnsi" w:hAnsiTheme="minorHAnsi" w:cstheme="minorHAnsi"/>
              </w:rPr>
            </w:pPr>
          </w:p>
          <w:p w14:paraId="0722CBB6"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Team Manager</w:t>
            </w:r>
          </w:p>
        </w:tc>
      </w:tr>
      <w:tr w:rsidR="009D742D" w:rsidRPr="00B4611A" w14:paraId="6C5EBA03" w14:textId="77777777" w:rsidTr="00207C7E">
        <w:trPr>
          <w:trHeight w:val="555"/>
        </w:trPr>
        <w:tc>
          <w:tcPr>
            <w:tcW w:w="8931" w:type="dxa"/>
            <w:shd w:val="clear" w:color="auto" w:fill="DAEEF3" w:themeFill="accent5" w:themeFillTint="33"/>
          </w:tcPr>
          <w:p w14:paraId="25933F1E" w14:textId="77777777" w:rsidR="009D742D" w:rsidRPr="00B4611A" w:rsidRDefault="009D742D" w:rsidP="00207C7E">
            <w:pPr>
              <w:pStyle w:val="TableParagraph"/>
              <w:spacing w:before="38" w:line="247" w:lineRule="auto"/>
              <w:ind w:left="80" w:right="616"/>
              <w:rPr>
                <w:rFonts w:asciiTheme="minorHAnsi" w:hAnsiTheme="minorHAnsi" w:cstheme="minorHAnsi"/>
                <w:b/>
                <w:bCs/>
              </w:rPr>
            </w:pPr>
            <w:r w:rsidRPr="00B4611A">
              <w:rPr>
                <w:rFonts w:asciiTheme="minorHAnsi" w:hAnsiTheme="minorHAnsi" w:cstheme="minorHAnsi"/>
                <w:b/>
                <w:bCs/>
              </w:rPr>
              <w:t>Escalations</w:t>
            </w:r>
          </w:p>
          <w:p w14:paraId="1CE9343F" w14:textId="77777777" w:rsidR="009D742D" w:rsidRPr="00B4611A" w:rsidRDefault="009D742D"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A manager should be alerted should there be any delay to the above being achieved.  Any concerns about the prospective or approved adopter being raised that would impact or cause significant harm or likelihood of to any child in or to be placed in their care.</w:t>
            </w:r>
          </w:p>
        </w:tc>
        <w:tc>
          <w:tcPr>
            <w:tcW w:w="1559" w:type="dxa"/>
            <w:shd w:val="clear" w:color="auto" w:fill="DAEEF3" w:themeFill="accent5" w:themeFillTint="33"/>
          </w:tcPr>
          <w:p w14:paraId="39862044" w14:textId="77777777" w:rsidR="009D742D" w:rsidRPr="00B4611A" w:rsidRDefault="009D742D" w:rsidP="00207C7E">
            <w:pPr>
              <w:pStyle w:val="TableParagraph"/>
              <w:spacing w:before="163"/>
              <w:rPr>
                <w:rFonts w:asciiTheme="minorHAnsi" w:hAnsiTheme="minorHAnsi" w:cstheme="minorHAnsi"/>
              </w:rPr>
            </w:pPr>
          </w:p>
          <w:p w14:paraId="6990A033" w14:textId="77777777" w:rsidR="009D742D" w:rsidRPr="00B4611A" w:rsidRDefault="009D742D" w:rsidP="00207C7E">
            <w:pPr>
              <w:pStyle w:val="TableParagraph"/>
              <w:spacing w:before="163"/>
              <w:rPr>
                <w:rFonts w:asciiTheme="minorHAnsi" w:hAnsiTheme="minorHAnsi" w:cstheme="minorHAnsi"/>
              </w:rPr>
            </w:pPr>
            <w:r w:rsidRPr="00B4611A">
              <w:rPr>
                <w:rFonts w:asciiTheme="minorHAnsi" w:hAnsiTheme="minorHAnsi" w:cstheme="minorHAnsi"/>
              </w:rPr>
              <w:t>Adoption SW</w:t>
            </w:r>
          </w:p>
        </w:tc>
      </w:tr>
    </w:tbl>
    <w:p w14:paraId="3E7D5404" w14:textId="77777777" w:rsidR="0059155C" w:rsidRPr="00B4611A" w:rsidRDefault="0059155C" w:rsidP="00F57549">
      <w:pPr>
        <w:jc w:val="center"/>
        <w:rPr>
          <w:rFonts w:cstheme="minorHAnsi"/>
          <w:b/>
          <w:sz w:val="22"/>
          <w:u w:val="single"/>
        </w:rPr>
      </w:pPr>
    </w:p>
    <w:p w14:paraId="31890925" w14:textId="77777777" w:rsidR="0059155C" w:rsidRPr="00B4611A" w:rsidRDefault="0059155C" w:rsidP="00F57549">
      <w:pPr>
        <w:jc w:val="center"/>
        <w:rPr>
          <w:rFonts w:cstheme="minorHAnsi"/>
          <w:b/>
          <w:sz w:val="22"/>
          <w:u w:val="single"/>
        </w:rPr>
      </w:pPr>
    </w:p>
    <w:p w14:paraId="6F3B8947" w14:textId="075C7CB9" w:rsidR="0059155C" w:rsidRPr="00B4611A" w:rsidRDefault="0059155C" w:rsidP="00F57549">
      <w:pPr>
        <w:jc w:val="center"/>
        <w:rPr>
          <w:rFonts w:cstheme="minorHAnsi"/>
          <w:b/>
          <w:sz w:val="22"/>
          <w:u w:val="single"/>
        </w:rPr>
      </w:pPr>
    </w:p>
    <w:p w14:paraId="02297251" w14:textId="0B134E3E" w:rsidR="00175145" w:rsidRPr="00B4611A" w:rsidRDefault="00175145" w:rsidP="00F57549">
      <w:pPr>
        <w:jc w:val="center"/>
        <w:rPr>
          <w:rFonts w:cstheme="minorHAnsi"/>
          <w:b/>
          <w:sz w:val="22"/>
          <w:u w:val="single"/>
        </w:rPr>
      </w:pPr>
    </w:p>
    <w:p w14:paraId="7EAD5892" w14:textId="5B2BC4C6" w:rsidR="00175145" w:rsidRPr="00B4611A" w:rsidRDefault="00175145" w:rsidP="00F57549">
      <w:pPr>
        <w:jc w:val="center"/>
        <w:rPr>
          <w:rFonts w:cstheme="minorHAnsi"/>
          <w:b/>
          <w:sz w:val="22"/>
          <w:u w:val="single"/>
        </w:rPr>
      </w:pPr>
    </w:p>
    <w:p w14:paraId="3928D8A4" w14:textId="6F0BD6F4" w:rsidR="00175145" w:rsidRPr="00B4611A" w:rsidRDefault="00175145" w:rsidP="00F57549">
      <w:pPr>
        <w:jc w:val="center"/>
        <w:rPr>
          <w:rFonts w:cstheme="minorHAnsi"/>
          <w:b/>
          <w:sz w:val="22"/>
          <w:u w:val="single"/>
        </w:rPr>
      </w:pPr>
    </w:p>
    <w:p w14:paraId="3FE1479C" w14:textId="6D4AD80F" w:rsidR="00175145" w:rsidRPr="00B4611A" w:rsidRDefault="00175145" w:rsidP="00175145">
      <w:pPr>
        <w:jc w:val="center"/>
        <w:rPr>
          <w:rFonts w:cstheme="minorHAnsi"/>
          <w:b/>
          <w:sz w:val="22"/>
          <w:u w:val="single"/>
        </w:rPr>
      </w:pPr>
      <w:r w:rsidRPr="00B4611A">
        <w:rPr>
          <w:rFonts w:cstheme="minorHAnsi"/>
          <w:b/>
          <w:sz w:val="22"/>
          <w:u w:val="single"/>
        </w:rPr>
        <w:t>PRACTICE STANDARDS – Family Finding</w:t>
      </w:r>
    </w:p>
    <w:p w14:paraId="6B4FB76D" w14:textId="77777777" w:rsidR="00175145" w:rsidRPr="00B4611A" w:rsidRDefault="00175145" w:rsidP="00175145">
      <w:pPr>
        <w:jc w:val="center"/>
        <w:rPr>
          <w:rFonts w:cstheme="minorHAnsi"/>
          <w:b/>
          <w:sz w:val="22"/>
          <w:u w:val="single"/>
        </w:rPr>
      </w:pPr>
    </w:p>
    <w:tbl>
      <w:tblPr>
        <w:tblW w:w="103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8790"/>
        <w:gridCol w:w="1559"/>
      </w:tblGrid>
      <w:tr w:rsidR="00175145" w:rsidRPr="00B4611A" w14:paraId="5B46CF9A" w14:textId="77777777" w:rsidTr="00207C7E">
        <w:trPr>
          <w:trHeight w:val="555"/>
        </w:trPr>
        <w:tc>
          <w:tcPr>
            <w:tcW w:w="8790" w:type="dxa"/>
            <w:tcBorders>
              <w:top w:val="single" w:sz="4" w:space="0" w:color="auto"/>
            </w:tcBorders>
            <w:shd w:val="clear" w:color="auto" w:fill="FFE285"/>
          </w:tcPr>
          <w:p w14:paraId="4085001E" w14:textId="77777777" w:rsidR="00175145" w:rsidRPr="00B4611A" w:rsidRDefault="00175145" w:rsidP="00207C7E">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1559" w:type="dxa"/>
            <w:tcBorders>
              <w:top w:val="single" w:sz="4" w:space="0" w:color="auto"/>
            </w:tcBorders>
            <w:shd w:val="clear" w:color="auto" w:fill="FFE285"/>
          </w:tcPr>
          <w:p w14:paraId="49624D93" w14:textId="77777777" w:rsidR="00175145" w:rsidRPr="00B4611A" w:rsidRDefault="00175145" w:rsidP="00207C7E">
            <w:pPr>
              <w:rPr>
                <w:rFonts w:cstheme="minorHAnsi"/>
                <w:b/>
                <w:sz w:val="22"/>
                <w:u w:val="single"/>
              </w:rPr>
            </w:pPr>
            <w:r w:rsidRPr="00B4611A">
              <w:rPr>
                <w:rFonts w:cstheme="minorHAnsi"/>
                <w:b/>
                <w:sz w:val="22"/>
                <w:u w:val="single"/>
              </w:rPr>
              <w:t>Person Responsible</w:t>
            </w:r>
          </w:p>
        </w:tc>
      </w:tr>
      <w:tr w:rsidR="00175145" w:rsidRPr="00B4611A" w14:paraId="7F112E53" w14:textId="77777777" w:rsidTr="00207C7E">
        <w:trPr>
          <w:trHeight w:val="555"/>
        </w:trPr>
        <w:tc>
          <w:tcPr>
            <w:tcW w:w="8790" w:type="dxa"/>
            <w:shd w:val="clear" w:color="auto" w:fill="FFE285"/>
          </w:tcPr>
          <w:p w14:paraId="4697208F" w14:textId="77777777" w:rsidR="00175145" w:rsidRPr="00B4611A" w:rsidRDefault="00175145" w:rsidP="00207C7E">
            <w:pPr>
              <w:rPr>
                <w:rFonts w:cstheme="minorHAnsi"/>
                <w:b/>
                <w:sz w:val="22"/>
                <w:u w:val="single"/>
              </w:rPr>
            </w:pPr>
            <w:r w:rsidRPr="00B4611A">
              <w:rPr>
                <w:rFonts w:cstheme="minorHAnsi"/>
                <w:b/>
                <w:sz w:val="22"/>
                <w:u w:val="single"/>
              </w:rPr>
              <w:t>The Family Finding team will be responsible for Monitoring the National Minimum Standards regarding timescales for adoption:</w:t>
            </w:r>
          </w:p>
          <w:p w14:paraId="2EC8F115" w14:textId="77777777" w:rsidR="00175145" w:rsidRPr="00B4611A" w:rsidRDefault="00175145" w:rsidP="00207C7E">
            <w:pPr>
              <w:numPr>
                <w:ilvl w:val="0"/>
                <w:numId w:val="1"/>
              </w:numPr>
              <w:spacing w:after="200"/>
              <w:rPr>
                <w:rFonts w:cstheme="minorHAnsi"/>
                <w:sz w:val="22"/>
              </w:rPr>
            </w:pPr>
            <w:r w:rsidRPr="00B4611A">
              <w:rPr>
                <w:rFonts w:cstheme="minorHAnsi"/>
                <w:sz w:val="22"/>
              </w:rPr>
              <w:t xml:space="preserve">The length of time from the date the child becomes looked after (BLA) to the date the agency decision maker agreeing the plan for adoption should be no more than 6 months </w:t>
            </w:r>
          </w:p>
          <w:p w14:paraId="6DD57204" w14:textId="77777777" w:rsidR="00175145" w:rsidRPr="00B4611A" w:rsidRDefault="00175145" w:rsidP="00207C7E">
            <w:pPr>
              <w:numPr>
                <w:ilvl w:val="0"/>
                <w:numId w:val="1"/>
              </w:numPr>
              <w:spacing w:after="200"/>
              <w:rPr>
                <w:rFonts w:cstheme="minorHAnsi"/>
                <w:sz w:val="22"/>
              </w:rPr>
            </w:pPr>
            <w:r w:rsidRPr="00B4611A">
              <w:rPr>
                <w:rFonts w:cstheme="minorHAnsi"/>
                <w:sz w:val="22"/>
              </w:rPr>
              <w:t>The length of time from Placement Order to the date the Agency Decision Maker agrees the adoption match should be no more than 4 months</w:t>
            </w:r>
          </w:p>
          <w:p w14:paraId="3083F6EB" w14:textId="77777777" w:rsidR="00175145" w:rsidRPr="00B4611A" w:rsidRDefault="00175145" w:rsidP="00207C7E">
            <w:pPr>
              <w:numPr>
                <w:ilvl w:val="0"/>
                <w:numId w:val="1"/>
              </w:numPr>
              <w:spacing w:after="200"/>
              <w:rPr>
                <w:rFonts w:cstheme="minorHAnsi"/>
                <w:sz w:val="22"/>
              </w:rPr>
            </w:pPr>
            <w:r w:rsidRPr="00B4611A">
              <w:rPr>
                <w:rFonts w:cstheme="minorHAnsi"/>
                <w:sz w:val="22"/>
              </w:rPr>
              <w:t>The length of time from a child becoming looked after to the date they are placed with their prospective adopters should be no more than 14 months</w:t>
            </w:r>
          </w:p>
          <w:p w14:paraId="51A46BC3" w14:textId="77777777" w:rsidR="00175145" w:rsidRPr="00B4611A" w:rsidRDefault="00175145" w:rsidP="00207C7E">
            <w:pPr>
              <w:pStyle w:val="ListParagraph"/>
              <w:numPr>
                <w:ilvl w:val="0"/>
                <w:numId w:val="1"/>
              </w:numPr>
              <w:spacing w:line="240" w:lineRule="auto"/>
              <w:rPr>
                <w:rFonts w:cstheme="minorHAnsi"/>
              </w:rPr>
            </w:pPr>
            <w:r w:rsidRPr="00B4611A">
              <w:rPr>
                <w:rFonts w:cstheme="minorHAnsi"/>
              </w:rPr>
              <w:t xml:space="preserve">The later life letter and life story book must be delivered to the adopters within </w:t>
            </w:r>
            <w:r w:rsidRPr="00B4611A">
              <w:rPr>
                <w:rFonts w:cstheme="minorHAnsi"/>
                <w:bCs/>
              </w:rPr>
              <w:t>10 working days</w:t>
            </w:r>
            <w:r w:rsidRPr="00B4611A">
              <w:rPr>
                <w:rFonts w:cstheme="minorHAnsi"/>
              </w:rPr>
              <w:t xml:space="preserve"> of the celebration hearing</w:t>
            </w:r>
          </w:p>
        </w:tc>
        <w:tc>
          <w:tcPr>
            <w:tcW w:w="1559" w:type="dxa"/>
            <w:shd w:val="clear" w:color="auto" w:fill="FFE285"/>
          </w:tcPr>
          <w:p w14:paraId="2BC7023D"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Team /ATM Manager</w:t>
            </w:r>
          </w:p>
          <w:p w14:paraId="0CADB54E"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tc>
      </w:tr>
      <w:tr w:rsidR="00175145" w:rsidRPr="00B4611A" w14:paraId="5AAB4AF6" w14:textId="77777777" w:rsidTr="00207C7E">
        <w:trPr>
          <w:trHeight w:val="555"/>
        </w:trPr>
        <w:tc>
          <w:tcPr>
            <w:tcW w:w="8790" w:type="dxa"/>
            <w:shd w:val="clear" w:color="auto" w:fill="FFE285"/>
          </w:tcPr>
          <w:p w14:paraId="512B20CF" w14:textId="77777777" w:rsidR="00175145" w:rsidRPr="00B4611A" w:rsidRDefault="00175145" w:rsidP="00207C7E">
            <w:pPr>
              <w:rPr>
                <w:rFonts w:cstheme="minorHAnsi"/>
                <w:sz w:val="22"/>
              </w:rPr>
            </w:pPr>
            <w:r w:rsidRPr="00B4611A">
              <w:rPr>
                <w:rFonts w:cstheme="minorHAnsi"/>
                <w:sz w:val="22"/>
              </w:rPr>
              <w:t xml:space="preserve">All children should have a Permanence Planning Meeting within 6 weeks of becoming looked after and regular reviews every 6 weeks thereafter until their plan for permanence is achieved. </w:t>
            </w:r>
          </w:p>
          <w:p w14:paraId="7E968C5F" w14:textId="77777777" w:rsidR="00175145" w:rsidRPr="00B4611A" w:rsidRDefault="00175145" w:rsidP="00207C7E">
            <w:pPr>
              <w:rPr>
                <w:rFonts w:cstheme="minorHAnsi"/>
                <w:sz w:val="22"/>
              </w:rPr>
            </w:pPr>
            <w:r w:rsidRPr="00B4611A">
              <w:rPr>
                <w:rFonts w:cstheme="minorHAnsi"/>
                <w:sz w:val="22"/>
              </w:rPr>
              <w:t xml:space="preserve">A Family Finder will attend all PPM’s where adoption/SG may be the permanence plan. They will contribute to the planning, giving advice on requirements, </w:t>
            </w:r>
            <w:proofErr w:type="gramStart"/>
            <w:r w:rsidRPr="00B4611A">
              <w:rPr>
                <w:rFonts w:cstheme="minorHAnsi"/>
                <w:sz w:val="22"/>
              </w:rPr>
              <w:t>process</w:t>
            </w:r>
            <w:proofErr w:type="gramEnd"/>
            <w:r w:rsidRPr="00B4611A">
              <w:rPr>
                <w:rFonts w:cstheme="minorHAnsi"/>
                <w:sz w:val="22"/>
              </w:rPr>
              <w:t xml:space="preserve"> and timescales for achieving the plan. </w:t>
            </w:r>
          </w:p>
        </w:tc>
        <w:tc>
          <w:tcPr>
            <w:tcW w:w="1559" w:type="dxa"/>
            <w:shd w:val="clear" w:color="auto" w:fill="FFE285"/>
          </w:tcPr>
          <w:p w14:paraId="70941D48" w14:textId="77777777" w:rsidR="00175145" w:rsidRPr="00B4611A" w:rsidRDefault="00175145" w:rsidP="00207C7E">
            <w:pPr>
              <w:pStyle w:val="TableParagraph"/>
              <w:spacing w:before="163"/>
              <w:rPr>
                <w:rFonts w:asciiTheme="minorHAnsi" w:hAnsiTheme="minorHAnsi" w:cstheme="minorHAnsi"/>
              </w:rPr>
            </w:pPr>
          </w:p>
          <w:p w14:paraId="7D344E43"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tc>
      </w:tr>
      <w:tr w:rsidR="00175145" w:rsidRPr="00B4611A" w14:paraId="4DEFE5F5" w14:textId="77777777" w:rsidTr="00207C7E">
        <w:trPr>
          <w:trHeight w:val="555"/>
        </w:trPr>
        <w:tc>
          <w:tcPr>
            <w:tcW w:w="8790" w:type="dxa"/>
            <w:shd w:val="clear" w:color="auto" w:fill="FFE285"/>
          </w:tcPr>
          <w:p w14:paraId="7867AB7C" w14:textId="77777777" w:rsidR="00175145" w:rsidRPr="00B4611A" w:rsidRDefault="00175145" w:rsidP="00207C7E">
            <w:pPr>
              <w:rPr>
                <w:rFonts w:cstheme="minorHAnsi"/>
                <w:sz w:val="22"/>
              </w:rPr>
            </w:pPr>
            <w:r w:rsidRPr="00B4611A">
              <w:rPr>
                <w:rFonts w:cstheme="minorHAnsi"/>
                <w:sz w:val="22"/>
              </w:rPr>
              <w:t>All children with a parallel plan of adoption will have an allocated Family Finder by the 2</w:t>
            </w:r>
            <w:r w:rsidRPr="00B4611A">
              <w:rPr>
                <w:rFonts w:cstheme="minorHAnsi"/>
                <w:sz w:val="22"/>
                <w:vertAlign w:val="superscript"/>
              </w:rPr>
              <w:t xml:space="preserve">nd </w:t>
            </w:r>
            <w:r w:rsidRPr="00B4611A">
              <w:rPr>
                <w:rFonts w:cstheme="minorHAnsi"/>
                <w:sz w:val="22"/>
              </w:rPr>
              <w:t>Permanence Planning Meeting.</w:t>
            </w:r>
          </w:p>
        </w:tc>
        <w:tc>
          <w:tcPr>
            <w:tcW w:w="1559" w:type="dxa"/>
            <w:shd w:val="clear" w:color="auto" w:fill="FFE285"/>
          </w:tcPr>
          <w:p w14:paraId="3C2AB85F"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Manager</w:t>
            </w:r>
          </w:p>
        </w:tc>
      </w:tr>
      <w:tr w:rsidR="00175145" w:rsidRPr="00B4611A" w14:paraId="4BFDE2D9" w14:textId="77777777" w:rsidTr="00207C7E">
        <w:trPr>
          <w:trHeight w:val="555"/>
        </w:trPr>
        <w:tc>
          <w:tcPr>
            <w:tcW w:w="8790" w:type="dxa"/>
            <w:shd w:val="clear" w:color="auto" w:fill="FFE285"/>
          </w:tcPr>
          <w:p w14:paraId="0755D2DB" w14:textId="77777777" w:rsidR="00175145" w:rsidRPr="00B4611A" w:rsidRDefault="00175145" w:rsidP="00207C7E">
            <w:pPr>
              <w:rPr>
                <w:rFonts w:cstheme="minorHAnsi"/>
                <w:sz w:val="22"/>
              </w:rPr>
            </w:pPr>
            <w:r w:rsidRPr="00B4611A">
              <w:rPr>
                <w:rFonts w:cstheme="minorHAnsi"/>
                <w:sz w:val="22"/>
              </w:rPr>
              <w:t>The Family Finder will draft a profile of the child and their needs following consultation with the child’s Social Worker and foster carer.  Where appropriate the Family Finder will arrange for professional photographs to be taken to be used in family finding activities.</w:t>
            </w:r>
          </w:p>
        </w:tc>
        <w:tc>
          <w:tcPr>
            <w:tcW w:w="1559" w:type="dxa"/>
            <w:shd w:val="clear" w:color="auto" w:fill="FFE285"/>
          </w:tcPr>
          <w:p w14:paraId="0286CFCA" w14:textId="77777777" w:rsidR="00175145" w:rsidRPr="00B4611A" w:rsidRDefault="00175145" w:rsidP="00207C7E">
            <w:pPr>
              <w:pStyle w:val="TableParagraph"/>
              <w:spacing w:before="163"/>
              <w:ind w:left="0"/>
              <w:rPr>
                <w:rFonts w:asciiTheme="minorHAnsi" w:hAnsiTheme="minorHAnsi" w:cstheme="minorHAnsi"/>
              </w:rPr>
            </w:pPr>
            <w:r w:rsidRPr="00B4611A">
              <w:rPr>
                <w:rFonts w:asciiTheme="minorHAnsi" w:hAnsiTheme="minorHAnsi" w:cstheme="minorHAnsi"/>
              </w:rPr>
              <w:t>Family Finding Adoption SW</w:t>
            </w:r>
          </w:p>
          <w:p w14:paraId="08DE1CA7" w14:textId="77777777" w:rsidR="00175145" w:rsidRPr="00B4611A" w:rsidRDefault="00175145" w:rsidP="00207C7E">
            <w:pPr>
              <w:pStyle w:val="TableParagraph"/>
              <w:spacing w:before="163"/>
              <w:rPr>
                <w:rFonts w:asciiTheme="minorHAnsi" w:hAnsiTheme="minorHAnsi" w:cstheme="minorHAnsi"/>
              </w:rPr>
            </w:pPr>
          </w:p>
        </w:tc>
      </w:tr>
      <w:tr w:rsidR="00175145" w:rsidRPr="00B4611A" w14:paraId="39F7F4A6" w14:textId="77777777" w:rsidTr="00207C7E">
        <w:trPr>
          <w:trHeight w:val="555"/>
        </w:trPr>
        <w:tc>
          <w:tcPr>
            <w:tcW w:w="8790" w:type="dxa"/>
            <w:shd w:val="clear" w:color="auto" w:fill="FFE285"/>
          </w:tcPr>
          <w:p w14:paraId="65F487CC" w14:textId="77777777" w:rsidR="00175145" w:rsidRPr="00B4611A" w:rsidRDefault="00175145" w:rsidP="00207C7E">
            <w:pPr>
              <w:rPr>
                <w:rFonts w:cstheme="minorHAnsi"/>
                <w:sz w:val="22"/>
              </w:rPr>
            </w:pPr>
            <w:r w:rsidRPr="00B4611A">
              <w:rPr>
                <w:rFonts w:cstheme="minorHAnsi"/>
                <w:sz w:val="22"/>
              </w:rPr>
              <w:t>Family Finders will share profiles of children with colleagues Assessing and supporting Adopters and at each monthly linking meeting.</w:t>
            </w:r>
          </w:p>
        </w:tc>
        <w:tc>
          <w:tcPr>
            <w:tcW w:w="1559" w:type="dxa"/>
            <w:shd w:val="clear" w:color="auto" w:fill="FFE285"/>
          </w:tcPr>
          <w:p w14:paraId="710A7A05"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tc>
      </w:tr>
      <w:tr w:rsidR="00175145" w:rsidRPr="00B4611A" w14:paraId="3DA41841" w14:textId="77777777" w:rsidTr="00207C7E">
        <w:trPr>
          <w:trHeight w:val="555"/>
        </w:trPr>
        <w:tc>
          <w:tcPr>
            <w:tcW w:w="8790" w:type="dxa"/>
            <w:shd w:val="clear" w:color="auto" w:fill="FFE285"/>
          </w:tcPr>
          <w:p w14:paraId="78714E41" w14:textId="77777777" w:rsidR="00175145" w:rsidRPr="00B4611A" w:rsidRDefault="00175145" w:rsidP="00207C7E">
            <w:pPr>
              <w:rPr>
                <w:rFonts w:cstheme="minorHAnsi"/>
                <w:sz w:val="22"/>
              </w:rPr>
            </w:pPr>
            <w:r w:rsidRPr="00B4611A">
              <w:rPr>
                <w:rFonts w:cstheme="minorHAnsi"/>
                <w:sz w:val="22"/>
              </w:rPr>
              <w:t xml:space="preserve">Adoption Allowance: Consideration of whether the child meets the criteria for an adoption allowance.  Appendix 3 to be completed and submitted to Team Manager/HoS for </w:t>
            </w:r>
            <w:r w:rsidRPr="00B4611A">
              <w:rPr>
                <w:rFonts w:cstheme="minorHAnsi"/>
                <w:i/>
                <w:iCs/>
                <w:sz w:val="22"/>
              </w:rPr>
              <w:t>agreement in principle</w:t>
            </w:r>
            <w:r w:rsidRPr="00B4611A">
              <w:rPr>
                <w:rFonts w:cstheme="minorHAnsi"/>
                <w:sz w:val="22"/>
              </w:rPr>
              <w:t>.  When profile is completed</w:t>
            </w:r>
          </w:p>
        </w:tc>
        <w:tc>
          <w:tcPr>
            <w:tcW w:w="1559" w:type="dxa"/>
            <w:shd w:val="clear" w:color="auto" w:fill="FFE285"/>
          </w:tcPr>
          <w:p w14:paraId="2DD41E88"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tc>
      </w:tr>
      <w:tr w:rsidR="00175145" w:rsidRPr="00B4611A" w14:paraId="13828180" w14:textId="77777777" w:rsidTr="00207C7E">
        <w:trPr>
          <w:trHeight w:val="555"/>
        </w:trPr>
        <w:tc>
          <w:tcPr>
            <w:tcW w:w="8790" w:type="dxa"/>
            <w:shd w:val="clear" w:color="auto" w:fill="FFE285"/>
          </w:tcPr>
          <w:p w14:paraId="5B434F14" w14:textId="77777777" w:rsidR="00175145" w:rsidRPr="00B4611A" w:rsidRDefault="00175145" w:rsidP="00207C7E">
            <w:pPr>
              <w:rPr>
                <w:rFonts w:cstheme="minorHAnsi"/>
                <w:sz w:val="22"/>
              </w:rPr>
            </w:pPr>
            <w:r w:rsidRPr="00B4611A">
              <w:rPr>
                <w:rFonts w:cstheme="minorHAnsi"/>
                <w:sz w:val="22"/>
              </w:rPr>
              <w:t xml:space="preserve">Wherever possible children should be matched with our own (in-house) adopters, however where no suitable adopters are available national profiling should be undertaken without delay.  Child’s profile to be uploaded to LINKMAKER; all interest should be responded to within 3 working days.  Profiles should be regularly updated and removed once the child is matched. </w:t>
            </w:r>
          </w:p>
        </w:tc>
        <w:tc>
          <w:tcPr>
            <w:tcW w:w="1559" w:type="dxa"/>
            <w:shd w:val="clear" w:color="auto" w:fill="FFE285"/>
          </w:tcPr>
          <w:p w14:paraId="403D8776"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tc>
      </w:tr>
      <w:tr w:rsidR="00175145" w:rsidRPr="00B4611A" w14:paraId="56DA0217" w14:textId="77777777" w:rsidTr="00207C7E">
        <w:trPr>
          <w:trHeight w:val="555"/>
        </w:trPr>
        <w:tc>
          <w:tcPr>
            <w:tcW w:w="8790" w:type="dxa"/>
            <w:shd w:val="clear" w:color="auto" w:fill="FFE285"/>
          </w:tcPr>
          <w:p w14:paraId="10AED7DB" w14:textId="77777777" w:rsidR="00175145" w:rsidRPr="00B4611A" w:rsidRDefault="00175145" w:rsidP="00207C7E">
            <w:pPr>
              <w:rPr>
                <w:rFonts w:cstheme="minorHAnsi"/>
                <w:sz w:val="22"/>
              </w:rPr>
            </w:pPr>
            <w:r w:rsidRPr="00B4611A">
              <w:rPr>
                <w:rFonts w:cstheme="minorHAnsi"/>
                <w:sz w:val="22"/>
              </w:rPr>
              <w:t xml:space="preserve">Shortlisting and selection of adopters should be free from bias, prejudice or discrimination and based on their suitability for that child using agreed selection criterion and a clear framework for selection.  </w:t>
            </w:r>
          </w:p>
          <w:p w14:paraId="1E9BA38F" w14:textId="77777777" w:rsidR="00175145" w:rsidRPr="00B4611A" w:rsidRDefault="00175145" w:rsidP="00207C7E">
            <w:pPr>
              <w:rPr>
                <w:rFonts w:cstheme="minorHAnsi"/>
                <w:sz w:val="22"/>
              </w:rPr>
            </w:pPr>
            <w:r w:rsidRPr="00B4611A">
              <w:rPr>
                <w:rFonts w:cstheme="minorHAnsi"/>
                <w:sz w:val="22"/>
              </w:rPr>
              <w:t xml:space="preserve">The Family Finder will arrange the selection meeting.  Minutes of the selection meeting should be available within 3 working days. The selection meeting should agree an outline plan for matching that includes dates for the </w:t>
            </w:r>
            <w:proofErr w:type="gramStart"/>
            <w:r w:rsidRPr="00B4611A">
              <w:rPr>
                <w:rFonts w:cstheme="minorHAnsi"/>
                <w:sz w:val="22"/>
              </w:rPr>
              <w:t>following;</w:t>
            </w:r>
            <w:proofErr w:type="gramEnd"/>
            <w:r w:rsidRPr="00B4611A">
              <w:rPr>
                <w:rFonts w:cstheme="minorHAnsi"/>
                <w:sz w:val="22"/>
              </w:rPr>
              <w:t xml:space="preserve"> panel, the adopters to meet the agency medical advisor, the Life Appreciation day, for paperwork to be completed.  </w:t>
            </w:r>
          </w:p>
          <w:p w14:paraId="53DE64DD" w14:textId="77777777" w:rsidR="00175145" w:rsidRPr="00B4611A" w:rsidRDefault="00175145" w:rsidP="00207C7E">
            <w:pPr>
              <w:rPr>
                <w:rFonts w:cstheme="minorHAnsi"/>
                <w:sz w:val="22"/>
              </w:rPr>
            </w:pPr>
            <w:r w:rsidRPr="00B4611A">
              <w:rPr>
                <w:rFonts w:cstheme="minorHAnsi"/>
                <w:sz w:val="22"/>
              </w:rPr>
              <w:t>Family finder to arrange a means tested financial assessment to be completed for selected family for an adoption allowance if child meets criteria.</w:t>
            </w:r>
          </w:p>
        </w:tc>
        <w:tc>
          <w:tcPr>
            <w:tcW w:w="1559" w:type="dxa"/>
            <w:shd w:val="clear" w:color="auto" w:fill="FFE285"/>
          </w:tcPr>
          <w:p w14:paraId="15D049CE" w14:textId="77777777" w:rsidR="00175145" w:rsidRPr="00B4611A" w:rsidRDefault="00175145" w:rsidP="00207C7E">
            <w:pPr>
              <w:pStyle w:val="TableParagraph"/>
              <w:spacing w:before="163"/>
              <w:rPr>
                <w:rFonts w:asciiTheme="minorHAnsi" w:hAnsiTheme="minorHAnsi" w:cstheme="minorHAnsi"/>
              </w:rPr>
            </w:pPr>
          </w:p>
          <w:p w14:paraId="72AC1D4E"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p w14:paraId="4FED1F63"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Manager</w:t>
            </w:r>
          </w:p>
        </w:tc>
      </w:tr>
      <w:tr w:rsidR="00175145" w:rsidRPr="00B4611A" w14:paraId="36B9D2FD" w14:textId="77777777" w:rsidTr="00207C7E">
        <w:trPr>
          <w:trHeight w:val="555"/>
        </w:trPr>
        <w:tc>
          <w:tcPr>
            <w:tcW w:w="8790" w:type="dxa"/>
            <w:shd w:val="clear" w:color="auto" w:fill="FFE285"/>
          </w:tcPr>
          <w:p w14:paraId="048F0021" w14:textId="77777777" w:rsidR="00175145" w:rsidRPr="00B4611A" w:rsidRDefault="00175145" w:rsidP="00207C7E">
            <w:pPr>
              <w:rPr>
                <w:rFonts w:cstheme="minorHAnsi"/>
                <w:sz w:val="22"/>
              </w:rPr>
            </w:pPr>
            <w:r w:rsidRPr="00B4611A">
              <w:rPr>
                <w:rFonts w:cstheme="minorHAnsi"/>
                <w:sz w:val="22"/>
              </w:rPr>
              <w:t>If the adopters are approved by an external Adoption Agency, the Family Finder should complete the Interagency form for the financial Arrangement between Buckinghamshire as the placing agency and the external receiving agency.  This should be before matching panel and sent to Team Manager for authorisation of the IA fee.</w:t>
            </w:r>
          </w:p>
        </w:tc>
        <w:tc>
          <w:tcPr>
            <w:tcW w:w="1559" w:type="dxa"/>
            <w:shd w:val="clear" w:color="auto" w:fill="FFE285"/>
          </w:tcPr>
          <w:p w14:paraId="7D04A84F"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 Team Manager</w:t>
            </w:r>
          </w:p>
        </w:tc>
      </w:tr>
      <w:tr w:rsidR="00175145" w:rsidRPr="00B4611A" w14:paraId="713C769D" w14:textId="77777777" w:rsidTr="00207C7E">
        <w:trPr>
          <w:trHeight w:val="555"/>
        </w:trPr>
        <w:tc>
          <w:tcPr>
            <w:tcW w:w="8790" w:type="dxa"/>
            <w:shd w:val="clear" w:color="auto" w:fill="FFE285"/>
          </w:tcPr>
          <w:p w14:paraId="11E00A28" w14:textId="77777777" w:rsidR="00175145" w:rsidRPr="00B4611A" w:rsidRDefault="00175145" w:rsidP="00207C7E">
            <w:pPr>
              <w:rPr>
                <w:rFonts w:cstheme="minorHAnsi"/>
                <w:sz w:val="22"/>
              </w:rPr>
            </w:pPr>
            <w:r w:rsidRPr="00B4611A">
              <w:rPr>
                <w:rFonts w:cstheme="minorHAnsi"/>
                <w:sz w:val="22"/>
              </w:rPr>
              <w:t xml:space="preserve">Matching paperwork for Panel: </w:t>
            </w:r>
          </w:p>
          <w:p w14:paraId="5AF256A1" w14:textId="77777777" w:rsidR="00175145" w:rsidRPr="00B4611A" w:rsidRDefault="00175145" w:rsidP="00207C7E">
            <w:pPr>
              <w:rPr>
                <w:rFonts w:cstheme="minorHAnsi"/>
                <w:sz w:val="22"/>
              </w:rPr>
            </w:pPr>
            <w:r w:rsidRPr="00B4611A">
              <w:rPr>
                <w:rFonts w:cstheme="minorHAnsi"/>
                <w:sz w:val="22"/>
              </w:rPr>
              <w:t>The Family finder will coordinate writing of the Adoption Placement report/ Adoption Support Plan with the child’s Social worker and submit to panel 7 working days prior to panel.</w:t>
            </w:r>
          </w:p>
        </w:tc>
        <w:tc>
          <w:tcPr>
            <w:tcW w:w="1559" w:type="dxa"/>
            <w:shd w:val="clear" w:color="auto" w:fill="FFE285"/>
          </w:tcPr>
          <w:p w14:paraId="1DF23DE0"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tc>
      </w:tr>
      <w:tr w:rsidR="00175145" w:rsidRPr="00B4611A" w14:paraId="70E58BE2" w14:textId="77777777" w:rsidTr="00207C7E">
        <w:trPr>
          <w:trHeight w:val="555"/>
        </w:trPr>
        <w:tc>
          <w:tcPr>
            <w:tcW w:w="8790" w:type="dxa"/>
            <w:shd w:val="clear" w:color="auto" w:fill="FFE285"/>
          </w:tcPr>
          <w:p w14:paraId="379F66BD" w14:textId="77777777" w:rsidR="00175145" w:rsidRPr="00B4611A" w:rsidRDefault="00175145"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All children with a plan of adoption will have an allocated Life Story Worker, prospective adopters should receive a moving-on book at the point of placement. The Life story book should be written in consultation with the foster carer, birth parent where possible and the adopter and presented no later than 10 days after celebration hearing (or 2 months after adoption where no celebration hearing is planned). </w:t>
            </w:r>
          </w:p>
        </w:tc>
        <w:tc>
          <w:tcPr>
            <w:tcW w:w="1559" w:type="dxa"/>
            <w:shd w:val="clear" w:color="auto" w:fill="FFE285"/>
          </w:tcPr>
          <w:p w14:paraId="79352451"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Life Story Worker</w:t>
            </w:r>
          </w:p>
          <w:p w14:paraId="06BF3875"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Social Worker supervisor</w:t>
            </w:r>
          </w:p>
        </w:tc>
      </w:tr>
      <w:tr w:rsidR="00175145" w:rsidRPr="00B4611A" w14:paraId="3DFA2158" w14:textId="77777777" w:rsidTr="00207C7E">
        <w:trPr>
          <w:trHeight w:val="555"/>
        </w:trPr>
        <w:tc>
          <w:tcPr>
            <w:tcW w:w="8790" w:type="dxa"/>
            <w:shd w:val="clear" w:color="auto" w:fill="FFE285"/>
          </w:tcPr>
          <w:p w14:paraId="313463D3" w14:textId="77777777" w:rsidR="00175145" w:rsidRPr="00B4611A" w:rsidRDefault="00175145"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A Life appreciation day will be held for all children being placed for adoption (for Early Permanence cases this may be decided individually) To be co-ordinated by the Family Finder and a written record of the day will be saved to the child’s record.</w:t>
            </w:r>
          </w:p>
        </w:tc>
        <w:tc>
          <w:tcPr>
            <w:tcW w:w="1559" w:type="dxa"/>
            <w:shd w:val="clear" w:color="auto" w:fill="FFE285"/>
          </w:tcPr>
          <w:p w14:paraId="41E65FE8"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Family Finding Adoption SW</w:t>
            </w:r>
          </w:p>
        </w:tc>
      </w:tr>
      <w:tr w:rsidR="00175145" w:rsidRPr="00B4611A" w14:paraId="0C1F581E" w14:textId="77777777" w:rsidTr="00207C7E">
        <w:trPr>
          <w:trHeight w:val="555"/>
        </w:trPr>
        <w:tc>
          <w:tcPr>
            <w:tcW w:w="8790" w:type="dxa"/>
            <w:shd w:val="clear" w:color="auto" w:fill="FFE285"/>
          </w:tcPr>
          <w:p w14:paraId="3FDE138C" w14:textId="77777777" w:rsidR="00175145" w:rsidRPr="00B4611A" w:rsidRDefault="00175145"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 xml:space="preserve">Direct Life Story Work will be provided to children where this has been agreed as part of their Permanence Planning Process.  </w:t>
            </w:r>
          </w:p>
        </w:tc>
        <w:tc>
          <w:tcPr>
            <w:tcW w:w="1559" w:type="dxa"/>
            <w:shd w:val="clear" w:color="auto" w:fill="FFE285"/>
          </w:tcPr>
          <w:p w14:paraId="45A0AEE3"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Life Story Worker</w:t>
            </w:r>
          </w:p>
          <w:p w14:paraId="406209D0" w14:textId="77777777" w:rsidR="00175145" w:rsidRPr="00B4611A" w:rsidRDefault="00175145" w:rsidP="00207C7E">
            <w:pPr>
              <w:pStyle w:val="TableParagraph"/>
              <w:spacing w:before="163"/>
              <w:rPr>
                <w:rFonts w:asciiTheme="minorHAnsi" w:hAnsiTheme="minorHAnsi" w:cstheme="minorHAnsi"/>
              </w:rPr>
            </w:pPr>
            <w:r w:rsidRPr="00B4611A">
              <w:rPr>
                <w:rFonts w:asciiTheme="minorHAnsi" w:hAnsiTheme="minorHAnsi" w:cstheme="minorHAnsi"/>
              </w:rPr>
              <w:t>Social Worker supervisor</w:t>
            </w:r>
          </w:p>
        </w:tc>
      </w:tr>
    </w:tbl>
    <w:p w14:paraId="1044F114" w14:textId="77777777" w:rsidR="00175145" w:rsidRPr="00B4611A" w:rsidRDefault="00175145" w:rsidP="00F57549">
      <w:pPr>
        <w:jc w:val="center"/>
        <w:rPr>
          <w:rFonts w:cstheme="minorHAnsi"/>
          <w:b/>
          <w:sz w:val="22"/>
          <w:u w:val="single"/>
        </w:rPr>
      </w:pPr>
    </w:p>
    <w:p w14:paraId="765D4AB1" w14:textId="78E9778E" w:rsidR="0059155C" w:rsidRPr="00B4611A" w:rsidRDefault="0059155C" w:rsidP="00F57549">
      <w:pPr>
        <w:jc w:val="center"/>
        <w:rPr>
          <w:rFonts w:cstheme="minorHAnsi"/>
          <w:b/>
          <w:sz w:val="22"/>
          <w:u w:val="single"/>
        </w:rPr>
      </w:pPr>
    </w:p>
    <w:p w14:paraId="2F9C8CC1" w14:textId="23D09FDB" w:rsidR="00845340" w:rsidRPr="00B4611A" w:rsidRDefault="00845340" w:rsidP="00F57549">
      <w:pPr>
        <w:jc w:val="center"/>
        <w:rPr>
          <w:rFonts w:cstheme="minorHAnsi"/>
          <w:b/>
          <w:sz w:val="22"/>
          <w:u w:val="single"/>
        </w:rPr>
      </w:pPr>
    </w:p>
    <w:p w14:paraId="159162F0" w14:textId="77777777" w:rsidR="00845340" w:rsidRPr="00B4611A" w:rsidRDefault="00845340" w:rsidP="00F57549">
      <w:pPr>
        <w:jc w:val="center"/>
        <w:rPr>
          <w:rFonts w:cstheme="minorHAnsi"/>
          <w:b/>
          <w:sz w:val="22"/>
          <w:u w:val="single"/>
        </w:rPr>
      </w:pPr>
    </w:p>
    <w:p w14:paraId="580DB38B" w14:textId="77777777" w:rsidR="0059155C" w:rsidRPr="00B4611A" w:rsidRDefault="0059155C" w:rsidP="00F57549">
      <w:pPr>
        <w:jc w:val="center"/>
        <w:rPr>
          <w:rFonts w:cstheme="minorHAnsi"/>
          <w:b/>
          <w:sz w:val="22"/>
          <w:u w:val="single"/>
        </w:rPr>
      </w:pPr>
    </w:p>
    <w:p w14:paraId="42E477FC" w14:textId="77777777" w:rsidR="0059155C" w:rsidRPr="00B4611A" w:rsidRDefault="0059155C" w:rsidP="00F57549">
      <w:pPr>
        <w:jc w:val="center"/>
        <w:rPr>
          <w:rFonts w:cstheme="minorHAnsi"/>
          <w:b/>
          <w:sz w:val="22"/>
          <w:u w:val="single"/>
        </w:rPr>
      </w:pPr>
    </w:p>
    <w:p w14:paraId="7859F308" w14:textId="6C3CB3BA" w:rsidR="00175145" w:rsidRPr="00B4611A" w:rsidRDefault="00175145">
      <w:pPr>
        <w:rPr>
          <w:rFonts w:cstheme="minorHAnsi"/>
          <w:b/>
          <w:sz w:val="22"/>
          <w:u w:val="single"/>
        </w:rPr>
      </w:pPr>
      <w:r w:rsidRPr="00B4611A">
        <w:rPr>
          <w:rFonts w:cstheme="minorHAnsi"/>
          <w:b/>
          <w:sz w:val="22"/>
          <w:u w:val="single"/>
        </w:rPr>
        <w:br w:type="page"/>
      </w:r>
    </w:p>
    <w:p w14:paraId="7E9C9D06" w14:textId="7EAE52F2" w:rsidR="00F57549" w:rsidRPr="00B4611A" w:rsidRDefault="00F57549" w:rsidP="00F57549">
      <w:pPr>
        <w:jc w:val="center"/>
        <w:rPr>
          <w:rFonts w:cstheme="minorHAnsi"/>
          <w:b/>
          <w:sz w:val="22"/>
          <w:u w:val="single"/>
        </w:rPr>
      </w:pPr>
      <w:r w:rsidRPr="00B4611A">
        <w:rPr>
          <w:rFonts w:cstheme="minorHAnsi"/>
          <w:b/>
          <w:sz w:val="22"/>
          <w:u w:val="single"/>
        </w:rPr>
        <w:t>PRACTICE STANDARDS – POST ORDER SUPPORT</w:t>
      </w:r>
    </w:p>
    <w:p w14:paraId="03FEE865" w14:textId="77777777" w:rsidR="004C3F7B" w:rsidRPr="00B4611A" w:rsidRDefault="004C3F7B" w:rsidP="00F57549">
      <w:pPr>
        <w:jc w:val="center"/>
        <w:rPr>
          <w:rFonts w:cstheme="minorHAnsi"/>
          <w:b/>
          <w:sz w:val="22"/>
          <w:u w:val="single"/>
        </w:rPr>
      </w:pP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8506"/>
        <w:gridCol w:w="1559"/>
      </w:tblGrid>
      <w:tr w:rsidR="00F57549" w:rsidRPr="00B4611A" w14:paraId="554C4359" w14:textId="77777777" w:rsidTr="00F57549">
        <w:trPr>
          <w:trHeight w:val="555"/>
        </w:trPr>
        <w:tc>
          <w:tcPr>
            <w:tcW w:w="8506" w:type="dxa"/>
            <w:tcBorders>
              <w:top w:val="single" w:sz="4" w:space="0" w:color="auto"/>
            </w:tcBorders>
            <w:shd w:val="clear" w:color="auto" w:fill="C5E29A"/>
          </w:tcPr>
          <w:p w14:paraId="5940DD06" w14:textId="77777777" w:rsidR="00F57549" w:rsidRPr="00B4611A" w:rsidRDefault="00F57549" w:rsidP="00814AD8">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1559" w:type="dxa"/>
            <w:tcBorders>
              <w:top w:val="single" w:sz="4" w:space="0" w:color="auto"/>
            </w:tcBorders>
            <w:shd w:val="clear" w:color="auto" w:fill="C5E29A"/>
          </w:tcPr>
          <w:p w14:paraId="286C141C" w14:textId="77777777" w:rsidR="00F57549" w:rsidRPr="00B4611A" w:rsidRDefault="00F57549" w:rsidP="00814AD8">
            <w:pPr>
              <w:rPr>
                <w:rFonts w:cstheme="minorHAnsi"/>
                <w:b/>
                <w:sz w:val="22"/>
                <w:u w:val="single"/>
              </w:rPr>
            </w:pPr>
            <w:r w:rsidRPr="00B4611A">
              <w:rPr>
                <w:rFonts w:cstheme="minorHAnsi"/>
                <w:b/>
                <w:sz w:val="22"/>
                <w:u w:val="single"/>
              </w:rPr>
              <w:t>Person Responsible</w:t>
            </w:r>
          </w:p>
        </w:tc>
      </w:tr>
      <w:tr w:rsidR="005B160D" w:rsidRPr="00B4611A" w14:paraId="4E306B61" w14:textId="77777777" w:rsidTr="00F57549">
        <w:trPr>
          <w:trHeight w:val="555"/>
        </w:trPr>
        <w:tc>
          <w:tcPr>
            <w:tcW w:w="8506" w:type="dxa"/>
            <w:tcBorders>
              <w:top w:val="single" w:sz="4" w:space="0" w:color="auto"/>
            </w:tcBorders>
            <w:shd w:val="clear" w:color="auto" w:fill="C5E29A"/>
          </w:tcPr>
          <w:p w14:paraId="40DEEE30" w14:textId="3C898BB8" w:rsidR="005B160D" w:rsidRPr="00B4611A" w:rsidRDefault="005B160D" w:rsidP="00C16909">
            <w:pPr>
              <w:pStyle w:val="TableParagraph"/>
              <w:jc w:val="both"/>
              <w:rPr>
                <w:rFonts w:asciiTheme="minorHAnsi" w:hAnsiTheme="minorHAnsi" w:cstheme="minorHAnsi"/>
                <w:b/>
              </w:rPr>
            </w:pPr>
            <w:r w:rsidRPr="00B4611A">
              <w:rPr>
                <w:rFonts w:asciiTheme="minorHAnsi" w:hAnsiTheme="minorHAnsi" w:cstheme="minorHAnsi"/>
                <w:b/>
              </w:rPr>
              <w:t>Adoption &amp; Special Guardian Post Order Support</w:t>
            </w:r>
          </w:p>
          <w:p w14:paraId="3A460F19" w14:textId="2CBDF36C" w:rsidR="005B160D" w:rsidRPr="00B4611A" w:rsidRDefault="005B160D" w:rsidP="00C16909">
            <w:pPr>
              <w:pStyle w:val="TableParagraph"/>
              <w:jc w:val="both"/>
              <w:rPr>
                <w:rFonts w:asciiTheme="minorHAnsi" w:hAnsiTheme="minorHAnsi" w:cstheme="minorHAnsi"/>
                <w:bCs/>
              </w:rPr>
            </w:pPr>
            <w:r w:rsidRPr="00B4611A">
              <w:rPr>
                <w:rFonts w:asciiTheme="minorHAnsi" w:hAnsiTheme="minorHAnsi" w:cstheme="minorHAnsi"/>
                <w:bCs/>
              </w:rPr>
              <w:t xml:space="preserve">This includes any support likely to be required for an adoptive placement to endure through to adulthood and is applicable to both existing and new situations. LA’s must </w:t>
            </w:r>
            <w:proofErr w:type="gramStart"/>
            <w:r w:rsidRPr="00B4611A">
              <w:rPr>
                <w:rFonts w:asciiTheme="minorHAnsi" w:hAnsiTheme="minorHAnsi" w:cstheme="minorHAnsi"/>
                <w:bCs/>
              </w:rPr>
              <w:t>make arrangements</w:t>
            </w:r>
            <w:proofErr w:type="gramEnd"/>
            <w:r w:rsidRPr="00B4611A">
              <w:rPr>
                <w:rFonts w:asciiTheme="minorHAnsi" w:hAnsiTheme="minorHAnsi" w:cstheme="minorHAnsi"/>
                <w:bCs/>
              </w:rPr>
              <w:t xml:space="preserve">, as part of their adoption service for the provision of a range of adoption support services. </w:t>
            </w:r>
          </w:p>
          <w:p w14:paraId="0E3038B3" w14:textId="798E5337" w:rsidR="005B160D" w:rsidRPr="00B4611A" w:rsidRDefault="005B160D" w:rsidP="00C16909">
            <w:pPr>
              <w:pStyle w:val="TableParagraph"/>
              <w:jc w:val="both"/>
              <w:rPr>
                <w:rFonts w:asciiTheme="minorHAnsi" w:hAnsiTheme="minorHAnsi" w:cstheme="minorHAnsi"/>
                <w:bCs/>
              </w:rPr>
            </w:pPr>
            <w:r w:rsidRPr="00B4611A">
              <w:rPr>
                <w:rFonts w:asciiTheme="minorHAnsi" w:hAnsiTheme="minorHAnsi" w:cstheme="minorHAnsi"/>
                <w:bCs/>
              </w:rPr>
              <w:t>The Duty Worker will provide information on the following:</w:t>
            </w:r>
          </w:p>
          <w:p w14:paraId="641B5C31" w14:textId="2BEED835" w:rsidR="00814AD8" w:rsidRPr="00B4611A" w:rsidRDefault="00814AD8" w:rsidP="00B17B9F">
            <w:pPr>
              <w:pStyle w:val="TableParagraph"/>
              <w:numPr>
                <w:ilvl w:val="0"/>
                <w:numId w:val="7"/>
              </w:numPr>
              <w:jc w:val="both"/>
              <w:rPr>
                <w:rFonts w:asciiTheme="minorHAnsi" w:hAnsiTheme="minorHAnsi" w:cstheme="minorHAnsi"/>
                <w:bCs/>
              </w:rPr>
            </w:pPr>
            <w:r w:rsidRPr="00B4611A">
              <w:rPr>
                <w:rFonts w:asciiTheme="minorHAnsi" w:hAnsiTheme="minorHAnsi" w:cstheme="minorHAnsi"/>
                <w:bCs/>
              </w:rPr>
              <w:t>Assistance to adopters &amp; Special Guardians and children to support the family</w:t>
            </w:r>
          </w:p>
          <w:p w14:paraId="2CA39F33" w14:textId="14A13302" w:rsidR="00814AD8" w:rsidRPr="00B4611A" w:rsidRDefault="00814AD8" w:rsidP="00B17B9F">
            <w:pPr>
              <w:pStyle w:val="TableParagraph"/>
              <w:numPr>
                <w:ilvl w:val="0"/>
                <w:numId w:val="7"/>
              </w:numPr>
              <w:jc w:val="both"/>
              <w:rPr>
                <w:rFonts w:asciiTheme="minorHAnsi" w:hAnsiTheme="minorHAnsi" w:cstheme="minorHAnsi"/>
                <w:bCs/>
              </w:rPr>
            </w:pPr>
            <w:r w:rsidRPr="00B4611A">
              <w:rPr>
                <w:rFonts w:asciiTheme="minorHAnsi" w:hAnsiTheme="minorHAnsi" w:cstheme="minorHAnsi"/>
                <w:bCs/>
              </w:rPr>
              <w:t xml:space="preserve">Assistance including mediation, with contact arrangements between adopted children or those subject to an SGO and their birth parents or others with whom they share a significant relationship. </w:t>
            </w:r>
          </w:p>
          <w:p w14:paraId="072E9957" w14:textId="05F790FC" w:rsidR="00814AD8" w:rsidRPr="00B4611A" w:rsidRDefault="00814AD8" w:rsidP="00B17B9F">
            <w:pPr>
              <w:pStyle w:val="TableParagraph"/>
              <w:numPr>
                <w:ilvl w:val="0"/>
                <w:numId w:val="7"/>
              </w:numPr>
              <w:jc w:val="both"/>
              <w:rPr>
                <w:rFonts w:asciiTheme="minorHAnsi" w:hAnsiTheme="minorHAnsi" w:cstheme="minorHAnsi"/>
                <w:bCs/>
              </w:rPr>
            </w:pPr>
            <w:r w:rsidRPr="00B4611A">
              <w:rPr>
                <w:rFonts w:asciiTheme="minorHAnsi" w:hAnsiTheme="minorHAnsi" w:cstheme="minorHAnsi"/>
                <w:bCs/>
              </w:rPr>
              <w:t xml:space="preserve">Assistance to families </w:t>
            </w:r>
            <w:ins w:id="0" w:author="Noelle Calam" w:date="2021-03-26T09:49:00Z">
              <w:r w:rsidR="006064E9" w:rsidRPr="00B4611A">
                <w:rPr>
                  <w:rFonts w:asciiTheme="minorHAnsi" w:hAnsiTheme="minorHAnsi" w:cstheme="minorHAnsi"/>
                  <w:bCs/>
                </w:rPr>
                <w:t>w</w:t>
              </w:r>
            </w:ins>
            <w:r w:rsidRPr="00B4611A">
              <w:rPr>
                <w:rFonts w:asciiTheme="minorHAnsi" w:hAnsiTheme="minorHAnsi" w:cstheme="minorHAnsi"/>
                <w:bCs/>
              </w:rPr>
              <w:t>here the placement breaks down or is a risk of breaking down.</w:t>
            </w:r>
          </w:p>
          <w:p w14:paraId="11D5D452" w14:textId="152B05A9" w:rsidR="00814AD8" w:rsidRPr="00B4611A" w:rsidRDefault="00814AD8" w:rsidP="00B17B9F">
            <w:pPr>
              <w:pStyle w:val="TableParagraph"/>
              <w:numPr>
                <w:ilvl w:val="0"/>
                <w:numId w:val="7"/>
              </w:numPr>
              <w:jc w:val="both"/>
              <w:rPr>
                <w:rFonts w:asciiTheme="minorHAnsi" w:hAnsiTheme="minorHAnsi" w:cstheme="minorHAnsi"/>
                <w:bCs/>
              </w:rPr>
            </w:pPr>
            <w:r w:rsidRPr="00B4611A">
              <w:rPr>
                <w:rFonts w:asciiTheme="minorHAnsi" w:hAnsiTheme="minorHAnsi" w:cstheme="minorHAnsi"/>
                <w:bCs/>
              </w:rPr>
              <w:t>Access to counselling information and advice for both parents, guardians and their children who may have complex needs.</w:t>
            </w:r>
          </w:p>
          <w:p w14:paraId="2E84E9DB" w14:textId="04B7109E" w:rsidR="00814AD8" w:rsidRPr="00B4611A" w:rsidRDefault="00814AD8" w:rsidP="00B17B9F">
            <w:pPr>
              <w:pStyle w:val="TableParagraph"/>
              <w:numPr>
                <w:ilvl w:val="0"/>
                <w:numId w:val="7"/>
              </w:numPr>
              <w:jc w:val="both"/>
              <w:rPr>
                <w:rFonts w:asciiTheme="minorHAnsi" w:hAnsiTheme="minorHAnsi" w:cstheme="minorHAnsi"/>
                <w:bCs/>
              </w:rPr>
            </w:pPr>
            <w:r w:rsidRPr="00B4611A">
              <w:rPr>
                <w:rFonts w:asciiTheme="minorHAnsi" w:hAnsiTheme="minorHAnsi" w:cstheme="minorHAnsi"/>
                <w:bCs/>
              </w:rPr>
              <w:t>Therapeutic services for children – CAMHS referral or Adoption Support Fund</w:t>
            </w:r>
          </w:p>
          <w:p w14:paraId="17CD9E19" w14:textId="2C589955" w:rsidR="005B160D" w:rsidRPr="00B4611A" w:rsidRDefault="005B160D" w:rsidP="00B17B9F">
            <w:pPr>
              <w:pStyle w:val="TableParagraph"/>
              <w:numPr>
                <w:ilvl w:val="0"/>
                <w:numId w:val="6"/>
              </w:numPr>
              <w:jc w:val="both"/>
              <w:rPr>
                <w:rFonts w:asciiTheme="minorHAnsi" w:hAnsiTheme="minorHAnsi" w:cstheme="minorHAnsi"/>
                <w:bCs/>
              </w:rPr>
            </w:pPr>
            <w:r w:rsidRPr="00B4611A">
              <w:rPr>
                <w:rFonts w:asciiTheme="minorHAnsi" w:hAnsiTheme="minorHAnsi" w:cstheme="minorHAnsi"/>
                <w:bCs/>
              </w:rPr>
              <w:t xml:space="preserve">Information about financial support </w:t>
            </w:r>
            <w:proofErr w:type="spellStart"/>
            <w:r w:rsidRPr="00B4611A">
              <w:rPr>
                <w:rFonts w:asciiTheme="minorHAnsi" w:hAnsiTheme="minorHAnsi" w:cstheme="minorHAnsi"/>
                <w:bCs/>
              </w:rPr>
              <w:t>incl</w:t>
            </w:r>
            <w:proofErr w:type="spellEnd"/>
            <w:r w:rsidRPr="00B4611A">
              <w:rPr>
                <w:rFonts w:asciiTheme="minorHAnsi" w:hAnsiTheme="minorHAnsi" w:cstheme="minorHAnsi"/>
                <w:bCs/>
              </w:rPr>
              <w:t xml:space="preserve"> Pupil Premium, adoption/ SGO Allowances</w:t>
            </w:r>
          </w:p>
          <w:p w14:paraId="19C54D53" w14:textId="4CB70E41" w:rsidR="005B160D" w:rsidRPr="00B4611A" w:rsidRDefault="005B160D" w:rsidP="00B17B9F">
            <w:pPr>
              <w:pStyle w:val="TableParagraph"/>
              <w:numPr>
                <w:ilvl w:val="0"/>
                <w:numId w:val="6"/>
              </w:numPr>
              <w:jc w:val="both"/>
              <w:rPr>
                <w:rFonts w:asciiTheme="minorHAnsi" w:hAnsiTheme="minorHAnsi" w:cstheme="minorHAnsi"/>
                <w:bCs/>
              </w:rPr>
            </w:pPr>
            <w:r w:rsidRPr="00B4611A">
              <w:rPr>
                <w:rFonts w:asciiTheme="minorHAnsi" w:hAnsiTheme="minorHAnsi" w:cstheme="minorHAnsi"/>
                <w:bCs/>
              </w:rPr>
              <w:t>Link to the Post Order education worker in the Virtual School</w:t>
            </w:r>
          </w:p>
          <w:p w14:paraId="25AABD90" w14:textId="17974940" w:rsidR="005B160D" w:rsidRPr="00B4611A" w:rsidRDefault="005B160D" w:rsidP="00B17B9F">
            <w:pPr>
              <w:pStyle w:val="TableParagraph"/>
              <w:numPr>
                <w:ilvl w:val="0"/>
                <w:numId w:val="6"/>
              </w:numPr>
              <w:jc w:val="both"/>
              <w:rPr>
                <w:rFonts w:asciiTheme="minorHAnsi" w:hAnsiTheme="minorHAnsi" w:cstheme="minorHAnsi"/>
                <w:bCs/>
              </w:rPr>
            </w:pPr>
            <w:r w:rsidRPr="00B4611A">
              <w:rPr>
                <w:rFonts w:asciiTheme="minorHAnsi" w:hAnsiTheme="minorHAnsi" w:cstheme="minorHAnsi"/>
                <w:bCs/>
              </w:rPr>
              <w:t>Information on priority admission for school places</w:t>
            </w:r>
          </w:p>
          <w:p w14:paraId="21E1E35C" w14:textId="6FCA11F0" w:rsidR="00814AD8" w:rsidRPr="00B4611A" w:rsidRDefault="00814AD8" w:rsidP="00B17B9F">
            <w:pPr>
              <w:pStyle w:val="TableParagraph"/>
              <w:numPr>
                <w:ilvl w:val="0"/>
                <w:numId w:val="6"/>
              </w:numPr>
              <w:jc w:val="both"/>
              <w:rPr>
                <w:rFonts w:asciiTheme="minorHAnsi" w:hAnsiTheme="minorHAnsi" w:cstheme="minorHAnsi"/>
                <w:bCs/>
              </w:rPr>
            </w:pPr>
            <w:r w:rsidRPr="00B4611A">
              <w:rPr>
                <w:rFonts w:asciiTheme="minorHAnsi" w:hAnsiTheme="minorHAnsi" w:cstheme="minorHAnsi"/>
                <w:bCs/>
              </w:rPr>
              <w:t>Workshops for adopters &amp;Special Guardians</w:t>
            </w:r>
          </w:p>
          <w:p w14:paraId="361F0F1C" w14:textId="17BB0923" w:rsidR="00814AD8" w:rsidRPr="00B4611A" w:rsidRDefault="00814AD8" w:rsidP="00B17B9F">
            <w:pPr>
              <w:pStyle w:val="TableParagraph"/>
              <w:numPr>
                <w:ilvl w:val="0"/>
                <w:numId w:val="6"/>
              </w:numPr>
              <w:jc w:val="both"/>
              <w:rPr>
                <w:rFonts w:asciiTheme="minorHAnsi" w:hAnsiTheme="minorHAnsi" w:cstheme="minorHAnsi"/>
                <w:bCs/>
              </w:rPr>
            </w:pPr>
            <w:r w:rsidRPr="00B4611A">
              <w:rPr>
                <w:rFonts w:asciiTheme="minorHAnsi" w:hAnsiTheme="minorHAnsi" w:cstheme="minorHAnsi"/>
                <w:bCs/>
              </w:rPr>
              <w:t>Newsletter</w:t>
            </w:r>
          </w:p>
          <w:p w14:paraId="765664B4" w14:textId="6640CA59" w:rsidR="00814AD8" w:rsidRPr="00B4611A" w:rsidRDefault="00814AD8" w:rsidP="00B17B9F">
            <w:pPr>
              <w:pStyle w:val="TableParagraph"/>
              <w:numPr>
                <w:ilvl w:val="0"/>
                <w:numId w:val="6"/>
              </w:numPr>
              <w:jc w:val="both"/>
              <w:rPr>
                <w:rFonts w:asciiTheme="minorHAnsi" w:hAnsiTheme="minorHAnsi" w:cstheme="minorHAnsi"/>
                <w:bCs/>
              </w:rPr>
            </w:pPr>
            <w:r w:rsidRPr="00B4611A">
              <w:rPr>
                <w:rFonts w:asciiTheme="minorHAnsi" w:hAnsiTheme="minorHAnsi" w:cstheme="minorHAnsi"/>
                <w:bCs/>
              </w:rPr>
              <w:t>Social Events</w:t>
            </w:r>
          </w:p>
          <w:p w14:paraId="146BB6B8" w14:textId="36265964" w:rsidR="005B160D" w:rsidRPr="00B4611A" w:rsidRDefault="005B3025" w:rsidP="00C16909">
            <w:pPr>
              <w:pStyle w:val="TableParagraph"/>
              <w:jc w:val="both"/>
              <w:rPr>
                <w:rFonts w:asciiTheme="minorHAnsi" w:hAnsiTheme="minorHAnsi" w:cstheme="minorHAnsi"/>
                <w:bCs/>
              </w:rPr>
            </w:pPr>
            <w:r w:rsidRPr="00B4611A">
              <w:rPr>
                <w:rFonts w:asciiTheme="minorHAnsi" w:hAnsiTheme="minorHAnsi" w:cstheme="minorHAnsi"/>
                <w:bCs/>
              </w:rPr>
              <w:t xml:space="preserve">The duty Worker will ascertain the enquirers eligibility for services and complete a referral for Team manager to </w:t>
            </w:r>
            <w:proofErr w:type="gramStart"/>
            <w:r w:rsidRPr="00B4611A">
              <w:rPr>
                <w:rFonts w:asciiTheme="minorHAnsi" w:hAnsiTheme="minorHAnsi" w:cstheme="minorHAnsi"/>
                <w:bCs/>
              </w:rPr>
              <w:t>make a decision</w:t>
            </w:r>
            <w:proofErr w:type="gramEnd"/>
            <w:r w:rsidRPr="00B4611A">
              <w:rPr>
                <w:rFonts w:asciiTheme="minorHAnsi" w:hAnsiTheme="minorHAnsi" w:cstheme="minorHAnsi"/>
                <w:bCs/>
              </w:rPr>
              <w:t xml:space="preserve"> on appropriate service.</w:t>
            </w:r>
          </w:p>
        </w:tc>
        <w:tc>
          <w:tcPr>
            <w:tcW w:w="1559" w:type="dxa"/>
            <w:tcBorders>
              <w:top w:val="single" w:sz="4" w:space="0" w:color="auto"/>
            </w:tcBorders>
            <w:shd w:val="clear" w:color="auto" w:fill="C5E29A"/>
          </w:tcPr>
          <w:p w14:paraId="48E61727" w14:textId="77777777" w:rsidR="005B160D" w:rsidRPr="00B4611A" w:rsidRDefault="005B160D" w:rsidP="00814AD8">
            <w:pPr>
              <w:rPr>
                <w:rFonts w:cstheme="minorHAnsi"/>
                <w:bCs/>
                <w:sz w:val="22"/>
              </w:rPr>
            </w:pPr>
          </w:p>
          <w:p w14:paraId="7C3753C6" w14:textId="77777777" w:rsidR="00814AD8" w:rsidRPr="00B4611A" w:rsidRDefault="00814AD8" w:rsidP="00814AD8">
            <w:pPr>
              <w:rPr>
                <w:rFonts w:cstheme="minorHAnsi"/>
                <w:bCs/>
                <w:sz w:val="22"/>
              </w:rPr>
            </w:pPr>
          </w:p>
          <w:p w14:paraId="1BB4D265" w14:textId="77777777" w:rsidR="00814AD8" w:rsidRPr="00B4611A" w:rsidRDefault="00814AD8" w:rsidP="00814AD8">
            <w:pPr>
              <w:rPr>
                <w:rFonts w:cstheme="minorHAnsi"/>
                <w:bCs/>
                <w:sz w:val="22"/>
              </w:rPr>
            </w:pPr>
          </w:p>
          <w:p w14:paraId="05611300" w14:textId="77777777" w:rsidR="00814AD8" w:rsidRPr="00B4611A" w:rsidRDefault="00814AD8" w:rsidP="00814AD8">
            <w:pPr>
              <w:rPr>
                <w:rFonts w:cstheme="minorHAnsi"/>
                <w:bCs/>
                <w:sz w:val="22"/>
              </w:rPr>
            </w:pPr>
          </w:p>
          <w:p w14:paraId="4F15B5B1" w14:textId="77777777" w:rsidR="00814AD8" w:rsidRPr="00B4611A" w:rsidRDefault="00814AD8" w:rsidP="00814AD8">
            <w:pPr>
              <w:rPr>
                <w:rFonts w:cstheme="minorHAnsi"/>
                <w:bCs/>
                <w:sz w:val="22"/>
              </w:rPr>
            </w:pPr>
            <w:r w:rsidRPr="00B4611A">
              <w:rPr>
                <w:rFonts w:cstheme="minorHAnsi"/>
                <w:bCs/>
                <w:sz w:val="22"/>
              </w:rPr>
              <w:t>Post Order Duty Worker</w:t>
            </w:r>
          </w:p>
          <w:p w14:paraId="7AE1AD06" w14:textId="77777777" w:rsidR="005B3025" w:rsidRPr="00B4611A" w:rsidRDefault="005B3025" w:rsidP="00814AD8">
            <w:pPr>
              <w:rPr>
                <w:rFonts w:cstheme="minorHAnsi"/>
                <w:bCs/>
                <w:sz w:val="22"/>
              </w:rPr>
            </w:pPr>
          </w:p>
          <w:p w14:paraId="26C64BED" w14:textId="77777777" w:rsidR="005B3025" w:rsidRPr="00B4611A" w:rsidRDefault="005B3025" w:rsidP="00814AD8">
            <w:pPr>
              <w:rPr>
                <w:rFonts w:cstheme="minorHAnsi"/>
                <w:bCs/>
                <w:sz w:val="22"/>
              </w:rPr>
            </w:pPr>
          </w:p>
          <w:p w14:paraId="701D145B" w14:textId="77777777" w:rsidR="005B3025" w:rsidRPr="00B4611A" w:rsidRDefault="005B3025" w:rsidP="00814AD8">
            <w:pPr>
              <w:rPr>
                <w:rFonts w:cstheme="minorHAnsi"/>
                <w:bCs/>
                <w:sz w:val="22"/>
              </w:rPr>
            </w:pPr>
          </w:p>
          <w:p w14:paraId="5104F8E1" w14:textId="77777777" w:rsidR="005B3025" w:rsidRPr="00B4611A" w:rsidRDefault="005B3025" w:rsidP="00814AD8">
            <w:pPr>
              <w:rPr>
                <w:rFonts w:cstheme="minorHAnsi"/>
                <w:bCs/>
                <w:sz w:val="22"/>
              </w:rPr>
            </w:pPr>
          </w:p>
          <w:p w14:paraId="34F6FFE9" w14:textId="77777777" w:rsidR="005B3025" w:rsidRPr="00B4611A" w:rsidRDefault="005B3025" w:rsidP="00814AD8">
            <w:pPr>
              <w:rPr>
                <w:rFonts w:cstheme="minorHAnsi"/>
                <w:bCs/>
                <w:sz w:val="22"/>
              </w:rPr>
            </w:pPr>
          </w:p>
          <w:p w14:paraId="45132296" w14:textId="77777777" w:rsidR="005B3025" w:rsidRPr="00B4611A" w:rsidRDefault="005B3025" w:rsidP="00814AD8">
            <w:pPr>
              <w:rPr>
                <w:rFonts w:cstheme="minorHAnsi"/>
                <w:bCs/>
                <w:sz w:val="22"/>
              </w:rPr>
            </w:pPr>
          </w:p>
          <w:p w14:paraId="71F0DFBF" w14:textId="77777777" w:rsidR="005B3025" w:rsidRPr="00B4611A" w:rsidRDefault="005B3025" w:rsidP="00814AD8">
            <w:pPr>
              <w:rPr>
                <w:rFonts w:cstheme="minorHAnsi"/>
                <w:bCs/>
                <w:sz w:val="22"/>
              </w:rPr>
            </w:pPr>
          </w:p>
          <w:p w14:paraId="50A4635D" w14:textId="77777777" w:rsidR="005B3025" w:rsidRPr="00B4611A" w:rsidRDefault="005B3025" w:rsidP="00814AD8">
            <w:pPr>
              <w:rPr>
                <w:rFonts w:cstheme="minorHAnsi"/>
                <w:bCs/>
                <w:sz w:val="22"/>
              </w:rPr>
            </w:pPr>
          </w:p>
          <w:p w14:paraId="794EA6C0" w14:textId="77777777" w:rsidR="005B3025" w:rsidRPr="00B4611A" w:rsidRDefault="005B3025" w:rsidP="00814AD8">
            <w:pPr>
              <w:rPr>
                <w:rFonts w:cstheme="minorHAnsi"/>
                <w:bCs/>
                <w:sz w:val="22"/>
              </w:rPr>
            </w:pPr>
          </w:p>
          <w:p w14:paraId="54C236A2" w14:textId="77777777" w:rsidR="005B3025" w:rsidRPr="00B4611A" w:rsidRDefault="005B3025" w:rsidP="00814AD8">
            <w:pPr>
              <w:rPr>
                <w:rFonts w:cstheme="minorHAnsi"/>
                <w:bCs/>
                <w:sz w:val="22"/>
              </w:rPr>
            </w:pPr>
          </w:p>
          <w:p w14:paraId="330BFA7B" w14:textId="77777777" w:rsidR="005B3025" w:rsidRPr="00B4611A" w:rsidRDefault="005B3025" w:rsidP="00814AD8">
            <w:pPr>
              <w:rPr>
                <w:rFonts w:cstheme="minorHAnsi"/>
                <w:bCs/>
                <w:sz w:val="22"/>
              </w:rPr>
            </w:pPr>
          </w:p>
          <w:p w14:paraId="0CA8B289" w14:textId="77777777" w:rsidR="005B3025" w:rsidRPr="00B4611A" w:rsidRDefault="005B3025" w:rsidP="00814AD8">
            <w:pPr>
              <w:rPr>
                <w:rFonts w:cstheme="minorHAnsi"/>
                <w:bCs/>
                <w:sz w:val="22"/>
              </w:rPr>
            </w:pPr>
          </w:p>
          <w:p w14:paraId="2FAE6937" w14:textId="77777777" w:rsidR="005B3025" w:rsidRPr="00B4611A" w:rsidRDefault="005B3025" w:rsidP="00814AD8">
            <w:pPr>
              <w:rPr>
                <w:rFonts w:cstheme="minorHAnsi"/>
                <w:bCs/>
                <w:sz w:val="22"/>
              </w:rPr>
            </w:pPr>
          </w:p>
          <w:p w14:paraId="1A39FE0E" w14:textId="77777777" w:rsidR="005B3025" w:rsidRPr="00B4611A" w:rsidRDefault="005B3025" w:rsidP="00814AD8">
            <w:pPr>
              <w:rPr>
                <w:rFonts w:cstheme="minorHAnsi"/>
                <w:bCs/>
                <w:sz w:val="22"/>
              </w:rPr>
            </w:pPr>
          </w:p>
          <w:p w14:paraId="0D825CD9" w14:textId="77777777" w:rsidR="005B3025" w:rsidRPr="00B4611A" w:rsidRDefault="005B3025" w:rsidP="00814AD8">
            <w:pPr>
              <w:rPr>
                <w:rFonts w:cstheme="minorHAnsi"/>
                <w:bCs/>
                <w:sz w:val="22"/>
              </w:rPr>
            </w:pPr>
          </w:p>
          <w:p w14:paraId="2EA0766C" w14:textId="77777777" w:rsidR="005B3025" w:rsidRPr="00B4611A" w:rsidRDefault="005B3025" w:rsidP="00814AD8">
            <w:pPr>
              <w:rPr>
                <w:rFonts w:cstheme="minorHAnsi"/>
                <w:bCs/>
                <w:sz w:val="22"/>
              </w:rPr>
            </w:pPr>
          </w:p>
          <w:p w14:paraId="61519278" w14:textId="77777777" w:rsidR="005B3025" w:rsidRPr="00B4611A" w:rsidRDefault="005B3025" w:rsidP="00814AD8">
            <w:pPr>
              <w:rPr>
                <w:rFonts w:cstheme="minorHAnsi"/>
                <w:bCs/>
                <w:sz w:val="22"/>
              </w:rPr>
            </w:pPr>
          </w:p>
          <w:p w14:paraId="034D793A" w14:textId="409489C9" w:rsidR="005B3025" w:rsidRPr="00B4611A" w:rsidRDefault="005B3025" w:rsidP="00814AD8">
            <w:pPr>
              <w:rPr>
                <w:rFonts w:cstheme="minorHAnsi"/>
                <w:bCs/>
                <w:sz w:val="22"/>
              </w:rPr>
            </w:pPr>
            <w:r w:rsidRPr="00B4611A">
              <w:rPr>
                <w:rFonts w:cstheme="minorHAnsi"/>
                <w:bCs/>
                <w:sz w:val="22"/>
              </w:rPr>
              <w:t xml:space="preserve">Team </w:t>
            </w:r>
            <w:r w:rsidR="00DB0A8D" w:rsidRPr="00B4611A">
              <w:rPr>
                <w:rFonts w:cstheme="minorHAnsi"/>
                <w:bCs/>
                <w:sz w:val="22"/>
              </w:rPr>
              <w:t>Manager</w:t>
            </w:r>
          </w:p>
        </w:tc>
      </w:tr>
      <w:tr w:rsidR="00814AD8" w:rsidRPr="00B4611A" w14:paraId="6C06D33B" w14:textId="77777777" w:rsidTr="00F57549">
        <w:trPr>
          <w:trHeight w:val="555"/>
        </w:trPr>
        <w:tc>
          <w:tcPr>
            <w:tcW w:w="8506" w:type="dxa"/>
            <w:tcBorders>
              <w:top w:val="single" w:sz="4" w:space="0" w:color="auto"/>
            </w:tcBorders>
            <w:shd w:val="clear" w:color="auto" w:fill="C5E29A"/>
          </w:tcPr>
          <w:p w14:paraId="5CE5DFFE" w14:textId="5D926827" w:rsidR="005B3025" w:rsidRPr="00B4611A" w:rsidRDefault="005B3025" w:rsidP="00C16909">
            <w:pPr>
              <w:pStyle w:val="TableParagraph"/>
              <w:jc w:val="both"/>
              <w:rPr>
                <w:rFonts w:asciiTheme="minorHAnsi" w:hAnsiTheme="minorHAnsi" w:cstheme="minorHAnsi"/>
                <w:bCs/>
              </w:rPr>
            </w:pPr>
            <w:r w:rsidRPr="00B4611A">
              <w:rPr>
                <w:rFonts w:asciiTheme="minorHAnsi" w:hAnsiTheme="minorHAnsi" w:cstheme="minorHAnsi"/>
                <w:bCs/>
              </w:rPr>
              <w:t xml:space="preserve">Post Order Support </w:t>
            </w:r>
            <w:r w:rsidR="00DB0A8D" w:rsidRPr="00B4611A">
              <w:rPr>
                <w:rFonts w:asciiTheme="minorHAnsi" w:hAnsiTheme="minorHAnsi" w:cstheme="minorHAnsi"/>
                <w:bCs/>
              </w:rPr>
              <w:t>service</w:t>
            </w:r>
            <w:r w:rsidRPr="00B4611A">
              <w:rPr>
                <w:rFonts w:asciiTheme="minorHAnsi" w:hAnsiTheme="minorHAnsi" w:cstheme="minorHAnsi"/>
                <w:bCs/>
              </w:rPr>
              <w:t xml:space="preserve"> will at the request of the Adopter or Special Guardian undertake an assessment of need. This is limited to the entitlement to services of the person making the request. This should follow the guidance set out in “Working together to Safeguard children”</w:t>
            </w:r>
            <w:r w:rsidR="00DB0A8D" w:rsidRPr="00B4611A">
              <w:rPr>
                <w:rFonts w:asciiTheme="minorHAnsi" w:hAnsiTheme="minorHAnsi" w:cstheme="minorHAnsi"/>
                <w:bCs/>
              </w:rPr>
              <w:t xml:space="preserve">  The assessment should take into account the adoption/Special Guardianship context, and where the assessment relates to the child, all the developmental needs of the child should be covered including health education, emotional needs and contact issues. Relevant partner agencies should be contacted as necessary.</w:t>
            </w:r>
          </w:p>
          <w:p w14:paraId="54B28D30" w14:textId="60DF4F4A" w:rsidR="00C16909" w:rsidRPr="00B4611A" w:rsidRDefault="00C16909" w:rsidP="00814AD8">
            <w:pPr>
              <w:pStyle w:val="TableParagraph"/>
              <w:rPr>
                <w:rFonts w:asciiTheme="minorHAnsi" w:hAnsiTheme="minorHAnsi" w:cstheme="minorHAnsi"/>
                <w:bCs/>
              </w:rPr>
            </w:pPr>
          </w:p>
          <w:p w14:paraId="0F17915C" w14:textId="77777777" w:rsidR="00C16909" w:rsidRPr="00B4611A" w:rsidRDefault="00C16909" w:rsidP="00C16909">
            <w:pPr>
              <w:jc w:val="both"/>
              <w:rPr>
                <w:rFonts w:cstheme="minorHAnsi"/>
                <w:bCs/>
                <w:sz w:val="22"/>
              </w:rPr>
            </w:pPr>
            <w:r w:rsidRPr="00B4611A">
              <w:rPr>
                <w:rFonts w:cstheme="minorHAnsi"/>
                <w:bCs/>
                <w:sz w:val="22"/>
              </w:rPr>
              <w:t xml:space="preserve">An </w:t>
            </w:r>
            <w:r w:rsidRPr="00B4611A">
              <w:rPr>
                <w:rFonts w:cstheme="minorHAnsi"/>
                <w:b/>
                <w:sz w:val="22"/>
              </w:rPr>
              <w:t>ASSESSMENT of NEED</w:t>
            </w:r>
            <w:r w:rsidRPr="00B4611A">
              <w:rPr>
                <w:rFonts w:cstheme="minorHAnsi"/>
                <w:bCs/>
                <w:sz w:val="22"/>
              </w:rPr>
              <w:t xml:space="preserve"> for Post Adoption or Special Guardianship Support will include all aspects of the child’s life, including their wishes and feelings. Parents and other relevant adults will be included in the assessment. The child’s preadoption/SG experience will be explored with the family and views of partner agencies will be obtained and included in the assessment.  The assessment will be based upon the Strengthening Families model and will explore the family strengths and risks and explore what the grey areas or complicating factors are in order to identify the actions that are needed to ensure that the child is safe. </w:t>
            </w:r>
          </w:p>
          <w:p w14:paraId="16303D3B" w14:textId="77777777" w:rsidR="00C16909" w:rsidRPr="00B4611A" w:rsidRDefault="00C16909" w:rsidP="00C16909">
            <w:pPr>
              <w:rPr>
                <w:rFonts w:cstheme="minorHAnsi"/>
                <w:bCs/>
                <w:sz w:val="22"/>
              </w:rPr>
            </w:pPr>
          </w:p>
          <w:p w14:paraId="71F1B674" w14:textId="53A9CCDC" w:rsidR="00C16909" w:rsidRPr="00B4611A" w:rsidRDefault="00C16909" w:rsidP="00C16909">
            <w:pPr>
              <w:pStyle w:val="TableParagraph"/>
              <w:rPr>
                <w:rFonts w:asciiTheme="minorHAnsi" w:hAnsiTheme="minorHAnsi" w:cstheme="minorHAnsi"/>
                <w:bCs/>
              </w:rPr>
            </w:pPr>
            <w:r w:rsidRPr="00B4611A">
              <w:rPr>
                <w:rFonts w:asciiTheme="minorHAnsi" w:hAnsiTheme="minorHAnsi" w:cstheme="minorHAnsi"/>
                <w:bCs/>
              </w:rPr>
              <w:t xml:space="preserve">The </w:t>
            </w:r>
            <w:proofErr w:type="spellStart"/>
            <w:r w:rsidRPr="00B4611A">
              <w:rPr>
                <w:rFonts w:asciiTheme="minorHAnsi" w:hAnsiTheme="minorHAnsi" w:cstheme="minorHAnsi"/>
                <w:bCs/>
              </w:rPr>
              <w:t>AoN</w:t>
            </w:r>
            <w:proofErr w:type="spellEnd"/>
            <w:r w:rsidRPr="00B4611A">
              <w:rPr>
                <w:rFonts w:asciiTheme="minorHAnsi" w:hAnsiTheme="minorHAnsi" w:cstheme="minorHAnsi"/>
                <w:bCs/>
              </w:rPr>
              <w:t xml:space="preserve"> will conclude with a Support plan and recommendation for post order services </w:t>
            </w:r>
            <w:proofErr w:type="spellStart"/>
            <w:r w:rsidRPr="00B4611A">
              <w:rPr>
                <w:rFonts w:asciiTheme="minorHAnsi" w:hAnsiTheme="minorHAnsi" w:cstheme="minorHAnsi"/>
                <w:bCs/>
              </w:rPr>
              <w:t>incl</w:t>
            </w:r>
            <w:proofErr w:type="spellEnd"/>
            <w:r w:rsidRPr="00B4611A">
              <w:rPr>
                <w:rFonts w:asciiTheme="minorHAnsi" w:hAnsiTheme="minorHAnsi" w:cstheme="minorHAnsi"/>
                <w:bCs/>
              </w:rPr>
              <w:t xml:space="preserve"> Therapeutic interventions and/or referral to partner agencies.</w:t>
            </w:r>
          </w:p>
          <w:p w14:paraId="273816CC" w14:textId="2DCF48E8" w:rsidR="00C16909" w:rsidRPr="00B4611A" w:rsidRDefault="00C16909" w:rsidP="00814AD8">
            <w:pPr>
              <w:pStyle w:val="TableParagraph"/>
              <w:rPr>
                <w:rFonts w:asciiTheme="minorHAnsi" w:hAnsiTheme="minorHAnsi" w:cstheme="minorHAnsi"/>
                <w:bCs/>
              </w:rPr>
            </w:pPr>
          </w:p>
          <w:p w14:paraId="14372E85" w14:textId="77777777" w:rsidR="005B3025" w:rsidRPr="00B4611A" w:rsidRDefault="005B3025" w:rsidP="00B17B9F">
            <w:pPr>
              <w:pStyle w:val="TableParagraph"/>
              <w:numPr>
                <w:ilvl w:val="0"/>
                <w:numId w:val="8"/>
              </w:numPr>
              <w:rPr>
                <w:rFonts w:asciiTheme="minorHAnsi" w:hAnsiTheme="minorHAnsi" w:cstheme="minorHAnsi"/>
                <w:bCs/>
              </w:rPr>
            </w:pPr>
            <w:r w:rsidRPr="00B4611A">
              <w:rPr>
                <w:rFonts w:asciiTheme="minorHAnsi" w:hAnsiTheme="minorHAnsi" w:cstheme="minorHAnsi"/>
                <w:bCs/>
              </w:rPr>
              <w:t xml:space="preserve">This will be allocated by the team manager within 2 weeks of request.  </w:t>
            </w:r>
          </w:p>
          <w:p w14:paraId="394DC3F3" w14:textId="6FB437B0" w:rsidR="00DB0A8D" w:rsidRPr="00B4611A" w:rsidRDefault="005B3025" w:rsidP="00B17B9F">
            <w:pPr>
              <w:pStyle w:val="TableParagraph"/>
              <w:numPr>
                <w:ilvl w:val="0"/>
                <w:numId w:val="8"/>
              </w:numPr>
              <w:rPr>
                <w:rFonts w:asciiTheme="minorHAnsi" w:hAnsiTheme="minorHAnsi" w:cstheme="minorHAnsi"/>
                <w:bCs/>
              </w:rPr>
            </w:pPr>
            <w:r w:rsidRPr="00B4611A">
              <w:rPr>
                <w:rFonts w:asciiTheme="minorHAnsi" w:hAnsiTheme="minorHAnsi" w:cstheme="minorHAnsi"/>
                <w:bCs/>
              </w:rPr>
              <w:t xml:space="preserve">The Assessment will be completed within </w:t>
            </w:r>
            <w:r w:rsidR="005D76D2" w:rsidRPr="00B4611A">
              <w:rPr>
                <w:rFonts w:asciiTheme="minorHAnsi" w:hAnsiTheme="minorHAnsi" w:cstheme="minorHAnsi"/>
                <w:bCs/>
              </w:rPr>
              <w:t>6</w:t>
            </w:r>
            <w:r w:rsidRPr="00B4611A">
              <w:rPr>
                <w:rFonts w:asciiTheme="minorHAnsi" w:hAnsiTheme="minorHAnsi" w:cstheme="minorHAnsi"/>
                <w:bCs/>
              </w:rPr>
              <w:t xml:space="preserve"> weeks of allocation with a recommendation and support plan.</w:t>
            </w:r>
            <w:r w:rsidR="00DB0A8D" w:rsidRPr="00B4611A">
              <w:rPr>
                <w:rFonts w:asciiTheme="minorHAnsi" w:hAnsiTheme="minorHAnsi" w:cstheme="minorHAnsi"/>
                <w:bCs/>
              </w:rPr>
              <w:t xml:space="preserve"> </w:t>
            </w:r>
          </w:p>
          <w:p w14:paraId="31D48B66" w14:textId="4D9248CC" w:rsidR="00814AD8" w:rsidRPr="00B4611A" w:rsidRDefault="00DB0A8D" w:rsidP="00B17B9F">
            <w:pPr>
              <w:pStyle w:val="TableParagraph"/>
              <w:numPr>
                <w:ilvl w:val="0"/>
                <w:numId w:val="8"/>
              </w:numPr>
              <w:rPr>
                <w:rFonts w:asciiTheme="minorHAnsi" w:hAnsiTheme="minorHAnsi" w:cstheme="minorHAnsi"/>
                <w:bCs/>
              </w:rPr>
            </w:pPr>
            <w:r w:rsidRPr="00B4611A">
              <w:rPr>
                <w:rFonts w:asciiTheme="minorHAnsi" w:hAnsiTheme="minorHAnsi" w:cstheme="minorHAnsi"/>
                <w:bCs/>
              </w:rPr>
              <w:t>Report should be agreed by the Team Manager.</w:t>
            </w:r>
          </w:p>
          <w:p w14:paraId="04E8478B" w14:textId="29FBE158" w:rsidR="00DB0A8D" w:rsidRPr="00B4611A" w:rsidRDefault="00DB0A8D" w:rsidP="00B17B9F">
            <w:pPr>
              <w:pStyle w:val="TableParagraph"/>
              <w:numPr>
                <w:ilvl w:val="0"/>
                <w:numId w:val="8"/>
              </w:numPr>
              <w:rPr>
                <w:rFonts w:asciiTheme="minorHAnsi" w:hAnsiTheme="minorHAnsi" w:cstheme="minorHAnsi"/>
                <w:bCs/>
              </w:rPr>
            </w:pPr>
            <w:r w:rsidRPr="00B4611A">
              <w:rPr>
                <w:rFonts w:asciiTheme="minorHAnsi" w:hAnsiTheme="minorHAnsi" w:cstheme="minorHAnsi"/>
                <w:bCs/>
              </w:rPr>
              <w:t>Copy of Assessment report, once approved, should be sent to the Adopter/Special Guardian of the child with notice of the outcome of the assessment</w:t>
            </w:r>
          </w:p>
          <w:p w14:paraId="3F00B2BA" w14:textId="02D12C21" w:rsidR="00DB0A8D" w:rsidRPr="00B4611A" w:rsidRDefault="00DB0A8D" w:rsidP="00B17B9F">
            <w:pPr>
              <w:pStyle w:val="TableParagraph"/>
              <w:numPr>
                <w:ilvl w:val="0"/>
                <w:numId w:val="8"/>
              </w:numPr>
              <w:rPr>
                <w:rFonts w:asciiTheme="minorHAnsi" w:hAnsiTheme="minorHAnsi" w:cstheme="minorHAnsi"/>
                <w:bCs/>
              </w:rPr>
            </w:pPr>
            <w:r w:rsidRPr="00B4611A">
              <w:rPr>
                <w:rFonts w:asciiTheme="minorHAnsi" w:hAnsiTheme="minorHAnsi" w:cstheme="minorHAnsi"/>
                <w:bCs/>
              </w:rPr>
              <w:t>The Contents of the support plan will be shared with the family</w:t>
            </w:r>
            <w:r w:rsidR="000670D0" w:rsidRPr="00B4611A">
              <w:rPr>
                <w:rFonts w:asciiTheme="minorHAnsi" w:hAnsiTheme="minorHAnsi" w:cstheme="minorHAnsi"/>
                <w:bCs/>
              </w:rPr>
              <w:t xml:space="preserve"> who then have </w:t>
            </w:r>
            <w:r w:rsidR="00B96DC7" w:rsidRPr="00B4611A">
              <w:rPr>
                <w:rFonts w:asciiTheme="minorHAnsi" w:hAnsiTheme="minorHAnsi" w:cstheme="minorHAnsi"/>
                <w:bCs/>
              </w:rPr>
              <w:t>28</w:t>
            </w:r>
            <w:r w:rsidR="000670D0" w:rsidRPr="00B4611A">
              <w:rPr>
                <w:rFonts w:asciiTheme="minorHAnsi" w:hAnsiTheme="minorHAnsi" w:cstheme="minorHAnsi"/>
                <w:bCs/>
              </w:rPr>
              <w:t xml:space="preserve"> working days to agree or not with the propos</w:t>
            </w:r>
            <w:r w:rsidR="00B96DC7" w:rsidRPr="00B4611A">
              <w:rPr>
                <w:rFonts w:asciiTheme="minorHAnsi" w:hAnsiTheme="minorHAnsi" w:cstheme="minorHAnsi"/>
                <w:bCs/>
              </w:rPr>
              <w:t>ed support plan</w:t>
            </w:r>
            <w:r w:rsidR="000670D0" w:rsidRPr="00B4611A">
              <w:rPr>
                <w:rFonts w:asciiTheme="minorHAnsi" w:hAnsiTheme="minorHAnsi" w:cstheme="minorHAnsi"/>
                <w:bCs/>
              </w:rPr>
              <w:t>.</w:t>
            </w:r>
          </w:p>
          <w:p w14:paraId="2278D7F1" w14:textId="1942B094" w:rsidR="00DB0A8D" w:rsidRPr="00B4611A" w:rsidRDefault="00DB0A8D" w:rsidP="00B17B9F">
            <w:pPr>
              <w:pStyle w:val="TableParagraph"/>
              <w:numPr>
                <w:ilvl w:val="0"/>
                <w:numId w:val="8"/>
              </w:numPr>
              <w:rPr>
                <w:rFonts w:asciiTheme="minorHAnsi" w:hAnsiTheme="minorHAnsi" w:cstheme="minorHAnsi"/>
                <w:bCs/>
              </w:rPr>
            </w:pPr>
            <w:r w:rsidRPr="00B4611A">
              <w:rPr>
                <w:rFonts w:asciiTheme="minorHAnsi" w:hAnsiTheme="minorHAnsi" w:cstheme="minorHAnsi"/>
                <w:bCs/>
              </w:rPr>
              <w:t>Post Order Social Worker</w:t>
            </w:r>
            <w:r w:rsidR="000670D0" w:rsidRPr="00B4611A">
              <w:rPr>
                <w:rFonts w:asciiTheme="minorHAnsi" w:hAnsiTheme="minorHAnsi" w:cstheme="minorHAnsi"/>
                <w:bCs/>
              </w:rPr>
              <w:t xml:space="preserve"> will coordinate implementation of the plan in consultation with the family and partner agencies/therapists/application to the ASF</w:t>
            </w:r>
          </w:p>
        </w:tc>
        <w:tc>
          <w:tcPr>
            <w:tcW w:w="1559" w:type="dxa"/>
            <w:tcBorders>
              <w:top w:val="single" w:sz="4" w:space="0" w:color="auto"/>
            </w:tcBorders>
            <w:shd w:val="clear" w:color="auto" w:fill="C5E29A"/>
          </w:tcPr>
          <w:p w14:paraId="0DDB206C" w14:textId="77777777" w:rsidR="00DB0A8D" w:rsidRPr="00B4611A" w:rsidRDefault="00DB0A8D" w:rsidP="00814AD8">
            <w:pPr>
              <w:rPr>
                <w:rFonts w:cstheme="minorHAnsi"/>
                <w:bCs/>
                <w:sz w:val="22"/>
              </w:rPr>
            </w:pPr>
          </w:p>
          <w:p w14:paraId="47A47D5B" w14:textId="77777777" w:rsidR="00DB0A8D" w:rsidRPr="00B4611A" w:rsidRDefault="00DB0A8D" w:rsidP="00814AD8">
            <w:pPr>
              <w:rPr>
                <w:rFonts w:cstheme="minorHAnsi"/>
                <w:bCs/>
                <w:sz w:val="22"/>
              </w:rPr>
            </w:pPr>
          </w:p>
          <w:p w14:paraId="55BC7931" w14:textId="77777777" w:rsidR="00DB0A8D" w:rsidRPr="00B4611A" w:rsidRDefault="00DB0A8D" w:rsidP="00814AD8">
            <w:pPr>
              <w:rPr>
                <w:rFonts w:cstheme="minorHAnsi"/>
                <w:bCs/>
                <w:sz w:val="22"/>
              </w:rPr>
            </w:pPr>
          </w:p>
          <w:p w14:paraId="2ECEEAB7" w14:textId="77777777" w:rsidR="00DB0A8D" w:rsidRPr="00B4611A" w:rsidRDefault="00DB0A8D" w:rsidP="00814AD8">
            <w:pPr>
              <w:rPr>
                <w:rFonts w:cstheme="minorHAnsi"/>
                <w:bCs/>
                <w:sz w:val="22"/>
              </w:rPr>
            </w:pPr>
          </w:p>
          <w:p w14:paraId="0BC0CA30" w14:textId="77777777" w:rsidR="00DB0A8D" w:rsidRPr="00B4611A" w:rsidRDefault="00DB0A8D" w:rsidP="00814AD8">
            <w:pPr>
              <w:rPr>
                <w:rFonts w:cstheme="minorHAnsi"/>
                <w:bCs/>
                <w:sz w:val="22"/>
              </w:rPr>
            </w:pPr>
          </w:p>
          <w:p w14:paraId="2E0F6AA9" w14:textId="77777777" w:rsidR="00DB0A8D" w:rsidRPr="00B4611A" w:rsidRDefault="00DB0A8D" w:rsidP="00814AD8">
            <w:pPr>
              <w:rPr>
                <w:rFonts w:cstheme="minorHAnsi"/>
                <w:bCs/>
                <w:sz w:val="22"/>
              </w:rPr>
            </w:pPr>
          </w:p>
          <w:p w14:paraId="26FB42C5" w14:textId="7E195CF0" w:rsidR="00814AD8" w:rsidRPr="00B4611A" w:rsidRDefault="005B3025" w:rsidP="00814AD8">
            <w:pPr>
              <w:rPr>
                <w:rFonts w:cstheme="minorHAnsi"/>
                <w:bCs/>
                <w:sz w:val="22"/>
              </w:rPr>
            </w:pPr>
            <w:r w:rsidRPr="00B4611A">
              <w:rPr>
                <w:rFonts w:cstheme="minorHAnsi"/>
                <w:bCs/>
                <w:sz w:val="22"/>
              </w:rPr>
              <w:t>Team Manger</w:t>
            </w:r>
          </w:p>
          <w:p w14:paraId="0FC68A9F" w14:textId="77777777" w:rsidR="005B3025" w:rsidRPr="00B4611A" w:rsidRDefault="005B3025" w:rsidP="00814AD8">
            <w:pPr>
              <w:rPr>
                <w:rFonts w:cstheme="minorHAnsi"/>
                <w:bCs/>
                <w:sz w:val="22"/>
              </w:rPr>
            </w:pPr>
          </w:p>
          <w:p w14:paraId="09549169" w14:textId="77777777" w:rsidR="00C16909" w:rsidRPr="00B4611A" w:rsidRDefault="00C16909" w:rsidP="00814AD8">
            <w:pPr>
              <w:rPr>
                <w:rFonts w:cstheme="minorHAnsi"/>
                <w:bCs/>
                <w:sz w:val="22"/>
              </w:rPr>
            </w:pPr>
          </w:p>
          <w:p w14:paraId="1E1B14CC" w14:textId="77777777" w:rsidR="00C16909" w:rsidRPr="00B4611A" w:rsidRDefault="00C16909" w:rsidP="00814AD8">
            <w:pPr>
              <w:rPr>
                <w:rFonts w:cstheme="minorHAnsi"/>
                <w:bCs/>
                <w:sz w:val="22"/>
              </w:rPr>
            </w:pPr>
          </w:p>
          <w:p w14:paraId="779DDD6E" w14:textId="60C935FE" w:rsidR="00C16909" w:rsidRPr="00B4611A" w:rsidRDefault="00C16909" w:rsidP="00814AD8">
            <w:pPr>
              <w:rPr>
                <w:rFonts w:cstheme="minorHAnsi"/>
                <w:bCs/>
                <w:sz w:val="22"/>
              </w:rPr>
            </w:pPr>
          </w:p>
          <w:p w14:paraId="22293588" w14:textId="21F7573C" w:rsidR="00C16909" w:rsidRPr="00B4611A" w:rsidRDefault="00C16909" w:rsidP="00814AD8">
            <w:pPr>
              <w:rPr>
                <w:rFonts w:cstheme="minorHAnsi"/>
                <w:bCs/>
                <w:sz w:val="22"/>
              </w:rPr>
            </w:pPr>
          </w:p>
          <w:p w14:paraId="28DA4E73" w14:textId="5A00475A" w:rsidR="00C16909" w:rsidRPr="00B4611A" w:rsidRDefault="00C16909" w:rsidP="00814AD8">
            <w:pPr>
              <w:rPr>
                <w:rFonts w:cstheme="minorHAnsi"/>
                <w:bCs/>
                <w:sz w:val="22"/>
              </w:rPr>
            </w:pPr>
          </w:p>
          <w:p w14:paraId="57BE1CAA" w14:textId="77777777" w:rsidR="00C16909" w:rsidRPr="00B4611A" w:rsidRDefault="00C16909" w:rsidP="00814AD8">
            <w:pPr>
              <w:rPr>
                <w:rFonts w:cstheme="minorHAnsi"/>
                <w:bCs/>
                <w:sz w:val="22"/>
              </w:rPr>
            </w:pPr>
          </w:p>
          <w:p w14:paraId="2F696CB6" w14:textId="77777777" w:rsidR="00C16909" w:rsidRPr="00B4611A" w:rsidRDefault="00C16909" w:rsidP="00814AD8">
            <w:pPr>
              <w:rPr>
                <w:rFonts w:cstheme="minorHAnsi"/>
                <w:bCs/>
                <w:sz w:val="22"/>
              </w:rPr>
            </w:pPr>
          </w:p>
          <w:p w14:paraId="10705136" w14:textId="77777777" w:rsidR="00C16909" w:rsidRPr="00B4611A" w:rsidRDefault="00C16909" w:rsidP="00814AD8">
            <w:pPr>
              <w:rPr>
                <w:rFonts w:cstheme="minorHAnsi"/>
                <w:bCs/>
                <w:sz w:val="22"/>
              </w:rPr>
            </w:pPr>
          </w:p>
          <w:p w14:paraId="1100F013" w14:textId="492C1345" w:rsidR="005B3025" w:rsidRPr="00B4611A" w:rsidRDefault="005B3025" w:rsidP="00814AD8">
            <w:pPr>
              <w:rPr>
                <w:rFonts w:cstheme="minorHAnsi"/>
                <w:bCs/>
                <w:sz w:val="22"/>
              </w:rPr>
            </w:pPr>
            <w:r w:rsidRPr="00B4611A">
              <w:rPr>
                <w:rFonts w:cstheme="minorHAnsi"/>
                <w:bCs/>
                <w:sz w:val="22"/>
              </w:rPr>
              <w:t xml:space="preserve">Post Order Support </w:t>
            </w:r>
            <w:r w:rsidR="00C16909" w:rsidRPr="00B4611A">
              <w:rPr>
                <w:rFonts w:cstheme="minorHAnsi"/>
                <w:bCs/>
                <w:sz w:val="22"/>
              </w:rPr>
              <w:t xml:space="preserve">Social </w:t>
            </w:r>
            <w:r w:rsidRPr="00B4611A">
              <w:rPr>
                <w:rFonts w:cstheme="minorHAnsi"/>
                <w:bCs/>
                <w:sz w:val="22"/>
              </w:rPr>
              <w:t>worker</w:t>
            </w:r>
          </w:p>
        </w:tc>
      </w:tr>
      <w:tr w:rsidR="00F57549" w:rsidRPr="00B4611A" w14:paraId="08453165" w14:textId="77777777" w:rsidTr="00F57549">
        <w:trPr>
          <w:trHeight w:val="555"/>
        </w:trPr>
        <w:tc>
          <w:tcPr>
            <w:tcW w:w="8506" w:type="dxa"/>
            <w:shd w:val="clear" w:color="auto" w:fill="C5E29A"/>
          </w:tcPr>
          <w:p w14:paraId="6BFBC2CE" w14:textId="0739BA65" w:rsidR="00F57549" w:rsidRPr="00B4611A" w:rsidRDefault="00F57549"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
              </w:rPr>
              <w:t xml:space="preserve">Access to </w:t>
            </w:r>
            <w:r w:rsidR="00B72E6A" w:rsidRPr="00B4611A">
              <w:rPr>
                <w:rFonts w:asciiTheme="minorHAnsi" w:hAnsiTheme="minorHAnsi" w:cstheme="minorHAnsi"/>
                <w:b/>
              </w:rPr>
              <w:t>Birth</w:t>
            </w:r>
            <w:r w:rsidRPr="00B4611A">
              <w:rPr>
                <w:rFonts w:asciiTheme="minorHAnsi" w:hAnsiTheme="minorHAnsi" w:cstheme="minorHAnsi"/>
                <w:b/>
              </w:rPr>
              <w:t xml:space="preserve"> Records</w:t>
            </w:r>
            <w:r w:rsidR="00B72E6A" w:rsidRPr="00B4611A">
              <w:rPr>
                <w:rFonts w:asciiTheme="minorHAnsi" w:hAnsiTheme="minorHAnsi" w:cstheme="minorHAnsi"/>
                <w:b/>
              </w:rPr>
              <w:t>:</w:t>
            </w:r>
            <w:r w:rsidR="00B72E6A" w:rsidRPr="00B4611A">
              <w:rPr>
                <w:rFonts w:asciiTheme="minorHAnsi" w:hAnsiTheme="minorHAnsi" w:cstheme="minorHAnsi"/>
                <w:bCs/>
              </w:rPr>
              <w:t xml:space="preserve">  Adopted people age 18 or over can apply for access to </w:t>
            </w:r>
            <w:r w:rsidR="003F68DD" w:rsidRPr="00B4611A">
              <w:rPr>
                <w:rFonts w:asciiTheme="minorHAnsi" w:hAnsiTheme="minorHAnsi" w:cstheme="minorHAnsi"/>
                <w:bCs/>
              </w:rPr>
              <w:t xml:space="preserve">their records </w:t>
            </w:r>
            <w:r w:rsidR="00B72E6A" w:rsidRPr="00B4611A">
              <w:rPr>
                <w:rFonts w:asciiTheme="minorHAnsi" w:hAnsiTheme="minorHAnsi" w:cstheme="minorHAnsi"/>
                <w:bCs/>
              </w:rPr>
              <w:t>and a copy of their birth certificate.  The procedure for dealing with any such application will differ on whether the adoption order</w:t>
            </w:r>
            <w:r w:rsidR="003F68DD" w:rsidRPr="00B4611A">
              <w:rPr>
                <w:rFonts w:asciiTheme="minorHAnsi" w:hAnsiTheme="minorHAnsi" w:cstheme="minorHAnsi"/>
                <w:bCs/>
              </w:rPr>
              <w:t xml:space="preserve"> was made before or after 30.12.2005. </w:t>
            </w:r>
          </w:p>
          <w:p w14:paraId="1F4A457F" w14:textId="77777777" w:rsidR="00BA4D0D" w:rsidRPr="00B4611A" w:rsidRDefault="00B72E6A" w:rsidP="003F68DD">
            <w:pPr>
              <w:pStyle w:val="TableParagraph"/>
              <w:spacing w:before="38" w:line="247" w:lineRule="auto"/>
              <w:ind w:left="80" w:right="616"/>
              <w:jc w:val="both"/>
              <w:rPr>
                <w:rFonts w:asciiTheme="minorHAnsi" w:hAnsiTheme="minorHAnsi" w:cstheme="minorHAnsi"/>
                <w:bCs/>
              </w:rPr>
            </w:pPr>
            <w:r w:rsidRPr="00B4611A">
              <w:rPr>
                <w:rFonts w:asciiTheme="minorHAnsi" w:hAnsiTheme="minorHAnsi" w:cstheme="minorHAnsi"/>
                <w:bCs/>
              </w:rPr>
              <w:t xml:space="preserve">The POS worker will check </w:t>
            </w:r>
            <w:r w:rsidR="003F68DD" w:rsidRPr="00B4611A">
              <w:rPr>
                <w:rFonts w:asciiTheme="minorHAnsi" w:hAnsiTheme="minorHAnsi" w:cstheme="minorHAnsi"/>
                <w:bCs/>
              </w:rPr>
              <w:t xml:space="preserve">whether the adoption was arranged by Buckinghamshire or that they live in the LA area.  Proof of identity should be obtained before any information is disclosed.  </w:t>
            </w:r>
          </w:p>
          <w:p w14:paraId="33452606" w14:textId="18F41ABA" w:rsidR="00BA4D0D" w:rsidRPr="00B4611A" w:rsidRDefault="003F68DD" w:rsidP="003F68DD">
            <w:pPr>
              <w:pStyle w:val="TableParagraph"/>
              <w:spacing w:before="38" w:line="247" w:lineRule="auto"/>
              <w:ind w:left="80" w:right="616"/>
              <w:jc w:val="both"/>
              <w:rPr>
                <w:rFonts w:asciiTheme="minorHAnsi" w:hAnsiTheme="minorHAnsi" w:cstheme="minorHAnsi"/>
                <w:bCs/>
              </w:rPr>
            </w:pPr>
            <w:r w:rsidRPr="00B4611A">
              <w:rPr>
                <w:rFonts w:asciiTheme="minorHAnsi" w:hAnsiTheme="minorHAnsi" w:cstheme="minorHAnsi"/>
                <w:bCs/>
              </w:rPr>
              <w:t>The POS worker will share information provided by the General Register Office</w:t>
            </w:r>
            <w:r w:rsidR="00C16909" w:rsidRPr="00B4611A">
              <w:rPr>
                <w:rFonts w:asciiTheme="minorHAnsi" w:hAnsiTheme="minorHAnsi" w:cstheme="minorHAnsi"/>
                <w:bCs/>
              </w:rPr>
              <w:t xml:space="preserve"> </w:t>
            </w:r>
            <w:r w:rsidRPr="00B4611A">
              <w:rPr>
                <w:rFonts w:asciiTheme="minorHAnsi" w:hAnsiTheme="minorHAnsi" w:cstheme="minorHAnsi"/>
                <w:bCs/>
              </w:rPr>
              <w:t xml:space="preserve">and give the adopted person a form for them to obtain a copy of their Birth certificate. </w:t>
            </w:r>
          </w:p>
          <w:p w14:paraId="16D63EB3" w14:textId="2C41EDD4" w:rsidR="00B72E6A" w:rsidRPr="00B4611A" w:rsidRDefault="003F68DD" w:rsidP="003F68DD">
            <w:pPr>
              <w:pStyle w:val="TableParagraph"/>
              <w:spacing w:before="38" w:line="247" w:lineRule="auto"/>
              <w:ind w:left="80" w:right="616"/>
              <w:jc w:val="both"/>
              <w:rPr>
                <w:rFonts w:asciiTheme="minorHAnsi" w:hAnsiTheme="minorHAnsi" w:cstheme="minorHAnsi"/>
                <w:bCs/>
              </w:rPr>
            </w:pPr>
            <w:r w:rsidRPr="00B4611A">
              <w:rPr>
                <w:rFonts w:asciiTheme="minorHAnsi" w:hAnsiTheme="minorHAnsi" w:cstheme="minorHAnsi"/>
                <w:bCs/>
              </w:rPr>
              <w:t xml:space="preserve">The POS worker should advise them of the Adoption Contact Register, the right to seek their adoption case record and for those wishing for help in tracing members of their birth family, the availability of Intermediary Services -External </w:t>
            </w:r>
            <w:r w:rsidR="00C16909" w:rsidRPr="00B4611A">
              <w:rPr>
                <w:rFonts w:asciiTheme="minorHAnsi" w:hAnsiTheme="minorHAnsi" w:cstheme="minorHAnsi"/>
                <w:bCs/>
              </w:rPr>
              <w:t>agencies</w:t>
            </w:r>
            <w:r w:rsidRPr="00B4611A">
              <w:rPr>
                <w:rFonts w:asciiTheme="minorHAnsi" w:hAnsiTheme="minorHAnsi" w:cstheme="minorHAnsi"/>
                <w:bCs/>
              </w:rPr>
              <w:t>.</w:t>
            </w:r>
          </w:p>
          <w:p w14:paraId="194FF990" w14:textId="77777777" w:rsidR="003F68DD" w:rsidRPr="00B4611A" w:rsidRDefault="003F68DD" w:rsidP="003F68DD">
            <w:pPr>
              <w:pStyle w:val="TableParagraph"/>
              <w:spacing w:before="38" w:line="247" w:lineRule="auto"/>
              <w:ind w:left="80" w:right="616"/>
              <w:jc w:val="both"/>
              <w:rPr>
                <w:rFonts w:asciiTheme="minorHAnsi" w:hAnsiTheme="minorHAnsi" w:cstheme="minorHAnsi"/>
                <w:bCs/>
              </w:rPr>
            </w:pPr>
            <w:r w:rsidRPr="00B4611A">
              <w:rPr>
                <w:rFonts w:asciiTheme="minorHAnsi" w:hAnsiTheme="minorHAnsi" w:cstheme="minorHAnsi"/>
                <w:bCs/>
              </w:rPr>
              <w:t>The adoption agency has the discretion to disclose to the adopted person material from the Adoption case Record</w:t>
            </w:r>
            <w:r w:rsidR="00BA4D0D" w:rsidRPr="00B4611A">
              <w:rPr>
                <w:rFonts w:asciiTheme="minorHAnsi" w:hAnsiTheme="minorHAnsi" w:cstheme="minorHAnsi"/>
                <w:bCs/>
              </w:rPr>
              <w:t>. This should be discussed with the Adoption Team Manager before arranging any access.</w:t>
            </w:r>
          </w:p>
          <w:p w14:paraId="252E556C" w14:textId="77777777" w:rsidR="00BA4D0D" w:rsidRPr="00B4611A" w:rsidRDefault="00BA4D0D" w:rsidP="003F68DD">
            <w:pPr>
              <w:pStyle w:val="TableParagraph"/>
              <w:spacing w:before="38" w:line="247" w:lineRule="auto"/>
              <w:ind w:left="80" w:right="616"/>
              <w:jc w:val="both"/>
              <w:rPr>
                <w:rFonts w:asciiTheme="minorHAnsi" w:hAnsiTheme="minorHAnsi" w:cstheme="minorHAnsi"/>
                <w:bCs/>
              </w:rPr>
            </w:pPr>
            <w:r w:rsidRPr="00B4611A">
              <w:rPr>
                <w:rFonts w:asciiTheme="minorHAnsi" w:hAnsiTheme="minorHAnsi" w:cstheme="minorHAnsi"/>
                <w:bCs/>
              </w:rPr>
              <w:t>The POS worker should place a clear record on the file of all information disclosed.  Where copies of documents have been provided, this should also be recorded.</w:t>
            </w:r>
          </w:p>
          <w:p w14:paraId="69C08A9E" w14:textId="101A305A" w:rsidR="00BA4D0D" w:rsidRPr="00B4611A" w:rsidRDefault="00BA4D0D" w:rsidP="003F68DD">
            <w:pPr>
              <w:pStyle w:val="TableParagraph"/>
              <w:spacing w:before="38" w:line="247" w:lineRule="auto"/>
              <w:ind w:left="80" w:right="616"/>
              <w:jc w:val="both"/>
              <w:rPr>
                <w:rFonts w:asciiTheme="minorHAnsi" w:hAnsiTheme="minorHAnsi" w:cstheme="minorHAnsi"/>
                <w:bCs/>
              </w:rPr>
            </w:pPr>
            <w:r w:rsidRPr="00B4611A">
              <w:rPr>
                <w:rFonts w:asciiTheme="minorHAnsi" w:hAnsiTheme="minorHAnsi" w:cstheme="minorHAnsi"/>
                <w:bCs/>
              </w:rPr>
              <w:t>Any decisions regarding the disclosure of third-party information should be discussed with the team manager as to the relevance and benefit to the adoptee.  All decisions to be recorded on the case file.</w:t>
            </w:r>
          </w:p>
        </w:tc>
        <w:tc>
          <w:tcPr>
            <w:tcW w:w="1559" w:type="dxa"/>
            <w:shd w:val="clear" w:color="auto" w:fill="C5E29A"/>
          </w:tcPr>
          <w:p w14:paraId="539ABA26" w14:textId="77777777" w:rsidR="00BA4D0D" w:rsidRPr="00B4611A" w:rsidRDefault="00BA4D0D" w:rsidP="00814AD8">
            <w:pPr>
              <w:pStyle w:val="TableParagraph"/>
              <w:spacing w:before="163"/>
              <w:rPr>
                <w:rFonts w:asciiTheme="minorHAnsi" w:hAnsiTheme="minorHAnsi" w:cstheme="minorHAnsi"/>
                <w:bCs/>
              </w:rPr>
            </w:pPr>
          </w:p>
          <w:p w14:paraId="5996BA7D" w14:textId="77777777" w:rsidR="00BA4D0D" w:rsidRPr="00B4611A" w:rsidRDefault="00BA4D0D" w:rsidP="00814AD8">
            <w:pPr>
              <w:pStyle w:val="TableParagraph"/>
              <w:spacing w:before="163"/>
              <w:rPr>
                <w:rFonts w:asciiTheme="minorHAnsi" w:hAnsiTheme="minorHAnsi" w:cstheme="minorHAnsi"/>
                <w:bCs/>
              </w:rPr>
            </w:pPr>
          </w:p>
          <w:p w14:paraId="0C0100C9" w14:textId="77777777" w:rsidR="00BA4D0D" w:rsidRPr="00B4611A" w:rsidRDefault="00BA4D0D" w:rsidP="00814AD8">
            <w:pPr>
              <w:pStyle w:val="TableParagraph"/>
              <w:spacing w:before="163"/>
              <w:rPr>
                <w:rFonts w:asciiTheme="minorHAnsi" w:hAnsiTheme="minorHAnsi" w:cstheme="minorHAnsi"/>
                <w:bCs/>
              </w:rPr>
            </w:pPr>
          </w:p>
          <w:p w14:paraId="7F275DDB" w14:textId="77777777" w:rsidR="00BA4D0D" w:rsidRPr="00B4611A" w:rsidRDefault="00BA4D0D" w:rsidP="00814AD8">
            <w:pPr>
              <w:pStyle w:val="TableParagraph"/>
              <w:spacing w:before="163"/>
              <w:rPr>
                <w:rFonts w:asciiTheme="minorHAnsi" w:hAnsiTheme="minorHAnsi" w:cstheme="minorHAnsi"/>
                <w:bCs/>
              </w:rPr>
            </w:pPr>
          </w:p>
          <w:p w14:paraId="10AAF97C" w14:textId="77777777" w:rsidR="00F57549" w:rsidRPr="00B4611A" w:rsidRDefault="003F68DD" w:rsidP="00814AD8">
            <w:pPr>
              <w:pStyle w:val="TableParagraph"/>
              <w:spacing w:before="163"/>
              <w:rPr>
                <w:rFonts w:asciiTheme="minorHAnsi" w:hAnsiTheme="minorHAnsi" w:cstheme="minorHAnsi"/>
                <w:bCs/>
              </w:rPr>
            </w:pPr>
            <w:r w:rsidRPr="00B4611A">
              <w:rPr>
                <w:rFonts w:asciiTheme="minorHAnsi" w:hAnsiTheme="minorHAnsi" w:cstheme="minorHAnsi"/>
                <w:bCs/>
              </w:rPr>
              <w:t>Post Order Support SW or C&amp;F worker</w:t>
            </w:r>
          </w:p>
          <w:p w14:paraId="34A7882B" w14:textId="77777777" w:rsidR="00BA4D0D" w:rsidRPr="00B4611A" w:rsidRDefault="00BA4D0D" w:rsidP="00814AD8">
            <w:pPr>
              <w:pStyle w:val="TableParagraph"/>
              <w:spacing w:before="163"/>
              <w:rPr>
                <w:rFonts w:asciiTheme="minorHAnsi" w:hAnsiTheme="minorHAnsi" w:cstheme="minorHAnsi"/>
                <w:bCs/>
              </w:rPr>
            </w:pPr>
          </w:p>
          <w:p w14:paraId="49FB8CA8" w14:textId="77777777" w:rsidR="00BA4D0D" w:rsidRPr="00B4611A" w:rsidRDefault="00BA4D0D" w:rsidP="00814AD8">
            <w:pPr>
              <w:pStyle w:val="TableParagraph"/>
              <w:spacing w:before="163"/>
              <w:rPr>
                <w:rFonts w:asciiTheme="minorHAnsi" w:hAnsiTheme="minorHAnsi" w:cstheme="minorHAnsi"/>
                <w:bCs/>
              </w:rPr>
            </w:pPr>
          </w:p>
          <w:p w14:paraId="1A92AEB6" w14:textId="1FD6D79C" w:rsidR="00BA4D0D" w:rsidRPr="00B4611A" w:rsidRDefault="00BA4D0D" w:rsidP="00814AD8">
            <w:pPr>
              <w:pStyle w:val="TableParagraph"/>
              <w:spacing w:before="163"/>
              <w:rPr>
                <w:rFonts w:asciiTheme="minorHAnsi" w:hAnsiTheme="minorHAnsi" w:cstheme="minorHAnsi"/>
                <w:bCs/>
              </w:rPr>
            </w:pPr>
            <w:r w:rsidRPr="00B4611A">
              <w:rPr>
                <w:rFonts w:asciiTheme="minorHAnsi" w:hAnsiTheme="minorHAnsi" w:cstheme="minorHAnsi"/>
                <w:bCs/>
              </w:rPr>
              <w:t>Team Manager</w:t>
            </w:r>
          </w:p>
        </w:tc>
      </w:tr>
      <w:tr w:rsidR="00BA4D0D" w:rsidRPr="00B4611A" w14:paraId="3871B1C3" w14:textId="77777777" w:rsidTr="00F57549">
        <w:trPr>
          <w:trHeight w:val="555"/>
        </w:trPr>
        <w:tc>
          <w:tcPr>
            <w:tcW w:w="8506" w:type="dxa"/>
            <w:shd w:val="clear" w:color="auto" w:fill="C5E29A"/>
          </w:tcPr>
          <w:p w14:paraId="462A9D41" w14:textId="77777777" w:rsidR="00BA4D0D" w:rsidRPr="00B4611A" w:rsidRDefault="00270CBA"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Cs/>
              </w:rPr>
              <w:t>Adoption Letterbox Exchange</w:t>
            </w:r>
          </w:p>
          <w:p w14:paraId="3C7C853E" w14:textId="35AB4D5B" w:rsidR="00270CBA" w:rsidRPr="00B4611A" w:rsidRDefault="00270CBA"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Cs/>
              </w:rPr>
              <w:t>The letterbox Co-ordinator will manage the database of letterbox exchanges and the following tasks:</w:t>
            </w:r>
          </w:p>
          <w:p w14:paraId="07C35EC0" w14:textId="2D77F62C" w:rsidR="00270CBA" w:rsidRPr="00B4611A" w:rsidRDefault="00270CBA" w:rsidP="00B17B9F">
            <w:pPr>
              <w:pStyle w:val="TableParagraph"/>
              <w:numPr>
                <w:ilvl w:val="0"/>
                <w:numId w:val="10"/>
              </w:numPr>
              <w:spacing w:before="38" w:line="247" w:lineRule="auto"/>
              <w:ind w:right="616"/>
              <w:rPr>
                <w:rFonts w:asciiTheme="minorHAnsi" w:hAnsiTheme="minorHAnsi" w:cstheme="minorHAnsi"/>
                <w:bCs/>
              </w:rPr>
            </w:pPr>
            <w:r w:rsidRPr="00B4611A">
              <w:rPr>
                <w:rFonts w:asciiTheme="minorHAnsi" w:hAnsiTheme="minorHAnsi" w:cstheme="minorHAnsi"/>
                <w:bCs/>
              </w:rPr>
              <w:t xml:space="preserve">Set up the schedule for exchange of letters with the Adopters and birth parents/relative, ensuring they know how to participate and </w:t>
            </w:r>
            <w:r w:rsidR="00653998" w:rsidRPr="00B4611A">
              <w:rPr>
                <w:rFonts w:asciiTheme="minorHAnsi" w:hAnsiTheme="minorHAnsi" w:cstheme="minorHAnsi"/>
                <w:bCs/>
              </w:rPr>
              <w:t>how to get help with their letters.</w:t>
            </w:r>
          </w:p>
          <w:p w14:paraId="42C8C176" w14:textId="7C673FA5" w:rsidR="00270CBA" w:rsidRPr="00B4611A" w:rsidRDefault="00270CBA" w:rsidP="00B17B9F">
            <w:pPr>
              <w:pStyle w:val="TableParagraph"/>
              <w:numPr>
                <w:ilvl w:val="0"/>
                <w:numId w:val="9"/>
              </w:numPr>
              <w:spacing w:before="38" w:line="247" w:lineRule="auto"/>
              <w:ind w:right="616"/>
              <w:rPr>
                <w:rFonts w:asciiTheme="minorHAnsi" w:hAnsiTheme="minorHAnsi" w:cstheme="minorHAnsi"/>
                <w:bCs/>
              </w:rPr>
            </w:pPr>
            <w:r w:rsidRPr="00B4611A">
              <w:rPr>
                <w:rFonts w:asciiTheme="minorHAnsi" w:hAnsiTheme="minorHAnsi" w:cstheme="minorHAnsi"/>
                <w:bCs/>
              </w:rPr>
              <w:t>Scan and save to the Adopted child’s record letters received by their birth parent/relative for exchange.</w:t>
            </w:r>
          </w:p>
          <w:p w14:paraId="2001888B" w14:textId="59B35B17" w:rsidR="00270CBA" w:rsidRPr="00B4611A" w:rsidRDefault="00270CBA" w:rsidP="00B17B9F">
            <w:pPr>
              <w:pStyle w:val="TableParagraph"/>
              <w:numPr>
                <w:ilvl w:val="0"/>
                <w:numId w:val="9"/>
              </w:numPr>
              <w:spacing w:before="38" w:line="247" w:lineRule="auto"/>
              <w:ind w:right="616"/>
              <w:rPr>
                <w:rFonts w:asciiTheme="minorHAnsi" w:hAnsiTheme="minorHAnsi" w:cstheme="minorHAnsi"/>
                <w:bCs/>
              </w:rPr>
            </w:pPr>
            <w:r w:rsidRPr="00B4611A">
              <w:rPr>
                <w:rFonts w:asciiTheme="minorHAnsi" w:hAnsiTheme="minorHAnsi" w:cstheme="minorHAnsi"/>
                <w:bCs/>
              </w:rPr>
              <w:t>Scan and save to the adopted child’s record letters received from them or their adoptive parents for exchange</w:t>
            </w:r>
          </w:p>
          <w:p w14:paraId="7EEBA7B2" w14:textId="5DBC9443" w:rsidR="00270CBA" w:rsidRPr="00B4611A" w:rsidRDefault="00270CBA" w:rsidP="00B17B9F">
            <w:pPr>
              <w:pStyle w:val="TableParagraph"/>
              <w:numPr>
                <w:ilvl w:val="0"/>
                <w:numId w:val="9"/>
              </w:numPr>
              <w:spacing w:before="38" w:line="247" w:lineRule="auto"/>
              <w:ind w:right="616"/>
              <w:rPr>
                <w:rFonts w:asciiTheme="minorHAnsi" w:hAnsiTheme="minorHAnsi" w:cstheme="minorHAnsi"/>
                <w:bCs/>
              </w:rPr>
            </w:pPr>
            <w:r w:rsidRPr="00B4611A">
              <w:rPr>
                <w:rFonts w:asciiTheme="minorHAnsi" w:hAnsiTheme="minorHAnsi" w:cstheme="minorHAnsi"/>
                <w:bCs/>
              </w:rPr>
              <w:t xml:space="preserve">Copy the letters from each party including photographs/drawings if applicable and forward with a covering letter.  </w:t>
            </w:r>
            <w:r w:rsidR="00653998" w:rsidRPr="00B4611A">
              <w:rPr>
                <w:rFonts w:asciiTheme="minorHAnsi" w:hAnsiTheme="minorHAnsi" w:cstheme="minorHAnsi"/>
                <w:bCs/>
              </w:rPr>
              <w:t>Timescale: within 5 working days of receipt.</w:t>
            </w:r>
          </w:p>
          <w:p w14:paraId="50BA6B4E" w14:textId="0A111F75" w:rsidR="00270CBA" w:rsidRPr="00B4611A" w:rsidRDefault="00270CBA" w:rsidP="00B17B9F">
            <w:pPr>
              <w:pStyle w:val="TableParagraph"/>
              <w:numPr>
                <w:ilvl w:val="0"/>
                <w:numId w:val="9"/>
              </w:numPr>
              <w:spacing w:before="38" w:line="247" w:lineRule="auto"/>
              <w:ind w:right="616"/>
              <w:rPr>
                <w:rFonts w:asciiTheme="minorHAnsi" w:hAnsiTheme="minorHAnsi" w:cstheme="minorHAnsi"/>
                <w:bCs/>
              </w:rPr>
            </w:pPr>
            <w:r w:rsidRPr="00B4611A">
              <w:rPr>
                <w:rFonts w:asciiTheme="minorHAnsi" w:hAnsiTheme="minorHAnsi" w:cstheme="minorHAnsi"/>
                <w:bCs/>
              </w:rPr>
              <w:t>All exchanges to be recorded on the child’s record with any feedback</w:t>
            </w:r>
            <w:r w:rsidR="00653998" w:rsidRPr="00B4611A">
              <w:rPr>
                <w:rFonts w:asciiTheme="minorHAnsi" w:hAnsiTheme="minorHAnsi" w:cstheme="minorHAnsi"/>
                <w:bCs/>
              </w:rPr>
              <w:t>, advice or mediation given.</w:t>
            </w:r>
          </w:p>
          <w:p w14:paraId="5C604416" w14:textId="7420F94C" w:rsidR="00270CBA" w:rsidRPr="00B4611A" w:rsidRDefault="00270CBA" w:rsidP="00270CBA">
            <w:pPr>
              <w:pStyle w:val="TableParagraph"/>
              <w:spacing w:before="38" w:line="247" w:lineRule="auto"/>
              <w:ind w:right="616"/>
              <w:rPr>
                <w:rFonts w:asciiTheme="minorHAnsi" w:hAnsiTheme="minorHAnsi" w:cstheme="minorHAnsi"/>
                <w:bCs/>
              </w:rPr>
            </w:pPr>
          </w:p>
          <w:p w14:paraId="3008DBBC" w14:textId="1D9D46A1" w:rsidR="00270CBA" w:rsidRPr="00B4611A" w:rsidRDefault="00270CBA" w:rsidP="00270CBA">
            <w:pPr>
              <w:pStyle w:val="TableParagraph"/>
              <w:spacing w:before="38" w:line="247" w:lineRule="auto"/>
              <w:ind w:right="616"/>
              <w:rPr>
                <w:rFonts w:asciiTheme="minorHAnsi" w:hAnsiTheme="minorHAnsi" w:cstheme="minorHAnsi"/>
                <w:bCs/>
              </w:rPr>
            </w:pPr>
            <w:r w:rsidRPr="00B4611A">
              <w:rPr>
                <w:rFonts w:asciiTheme="minorHAnsi" w:hAnsiTheme="minorHAnsi" w:cstheme="minorHAnsi"/>
                <w:bCs/>
              </w:rPr>
              <w:t>Direct contact:  Where there is an arrangement in place for direct contact the co-ordinator will facilitate this with a venue booking/ reminder as part of an agreement in place.</w:t>
            </w:r>
          </w:p>
          <w:p w14:paraId="749CDA95" w14:textId="68DE8AB7" w:rsidR="00270CBA" w:rsidRPr="00B4611A" w:rsidRDefault="00270CBA" w:rsidP="00814AD8">
            <w:pPr>
              <w:pStyle w:val="TableParagraph"/>
              <w:spacing w:before="38" w:line="247" w:lineRule="auto"/>
              <w:ind w:left="80" w:right="616"/>
              <w:rPr>
                <w:rFonts w:asciiTheme="minorHAnsi" w:hAnsiTheme="minorHAnsi" w:cstheme="minorHAnsi"/>
                <w:bCs/>
              </w:rPr>
            </w:pPr>
          </w:p>
        </w:tc>
        <w:tc>
          <w:tcPr>
            <w:tcW w:w="1559" w:type="dxa"/>
            <w:shd w:val="clear" w:color="auto" w:fill="C5E29A"/>
          </w:tcPr>
          <w:p w14:paraId="3602A7F1" w14:textId="77777777" w:rsidR="00927C6E" w:rsidRPr="00B4611A" w:rsidRDefault="00927C6E" w:rsidP="00814AD8">
            <w:pPr>
              <w:pStyle w:val="TableParagraph"/>
              <w:spacing w:before="163"/>
              <w:rPr>
                <w:rFonts w:asciiTheme="minorHAnsi" w:hAnsiTheme="minorHAnsi" w:cstheme="minorHAnsi"/>
                <w:bCs/>
              </w:rPr>
            </w:pPr>
          </w:p>
          <w:p w14:paraId="35463B24" w14:textId="77777777" w:rsidR="00927C6E" w:rsidRPr="00B4611A" w:rsidRDefault="00927C6E" w:rsidP="00814AD8">
            <w:pPr>
              <w:pStyle w:val="TableParagraph"/>
              <w:spacing w:before="163"/>
              <w:rPr>
                <w:rFonts w:asciiTheme="minorHAnsi" w:hAnsiTheme="minorHAnsi" w:cstheme="minorHAnsi"/>
                <w:bCs/>
              </w:rPr>
            </w:pPr>
          </w:p>
          <w:p w14:paraId="5811298B" w14:textId="77777777" w:rsidR="00927C6E" w:rsidRPr="00B4611A" w:rsidRDefault="00927C6E" w:rsidP="00814AD8">
            <w:pPr>
              <w:pStyle w:val="TableParagraph"/>
              <w:spacing w:before="163"/>
              <w:rPr>
                <w:rFonts w:asciiTheme="minorHAnsi" w:hAnsiTheme="minorHAnsi" w:cstheme="minorHAnsi"/>
                <w:bCs/>
              </w:rPr>
            </w:pPr>
          </w:p>
          <w:p w14:paraId="45CF62FD" w14:textId="77777777" w:rsidR="00927C6E" w:rsidRPr="00B4611A" w:rsidRDefault="00927C6E" w:rsidP="00927C6E">
            <w:pPr>
              <w:pStyle w:val="TableParagraph"/>
              <w:spacing w:before="163"/>
              <w:rPr>
                <w:rFonts w:asciiTheme="minorHAnsi" w:hAnsiTheme="minorHAnsi" w:cstheme="minorHAnsi"/>
                <w:bCs/>
              </w:rPr>
            </w:pPr>
            <w:r w:rsidRPr="00B4611A">
              <w:rPr>
                <w:rFonts w:asciiTheme="minorHAnsi" w:hAnsiTheme="minorHAnsi" w:cstheme="minorHAnsi"/>
                <w:bCs/>
              </w:rPr>
              <w:t>Post Order Support SW or C&amp;F worker</w:t>
            </w:r>
          </w:p>
          <w:p w14:paraId="407A8CA0" w14:textId="6B520D26" w:rsidR="00BA4D0D" w:rsidRPr="00B4611A" w:rsidRDefault="00BA4D0D" w:rsidP="00814AD8">
            <w:pPr>
              <w:pStyle w:val="TableParagraph"/>
              <w:spacing w:before="163"/>
              <w:rPr>
                <w:rFonts w:asciiTheme="minorHAnsi" w:hAnsiTheme="minorHAnsi" w:cstheme="minorHAnsi"/>
                <w:bCs/>
              </w:rPr>
            </w:pPr>
          </w:p>
        </w:tc>
      </w:tr>
      <w:tr w:rsidR="00F57549" w:rsidRPr="00B4611A" w14:paraId="36256E70" w14:textId="77777777" w:rsidTr="00F57549">
        <w:trPr>
          <w:trHeight w:val="555"/>
        </w:trPr>
        <w:tc>
          <w:tcPr>
            <w:tcW w:w="8506" w:type="dxa"/>
            <w:shd w:val="clear" w:color="auto" w:fill="C5E29A"/>
          </w:tcPr>
          <w:p w14:paraId="209B6A0D" w14:textId="77777777" w:rsidR="00F57549" w:rsidRPr="00B4611A" w:rsidRDefault="00653998"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Cs/>
              </w:rPr>
              <w:t>Support groups</w:t>
            </w:r>
          </w:p>
          <w:p w14:paraId="6184A8C9" w14:textId="5A79ABB0" w:rsidR="00653998" w:rsidRPr="00B4611A" w:rsidRDefault="00927C6E"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Cs/>
              </w:rPr>
              <w:t>Group facilitator</w:t>
            </w:r>
            <w:r w:rsidR="00653998" w:rsidRPr="00B4611A">
              <w:rPr>
                <w:rFonts w:asciiTheme="minorHAnsi" w:hAnsiTheme="minorHAnsi" w:cstheme="minorHAnsi"/>
                <w:bCs/>
              </w:rPr>
              <w:t xml:space="preserve"> to ensure participants are informed of venue, </w:t>
            </w:r>
            <w:proofErr w:type="gramStart"/>
            <w:r w:rsidR="00653998" w:rsidRPr="00B4611A">
              <w:rPr>
                <w:rFonts w:asciiTheme="minorHAnsi" w:hAnsiTheme="minorHAnsi" w:cstheme="minorHAnsi"/>
                <w:bCs/>
              </w:rPr>
              <w:t>time</w:t>
            </w:r>
            <w:proofErr w:type="gramEnd"/>
            <w:r w:rsidR="00653998" w:rsidRPr="00B4611A">
              <w:rPr>
                <w:rFonts w:asciiTheme="minorHAnsi" w:hAnsiTheme="minorHAnsi" w:cstheme="minorHAnsi"/>
                <w:bCs/>
              </w:rPr>
              <w:t xml:space="preserve"> and topic. A record of the group meeting should be kept by the group leader for feedback and group development.</w:t>
            </w:r>
          </w:p>
        </w:tc>
        <w:tc>
          <w:tcPr>
            <w:tcW w:w="1559" w:type="dxa"/>
            <w:shd w:val="clear" w:color="auto" w:fill="C5E29A"/>
          </w:tcPr>
          <w:p w14:paraId="26CA340D" w14:textId="77777777" w:rsidR="00927C6E" w:rsidRPr="00B4611A" w:rsidRDefault="00927C6E" w:rsidP="00927C6E">
            <w:pPr>
              <w:pStyle w:val="TableParagraph"/>
              <w:spacing w:before="163"/>
              <w:rPr>
                <w:rFonts w:asciiTheme="minorHAnsi" w:hAnsiTheme="minorHAnsi" w:cstheme="minorHAnsi"/>
                <w:bCs/>
              </w:rPr>
            </w:pPr>
            <w:r w:rsidRPr="00B4611A">
              <w:rPr>
                <w:rFonts w:asciiTheme="minorHAnsi" w:hAnsiTheme="minorHAnsi" w:cstheme="minorHAnsi"/>
                <w:bCs/>
              </w:rPr>
              <w:t>Post Order Support SW or C&amp;F worker</w:t>
            </w:r>
          </w:p>
          <w:p w14:paraId="394C1098" w14:textId="77777777" w:rsidR="00F57549" w:rsidRPr="00B4611A" w:rsidRDefault="00F57549" w:rsidP="00814AD8">
            <w:pPr>
              <w:pStyle w:val="TableParagraph"/>
              <w:spacing w:before="163"/>
              <w:rPr>
                <w:rFonts w:asciiTheme="minorHAnsi" w:hAnsiTheme="minorHAnsi" w:cstheme="minorHAnsi"/>
                <w:bCs/>
              </w:rPr>
            </w:pPr>
          </w:p>
        </w:tc>
      </w:tr>
      <w:tr w:rsidR="00F57549" w:rsidRPr="00B4611A" w14:paraId="152A31CD" w14:textId="77777777" w:rsidTr="00F57549">
        <w:trPr>
          <w:trHeight w:val="555"/>
        </w:trPr>
        <w:tc>
          <w:tcPr>
            <w:tcW w:w="8506" w:type="dxa"/>
            <w:shd w:val="clear" w:color="auto" w:fill="C5E29A"/>
          </w:tcPr>
          <w:p w14:paraId="63BCF01C" w14:textId="77777777" w:rsidR="00F57549" w:rsidRPr="00B4611A" w:rsidRDefault="00653998"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Cs/>
              </w:rPr>
              <w:t>Workshops</w:t>
            </w:r>
          </w:p>
          <w:p w14:paraId="4AC8E95E" w14:textId="209939D4" w:rsidR="00927C6E" w:rsidRPr="00B4611A" w:rsidRDefault="00C16909" w:rsidP="00C16909">
            <w:pPr>
              <w:pStyle w:val="TableParagraph"/>
              <w:spacing w:before="38" w:line="247" w:lineRule="auto"/>
              <w:ind w:right="616"/>
              <w:rPr>
                <w:rFonts w:asciiTheme="minorHAnsi" w:hAnsiTheme="minorHAnsi" w:cstheme="minorHAnsi"/>
                <w:bCs/>
              </w:rPr>
            </w:pPr>
            <w:r w:rsidRPr="00B4611A">
              <w:rPr>
                <w:rFonts w:asciiTheme="minorHAnsi" w:hAnsiTheme="minorHAnsi" w:cstheme="minorHAnsi"/>
              </w:rPr>
              <w:t xml:space="preserve">The Workshop catalogue has an array of workshops that are SW/C&amp;F worker lead. </w:t>
            </w:r>
            <w:r w:rsidRPr="00B4611A">
              <w:rPr>
                <w:rFonts w:asciiTheme="minorHAnsi" w:hAnsiTheme="minorHAnsi" w:cstheme="minorHAnsi"/>
                <w:bCs/>
              </w:rPr>
              <w:t xml:space="preserve"> </w:t>
            </w:r>
            <w:r w:rsidR="00653998" w:rsidRPr="00B4611A">
              <w:rPr>
                <w:rFonts w:asciiTheme="minorHAnsi" w:hAnsiTheme="minorHAnsi" w:cstheme="minorHAnsi"/>
                <w:bCs/>
              </w:rPr>
              <w:t xml:space="preserve">With funding from the Adoption Support fund there is </w:t>
            </w:r>
            <w:r w:rsidRPr="00B4611A">
              <w:rPr>
                <w:rFonts w:asciiTheme="minorHAnsi" w:hAnsiTheme="minorHAnsi" w:cstheme="minorHAnsi"/>
                <w:bCs/>
              </w:rPr>
              <w:t xml:space="preserve">also </w:t>
            </w:r>
            <w:r w:rsidR="00653998" w:rsidRPr="00B4611A">
              <w:rPr>
                <w:rFonts w:asciiTheme="minorHAnsi" w:hAnsiTheme="minorHAnsi" w:cstheme="minorHAnsi"/>
                <w:bCs/>
              </w:rPr>
              <w:t>opportunity for therapeutic groupwork for adopters and special guardians.  The lead Post Order Social Worker</w:t>
            </w:r>
            <w:r w:rsidR="00927C6E" w:rsidRPr="00B4611A">
              <w:rPr>
                <w:rFonts w:asciiTheme="minorHAnsi" w:hAnsiTheme="minorHAnsi" w:cstheme="minorHAnsi"/>
                <w:bCs/>
              </w:rPr>
              <w:t xml:space="preserve"> will do the following:</w:t>
            </w:r>
          </w:p>
          <w:p w14:paraId="1F1B67C6" w14:textId="77777777" w:rsidR="00927C6E" w:rsidRPr="00B4611A" w:rsidRDefault="00927C6E" w:rsidP="00B17B9F">
            <w:pPr>
              <w:pStyle w:val="TableParagraph"/>
              <w:numPr>
                <w:ilvl w:val="0"/>
                <w:numId w:val="11"/>
              </w:numPr>
              <w:spacing w:before="38" w:line="247" w:lineRule="auto"/>
              <w:ind w:right="616"/>
              <w:rPr>
                <w:rFonts w:asciiTheme="minorHAnsi" w:hAnsiTheme="minorHAnsi" w:cstheme="minorHAnsi"/>
                <w:bCs/>
              </w:rPr>
            </w:pPr>
            <w:r w:rsidRPr="00B4611A">
              <w:rPr>
                <w:rFonts w:asciiTheme="minorHAnsi" w:hAnsiTheme="minorHAnsi" w:cstheme="minorHAnsi"/>
                <w:bCs/>
              </w:rPr>
              <w:t>L</w:t>
            </w:r>
            <w:r w:rsidR="00653998" w:rsidRPr="00B4611A">
              <w:rPr>
                <w:rFonts w:asciiTheme="minorHAnsi" w:hAnsiTheme="minorHAnsi" w:cstheme="minorHAnsi"/>
                <w:bCs/>
              </w:rPr>
              <w:t xml:space="preserve">iaise with the Team Manager to Identify participants from Assessments of need.  </w:t>
            </w:r>
          </w:p>
          <w:p w14:paraId="4706C87A" w14:textId="13044D24" w:rsidR="00927C6E" w:rsidRPr="00B4611A" w:rsidRDefault="00927C6E" w:rsidP="00B17B9F">
            <w:pPr>
              <w:pStyle w:val="TableParagraph"/>
              <w:numPr>
                <w:ilvl w:val="0"/>
                <w:numId w:val="11"/>
              </w:numPr>
              <w:spacing w:before="38" w:line="247" w:lineRule="auto"/>
              <w:ind w:right="616"/>
              <w:rPr>
                <w:rFonts w:asciiTheme="minorHAnsi" w:hAnsiTheme="minorHAnsi" w:cstheme="minorHAnsi"/>
                <w:bCs/>
              </w:rPr>
            </w:pPr>
            <w:r w:rsidRPr="00B4611A">
              <w:rPr>
                <w:rFonts w:asciiTheme="minorHAnsi" w:hAnsiTheme="minorHAnsi" w:cstheme="minorHAnsi"/>
                <w:bCs/>
              </w:rPr>
              <w:t>Plan</w:t>
            </w:r>
            <w:r w:rsidR="00653998" w:rsidRPr="00B4611A">
              <w:rPr>
                <w:rFonts w:asciiTheme="minorHAnsi" w:hAnsiTheme="minorHAnsi" w:cstheme="minorHAnsi"/>
                <w:bCs/>
              </w:rPr>
              <w:t xml:space="preserve"> the course with the </w:t>
            </w:r>
            <w:r w:rsidR="00C16909" w:rsidRPr="00B4611A">
              <w:rPr>
                <w:rFonts w:asciiTheme="minorHAnsi" w:hAnsiTheme="minorHAnsi" w:cstheme="minorHAnsi"/>
                <w:bCs/>
              </w:rPr>
              <w:t>co leaders/</w:t>
            </w:r>
            <w:r w:rsidR="00653998" w:rsidRPr="00B4611A">
              <w:rPr>
                <w:rFonts w:asciiTheme="minorHAnsi" w:hAnsiTheme="minorHAnsi" w:cstheme="minorHAnsi"/>
                <w:bCs/>
              </w:rPr>
              <w:t xml:space="preserve">therapist and invite the participants.  </w:t>
            </w:r>
          </w:p>
          <w:p w14:paraId="7E2E8162" w14:textId="05E6C79A" w:rsidR="00653998" w:rsidRPr="00B4611A" w:rsidRDefault="00653998" w:rsidP="00B17B9F">
            <w:pPr>
              <w:pStyle w:val="TableParagraph"/>
              <w:numPr>
                <w:ilvl w:val="0"/>
                <w:numId w:val="11"/>
              </w:numPr>
              <w:spacing w:before="38" w:line="247" w:lineRule="auto"/>
              <w:ind w:right="616"/>
              <w:rPr>
                <w:rFonts w:asciiTheme="minorHAnsi" w:hAnsiTheme="minorHAnsi" w:cstheme="minorHAnsi"/>
                <w:bCs/>
              </w:rPr>
            </w:pPr>
            <w:r w:rsidRPr="00B4611A">
              <w:rPr>
                <w:rFonts w:asciiTheme="minorHAnsi" w:hAnsiTheme="minorHAnsi" w:cstheme="minorHAnsi"/>
                <w:bCs/>
              </w:rPr>
              <w:t xml:space="preserve">A record of their participation </w:t>
            </w:r>
            <w:r w:rsidR="00927C6E" w:rsidRPr="00B4611A">
              <w:rPr>
                <w:rFonts w:asciiTheme="minorHAnsi" w:hAnsiTheme="minorHAnsi" w:cstheme="minorHAnsi"/>
                <w:bCs/>
              </w:rPr>
              <w:t>is to</w:t>
            </w:r>
            <w:r w:rsidRPr="00B4611A">
              <w:rPr>
                <w:rFonts w:asciiTheme="minorHAnsi" w:hAnsiTheme="minorHAnsi" w:cstheme="minorHAnsi"/>
                <w:bCs/>
              </w:rPr>
              <w:t xml:space="preserve"> be placed on the child</w:t>
            </w:r>
            <w:r w:rsidR="00927C6E" w:rsidRPr="00B4611A">
              <w:rPr>
                <w:rFonts w:asciiTheme="minorHAnsi" w:hAnsiTheme="minorHAnsi" w:cstheme="minorHAnsi"/>
                <w:bCs/>
              </w:rPr>
              <w:t>’</w:t>
            </w:r>
            <w:r w:rsidRPr="00B4611A">
              <w:rPr>
                <w:rFonts w:asciiTheme="minorHAnsi" w:hAnsiTheme="minorHAnsi" w:cstheme="minorHAnsi"/>
                <w:bCs/>
              </w:rPr>
              <w:t xml:space="preserve">s </w:t>
            </w:r>
            <w:r w:rsidR="00927C6E" w:rsidRPr="00B4611A">
              <w:rPr>
                <w:rFonts w:asciiTheme="minorHAnsi" w:hAnsiTheme="minorHAnsi" w:cstheme="minorHAnsi"/>
                <w:bCs/>
              </w:rPr>
              <w:t>record</w:t>
            </w:r>
            <w:r w:rsidRPr="00B4611A">
              <w:rPr>
                <w:rFonts w:asciiTheme="minorHAnsi" w:hAnsiTheme="minorHAnsi" w:cstheme="minorHAnsi"/>
                <w:bCs/>
              </w:rPr>
              <w:t xml:space="preserve"> as part of the delivery of </w:t>
            </w:r>
            <w:r w:rsidR="00927C6E" w:rsidRPr="00B4611A">
              <w:rPr>
                <w:rFonts w:asciiTheme="minorHAnsi" w:hAnsiTheme="minorHAnsi" w:cstheme="minorHAnsi"/>
                <w:bCs/>
              </w:rPr>
              <w:t>support to</w:t>
            </w:r>
            <w:r w:rsidRPr="00B4611A">
              <w:rPr>
                <w:rFonts w:asciiTheme="minorHAnsi" w:hAnsiTheme="minorHAnsi" w:cstheme="minorHAnsi"/>
                <w:bCs/>
              </w:rPr>
              <w:t xml:space="preserve"> the family.</w:t>
            </w:r>
          </w:p>
          <w:p w14:paraId="550A82A6" w14:textId="4E01D5BA" w:rsidR="00927C6E" w:rsidRPr="00B4611A" w:rsidRDefault="00927C6E" w:rsidP="00B17B9F">
            <w:pPr>
              <w:pStyle w:val="TableParagraph"/>
              <w:numPr>
                <w:ilvl w:val="0"/>
                <w:numId w:val="11"/>
              </w:numPr>
              <w:spacing w:before="38" w:line="247" w:lineRule="auto"/>
              <w:ind w:right="616"/>
              <w:rPr>
                <w:rFonts w:asciiTheme="minorHAnsi" w:hAnsiTheme="minorHAnsi" w:cstheme="minorHAnsi"/>
                <w:bCs/>
              </w:rPr>
            </w:pPr>
            <w:r w:rsidRPr="00B4611A">
              <w:rPr>
                <w:rFonts w:asciiTheme="minorHAnsi" w:hAnsiTheme="minorHAnsi" w:cstheme="minorHAnsi"/>
                <w:bCs/>
              </w:rPr>
              <w:t>An evaluation of the course/ workshop is to be provided to the Team Manager</w:t>
            </w:r>
          </w:p>
        </w:tc>
        <w:tc>
          <w:tcPr>
            <w:tcW w:w="1559" w:type="dxa"/>
            <w:shd w:val="clear" w:color="auto" w:fill="C5E29A"/>
          </w:tcPr>
          <w:p w14:paraId="0F42EA7B" w14:textId="1247FDA4" w:rsidR="00F57549" w:rsidRPr="00B4611A" w:rsidRDefault="00927C6E" w:rsidP="00814AD8">
            <w:pPr>
              <w:pStyle w:val="TableParagraph"/>
              <w:spacing w:before="163"/>
              <w:rPr>
                <w:rFonts w:asciiTheme="minorHAnsi" w:hAnsiTheme="minorHAnsi" w:cstheme="minorHAnsi"/>
                <w:bCs/>
              </w:rPr>
            </w:pPr>
            <w:r w:rsidRPr="00B4611A">
              <w:rPr>
                <w:rFonts w:asciiTheme="minorHAnsi" w:hAnsiTheme="minorHAnsi" w:cstheme="minorHAnsi"/>
                <w:bCs/>
              </w:rPr>
              <w:t>Post Order Support SW or C&amp;F worker</w:t>
            </w:r>
          </w:p>
        </w:tc>
      </w:tr>
      <w:tr w:rsidR="00F57549" w:rsidRPr="00B4611A" w14:paraId="275A7991" w14:textId="77777777" w:rsidTr="00F57549">
        <w:trPr>
          <w:trHeight w:val="555"/>
        </w:trPr>
        <w:tc>
          <w:tcPr>
            <w:tcW w:w="8506" w:type="dxa"/>
            <w:shd w:val="clear" w:color="auto" w:fill="C5E29A"/>
          </w:tcPr>
          <w:p w14:paraId="705F7C5C" w14:textId="3FB7370E" w:rsidR="00F57549" w:rsidRPr="00B4611A" w:rsidRDefault="00F57549"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Cs/>
              </w:rPr>
              <w:t xml:space="preserve">Post Order Support service to notify </w:t>
            </w:r>
            <w:r w:rsidR="00653998" w:rsidRPr="00B4611A">
              <w:rPr>
                <w:rFonts w:asciiTheme="minorHAnsi" w:hAnsiTheme="minorHAnsi" w:cstheme="minorHAnsi"/>
                <w:bCs/>
              </w:rPr>
              <w:t xml:space="preserve">Head of Service </w:t>
            </w:r>
            <w:r w:rsidRPr="00B4611A">
              <w:rPr>
                <w:rFonts w:asciiTheme="minorHAnsi" w:hAnsiTheme="minorHAnsi" w:cstheme="minorHAnsi"/>
                <w:bCs/>
              </w:rPr>
              <w:t>of any young person who is going missing. Parents to notify the Police.</w:t>
            </w:r>
            <w:r w:rsidR="00F67B42" w:rsidRPr="00B4611A">
              <w:rPr>
                <w:rFonts w:asciiTheme="minorHAnsi" w:hAnsiTheme="minorHAnsi" w:cstheme="minorHAnsi"/>
                <w:bCs/>
              </w:rPr>
              <w:t xml:space="preserve"> MARF to be submitted by parent, </w:t>
            </w:r>
            <w:proofErr w:type="gramStart"/>
            <w:r w:rsidR="00F67B42" w:rsidRPr="00B4611A">
              <w:rPr>
                <w:rFonts w:asciiTheme="minorHAnsi" w:hAnsiTheme="minorHAnsi" w:cstheme="minorHAnsi"/>
                <w:bCs/>
              </w:rPr>
              <w:t>POS</w:t>
            </w:r>
            <w:proofErr w:type="gramEnd"/>
            <w:r w:rsidR="00F67B42" w:rsidRPr="00B4611A">
              <w:rPr>
                <w:rFonts w:asciiTheme="minorHAnsi" w:hAnsiTheme="minorHAnsi" w:cstheme="minorHAnsi"/>
                <w:bCs/>
              </w:rPr>
              <w:t xml:space="preserve"> or relevant agency </w:t>
            </w:r>
          </w:p>
        </w:tc>
        <w:tc>
          <w:tcPr>
            <w:tcW w:w="1559" w:type="dxa"/>
            <w:shd w:val="clear" w:color="auto" w:fill="C5E29A"/>
          </w:tcPr>
          <w:p w14:paraId="1A32BBC7" w14:textId="77777777" w:rsidR="00F57549" w:rsidRPr="00B4611A" w:rsidRDefault="00F57549" w:rsidP="00814AD8">
            <w:pPr>
              <w:pStyle w:val="TableParagraph"/>
              <w:spacing w:before="163"/>
              <w:rPr>
                <w:rFonts w:asciiTheme="minorHAnsi" w:hAnsiTheme="minorHAnsi" w:cstheme="minorHAnsi"/>
                <w:bCs/>
              </w:rPr>
            </w:pPr>
            <w:r w:rsidRPr="00B4611A">
              <w:rPr>
                <w:rFonts w:asciiTheme="minorHAnsi" w:hAnsiTheme="minorHAnsi" w:cstheme="minorHAnsi"/>
                <w:bCs/>
              </w:rPr>
              <w:t>Manager</w:t>
            </w:r>
          </w:p>
        </w:tc>
      </w:tr>
      <w:tr w:rsidR="00F57549" w:rsidRPr="00B4611A" w14:paraId="139E786E" w14:textId="77777777" w:rsidTr="00F57549">
        <w:trPr>
          <w:trHeight w:val="555"/>
        </w:trPr>
        <w:tc>
          <w:tcPr>
            <w:tcW w:w="8506" w:type="dxa"/>
            <w:shd w:val="clear" w:color="auto" w:fill="C5E29A"/>
          </w:tcPr>
          <w:p w14:paraId="297291C5" w14:textId="77777777" w:rsidR="00F57549" w:rsidRPr="00B4611A" w:rsidRDefault="005D76D2" w:rsidP="00814AD8">
            <w:pPr>
              <w:pStyle w:val="TableParagraph"/>
              <w:spacing w:before="38" w:line="247" w:lineRule="auto"/>
              <w:ind w:left="80" w:right="616"/>
              <w:rPr>
                <w:rFonts w:asciiTheme="minorHAnsi" w:hAnsiTheme="minorHAnsi" w:cstheme="minorHAnsi"/>
                <w:b/>
              </w:rPr>
            </w:pPr>
            <w:r w:rsidRPr="00B4611A">
              <w:rPr>
                <w:rFonts w:asciiTheme="minorHAnsi" w:hAnsiTheme="minorHAnsi" w:cstheme="minorHAnsi"/>
                <w:b/>
              </w:rPr>
              <w:t>Birth parent work.</w:t>
            </w:r>
          </w:p>
          <w:p w14:paraId="54F672F6" w14:textId="082A64B9" w:rsidR="00C16909" w:rsidRPr="00B4611A" w:rsidRDefault="00C16909"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Cs/>
              </w:rPr>
              <w:t>Group leaders for Drop in, Birth Mothers Group and the Lotus Group will arrange the venue/activity for the group, notify attendees and provide a record of the session.</w:t>
            </w:r>
          </w:p>
        </w:tc>
        <w:tc>
          <w:tcPr>
            <w:tcW w:w="1559" w:type="dxa"/>
            <w:shd w:val="clear" w:color="auto" w:fill="C5E29A"/>
          </w:tcPr>
          <w:p w14:paraId="05619859" w14:textId="77777777" w:rsidR="00F57549" w:rsidRPr="00B4611A" w:rsidRDefault="00C16909" w:rsidP="00814AD8">
            <w:pPr>
              <w:pStyle w:val="TableParagraph"/>
              <w:spacing w:before="163"/>
              <w:rPr>
                <w:rFonts w:asciiTheme="minorHAnsi" w:hAnsiTheme="minorHAnsi" w:cstheme="minorHAnsi"/>
                <w:bCs/>
              </w:rPr>
            </w:pPr>
            <w:r w:rsidRPr="00B4611A">
              <w:rPr>
                <w:rFonts w:asciiTheme="minorHAnsi" w:hAnsiTheme="minorHAnsi" w:cstheme="minorHAnsi"/>
                <w:bCs/>
              </w:rPr>
              <w:t>Post Adoption Social worker</w:t>
            </w:r>
          </w:p>
          <w:p w14:paraId="0DA5258E" w14:textId="2C0293C0" w:rsidR="00C16909" w:rsidRPr="00B4611A" w:rsidRDefault="00C16909" w:rsidP="00814AD8">
            <w:pPr>
              <w:pStyle w:val="TableParagraph"/>
              <w:spacing w:before="163"/>
              <w:rPr>
                <w:rFonts w:asciiTheme="minorHAnsi" w:hAnsiTheme="minorHAnsi" w:cstheme="minorHAnsi"/>
                <w:bCs/>
              </w:rPr>
            </w:pPr>
            <w:r w:rsidRPr="00B4611A">
              <w:rPr>
                <w:rFonts w:asciiTheme="minorHAnsi" w:hAnsiTheme="minorHAnsi" w:cstheme="minorHAnsi"/>
                <w:bCs/>
              </w:rPr>
              <w:t>C&amp;F Worker</w:t>
            </w:r>
          </w:p>
        </w:tc>
      </w:tr>
      <w:tr w:rsidR="00F57549" w:rsidRPr="00B4611A" w14:paraId="6E11895E" w14:textId="77777777" w:rsidTr="00F57549">
        <w:trPr>
          <w:trHeight w:val="555"/>
        </w:trPr>
        <w:tc>
          <w:tcPr>
            <w:tcW w:w="8506" w:type="dxa"/>
            <w:shd w:val="clear" w:color="auto" w:fill="C5E29A"/>
          </w:tcPr>
          <w:p w14:paraId="4CC7EE09" w14:textId="4061424B" w:rsidR="00F57549" w:rsidRPr="00B4611A" w:rsidRDefault="002653C9" w:rsidP="00814AD8">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
              </w:rPr>
              <w:t>Play therapist:</w:t>
            </w:r>
            <w:r w:rsidRPr="00B4611A">
              <w:rPr>
                <w:rFonts w:asciiTheme="minorHAnsi" w:hAnsiTheme="minorHAnsi" w:cstheme="minorHAnsi"/>
                <w:bCs/>
              </w:rPr>
              <w:t xml:space="preserve">  Contact child within 5 Working days to meet family and set up plan for the therapeutic session with dates, </w:t>
            </w:r>
            <w:proofErr w:type="gramStart"/>
            <w:r w:rsidRPr="00B4611A">
              <w:rPr>
                <w:rFonts w:asciiTheme="minorHAnsi" w:hAnsiTheme="minorHAnsi" w:cstheme="minorHAnsi"/>
                <w:bCs/>
              </w:rPr>
              <w:t>times</w:t>
            </w:r>
            <w:proofErr w:type="gramEnd"/>
            <w:r w:rsidRPr="00B4611A">
              <w:rPr>
                <w:rFonts w:asciiTheme="minorHAnsi" w:hAnsiTheme="minorHAnsi" w:cstheme="minorHAnsi"/>
                <w:bCs/>
              </w:rPr>
              <w:t xml:space="preserve"> and venue.  Complete LCS and reports.</w:t>
            </w:r>
          </w:p>
          <w:p w14:paraId="4BD117E1" w14:textId="2E189EC0" w:rsidR="00C16909" w:rsidRPr="00B4611A" w:rsidRDefault="002653C9" w:rsidP="00C16909">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
              </w:rPr>
              <w:t>LSW:</w:t>
            </w:r>
            <w:r w:rsidRPr="00B4611A">
              <w:rPr>
                <w:rFonts w:asciiTheme="minorHAnsi" w:hAnsiTheme="minorHAnsi" w:cstheme="minorHAnsi"/>
                <w:bCs/>
              </w:rPr>
              <w:t xml:space="preserve">  </w:t>
            </w:r>
            <w:r w:rsidR="00C16909" w:rsidRPr="00B4611A">
              <w:rPr>
                <w:rFonts w:asciiTheme="minorHAnsi" w:hAnsiTheme="minorHAnsi" w:cstheme="minorHAnsi"/>
                <w:bCs/>
              </w:rPr>
              <w:t xml:space="preserve">Contact child within 5 Working days to meet family and set up plan for the therapeutic session with dates, </w:t>
            </w:r>
            <w:proofErr w:type="gramStart"/>
            <w:r w:rsidR="00C16909" w:rsidRPr="00B4611A">
              <w:rPr>
                <w:rFonts w:asciiTheme="minorHAnsi" w:hAnsiTheme="minorHAnsi" w:cstheme="minorHAnsi"/>
                <w:bCs/>
              </w:rPr>
              <w:t>times</w:t>
            </w:r>
            <w:proofErr w:type="gramEnd"/>
            <w:r w:rsidR="00C16909" w:rsidRPr="00B4611A">
              <w:rPr>
                <w:rFonts w:asciiTheme="minorHAnsi" w:hAnsiTheme="minorHAnsi" w:cstheme="minorHAnsi"/>
                <w:bCs/>
              </w:rPr>
              <w:t xml:space="preserve"> and venue.  Complete LCS and reports. Provide Updated Life Story Book if required.</w:t>
            </w:r>
          </w:p>
          <w:p w14:paraId="1DAA8CEF" w14:textId="689E6BFA" w:rsidR="00C16909" w:rsidRPr="00B4611A" w:rsidRDefault="002653C9" w:rsidP="00C16909">
            <w:pPr>
              <w:pStyle w:val="TableParagraph"/>
              <w:spacing w:before="38" w:line="247" w:lineRule="auto"/>
              <w:ind w:left="80" w:right="616"/>
              <w:rPr>
                <w:rFonts w:asciiTheme="minorHAnsi" w:hAnsiTheme="minorHAnsi" w:cstheme="minorHAnsi"/>
                <w:bCs/>
              </w:rPr>
            </w:pPr>
            <w:r w:rsidRPr="00B4611A">
              <w:rPr>
                <w:rFonts w:asciiTheme="minorHAnsi" w:hAnsiTheme="minorHAnsi" w:cstheme="minorHAnsi"/>
                <w:b/>
              </w:rPr>
              <w:t>Family Support and targeted work with children</w:t>
            </w:r>
            <w:r w:rsidR="00C16909" w:rsidRPr="00B4611A">
              <w:rPr>
                <w:rFonts w:asciiTheme="minorHAnsi" w:hAnsiTheme="minorHAnsi" w:cstheme="minorHAnsi"/>
                <w:bCs/>
              </w:rPr>
              <w:t xml:space="preserve">: Contact child and/or parents within 5 Working days and set up plan for the direct work/ parenting support session with dates, </w:t>
            </w:r>
            <w:proofErr w:type="gramStart"/>
            <w:r w:rsidR="00C16909" w:rsidRPr="00B4611A">
              <w:rPr>
                <w:rFonts w:asciiTheme="minorHAnsi" w:hAnsiTheme="minorHAnsi" w:cstheme="minorHAnsi"/>
                <w:bCs/>
              </w:rPr>
              <w:t>times</w:t>
            </w:r>
            <w:proofErr w:type="gramEnd"/>
            <w:r w:rsidR="00C16909" w:rsidRPr="00B4611A">
              <w:rPr>
                <w:rFonts w:asciiTheme="minorHAnsi" w:hAnsiTheme="minorHAnsi" w:cstheme="minorHAnsi"/>
                <w:bCs/>
              </w:rPr>
              <w:t xml:space="preserve"> and venue.  Complete LCS and reports.</w:t>
            </w:r>
          </w:p>
          <w:p w14:paraId="417EBE25" w14:textId="4DD67D88" w:rsidR="002653C9" w:rsidRPr="00B4611A" w:rsidRDefault="002653C9" w:rsidP="002653C9">
            <w:pPr>
              <w:pStyle w:val="TableParagraph"/>
              <w:spacing w:before="38" w:line="247" w:lineRule="auto"/>
              <w:ind w:right="616"/>
              <w:rPr>
                <w:rFonts w:asciiTheme="minorHAnsi" w:hAnsiTheme="minorHAnsi" w:cstheme="minorHAnsi"/>
                <w:bCs/>
              </w:rPr>
            </w:pPr>
          </w:p>
        </w:tc>
        <w:tc>
          <w:tcPr>
            <w:tcW w:w="1559" w:type="dxa"/>
            <w:shd w:val="clear" w:color="auto" w:fill="C5E29A"/>
          </w:tcPr>
          <w:p w14:paraId="157FD1F2" w14:textId="77777777" w:rsidR="00F57549" w:rsidRPr="00B4611A" w:rsidRDefault="00C16909" w:rsidP="00814AD8">
            <w:pPr>
              <w:pStyle w:val="TableParagraph"/>
              <w:spacing w:before="163"/>
              <w:rPr>
                <w:rFonts w:asciiTheme="minorHAnsi" w:hAnsiTheme="minorHAnsi" w:cstheme="minorHAnsi"/>
                <w:bCs/>
              </w:rPr>
            </w:pPr>
            <w:r w:rsidRPr="00B4611A">
              <w:rPr>
                <w:rFonts w:asciiTheme="minorHAnsi" w:hAnsiTheme="minorHAnsi" w:cstheme="minorHAnsi"/>
                <w:bCs/>
              </w:rPr>
              <w:t>Play Therapist</w:t>
            </w:r>
          </w:p>
          <w:p w14:paraId="6D0F8F51" w14:textId="77777777" w:rsidR="00C16909" w:rsidRPr="00B4611A" w:rsidRDefault="00C16909" w:rsidP="00814AD8">
            <w:pPr>
              <w:pStyle w:val="TableParagraph"/>
              <w:spacing w:before="163"/>
              <w:rPr>
                <w:rFonts w:asciiTheme="minorHAnsi" w:hAnsiTheme="minorHAnsi" w:cstheme="minorHAnsi"/>
                <w:bCs/>
              </w:rPr>
            </w:pPr>
          </w:p>
          <w:p w14:paraId="02AAA6E0" w14:textId="77777777" w:rsidR="00C16909" w:rsidRPr="00B4611A" w:rsidRDefault="00C16909" w:rsidP="00814AD8">
            <w:pPr>
              <w:pStyle w:val="TableParagraph"/>
              <w:spacing w:before="163"/>
              <w:rPr>
                <w:rFonts w:asciiTheme="minorHAnsi" w:hAnsiTheme="minorHAnsi" w:cstheme="minorHAnsi"/>
                <w:bCs/>
              </w:rPr>
            </w:pPr>
            <w:r w:rsidRPr="00B4611A">
              <w:rPr>
                <w:rFonts w:asciiTheme="minorHAnsi" w:hAnsiTheme="minorHAnsi" w:cstheme="minorHAnsi"/>
                <w:bCs/>
              </w:rPr>
              <w:t>Post Order LSW</w:t>
            </w:r>
          </w:p>
          <w:p w14:paraId="49509357" w14:textId="77777777" w:rsidR="00C16909" w:rsidRPr="00B4611A" w:rsidRDefault="00C16909" w:rsidP="00814AD8">
            <w:pPr>
              <w:pStyle w:val="TableParagraph"/>
              <w:spacing w:before="163"/>
              <w:rPr>
                <w:rFonts w:asciiTheme="minorHAnsi" w:hAnsiTheme="minorHAnsi" w:cstheme="minorHAnsi"/>
                <w:bCs/>
              </w:rPr>
            </w:pPr>
          </w:p>
          <w:p w14:paraId="36517566" w14:textId="33315888" w:rsidR="00C16909" w:rsidRPr="00B4611A" w:rsidRDefault="00C16909" w:rsidP="00814AD8">
            <w:pPr>
              <w:pStyle w:val="TableParagraph"/>
              <w:spacing w:before="163"/>
              <w:rPr>
                <w:rFonts w:asciiTheme="minorHAnsi" w:hAnsiTheme="minorHAnsi" w:cstheme="minorHAnsi"/>
                <w:bCs/>
              </w:rPr>
            </w:pPr>
            <w:r w:rsidRPr="00B4611A">
              <w:rPr>
                <w:rFonts w:asciiTheme="minorHAnsi" w:hAnsiTheme="minorHAnsi" w:cstheme="minorHAnsi"/>
                <w:bCs/>
              </w:rPr>
              <w:t>C&amp;F Worker</w:t>
            </w:r>
          </w:p>
        </w:tc>
      </w:tr>
    </w:tbl>
    <w:p w14:paraId="3A0D530D" w14:textId="77777777" w:rsidR="00F57549" w:rsidRPr="00B4611A" w:rsidRDefault="00F57549" w:rsidP="00F57549">
      <w:pPr>
        <w:rPr>
          <w:rFonts w:cstheme="minorHAnsi"/>
          <w:bCs/>
          <w:sz w:val="22"/>
        </w:rPr>
      </w:pPr>
    </w:p>
    <w:p w14:paraId="73F5F37C" w14:textId="77777777" w:rsidR="00B1739C" w:rsidRPr="00B1739C" w:rsidRDefault="00B1739C" w:rsidP="00B1739C">
      <w:pPr>
        <w:pStyle w:val="Header"/>
        <w:rPr>
          <w:b/>
          <w:bCs/>
          <w:szCs w:val="24"/>
        </w:rPr>
      </w:pPr>
      <w:r w:rsidRPr="00B1739C">
        <w:rPr>
          <w:b/>
          <w:bCs/>
          <w:szCs w:val="24"/>
        </w:rPr>
        <w:t>KEY PERFORMANCE INDICATORS FOR ADOPTION</w:t>
      </w:r>
    </w:p>
    <w:tbl>
      <w:tblPr>
        <w:tblStyle w:val="TableGrid"/>
        <w:tblW w:w="10065" w:type="dxa"/>
        <w:tblInd w:w="-289" w:type="dxa"/>
        <w:tblLook w:val="04A0" w:firstRow="1" w:lastRow="0" w:firstColumn="1" w:lastColumn="0" w:noHBand="0" w:noVBand="1"/>
      </w:tblPr>
      <w:tblGrid>
        <w:gridCol w:w="1058"/>
        <w:gridCol w:w="9007"/>
      </w:tblGrid>
      <w:tr w:rsidR="00B1739C" w14:paraId="7BE04BE2" w14:textId="77777777" w:rsidTr="00B1739C">
        <w:tc>
          <w:tcPr>
            <w:tcW w:w="10065" w:type="dxa"/>
            <w:gridSpan w:val="2"/>
            <w:shd w:val="clear" w:color="auto" w:fill="DBE5F1" w:themeFill="accent1" w:themeFillTint="33"/>
          </w:tcPr>
          <w:p w14:paraId="437508D2" w14:textId="77777777" w:rsidR="00B1739C" w:rsidRPr="0016012A" w:rsidRDefault="00B1739C" w:rsidP="00B1739C">
            <w:pPr>
              <w:rPr>
                <w:rFonts w:cs="Arial"/>
                <w:b/>
                <w:bCs/>
                <w:i/>
                <w:iCs/>
                <w:szCs w:val="24"/>
              </w:rPr>
            </w:pPr>
            <w:r w:rsidRPr="0016012A">
              <w:rPr>
                <w:rFonts w:cs="Arial"/>
                <w:b/>
                <w:bCs/>
                <w:i/>
                <w:iCs/>
                <w:szCs w:val="24"/>
              </w:rPr>
              <w:t>ADOPTION SCORECARD</w:t>
            </w:r>
            <w:r>
              <w:rPr>
                <w:rFonts w:cs="Arial"/>
                <w:b/>
                <w:bCs/>
                <w:i/>
                <w:iCs/>
                <w:szCs w:val="24"/>
              </w:rPr>
              <w:t xml:space="preserve"> REPORTING</w:t>
            </w:r>
          </w:p>
        </w:tc>
      </w:tr>
      <w:tr w:rsidR="00B1739C" w14:paraId="71D4462B" w14:textId="77777777" w:rsidTr="00B1739C">
        <w:tc>
          <w:tcPr>
            <w:tcW w:w="1058" w:type="dxa"/>
          </w:tcPr>
          <w:p w14:paraId="66CC1702" w14:textId="77777777" w:rsidR="00B1739C" w:rsidRPr="0016012A" w:rsidRDefault="00B1739C" w:rsidP="00B1739C">
            <w:pPr>
              <w:rPr>
                <w:rFonts w:cs="Arial"/>
                <w:i/>
                <w:iCs/>
                <w:sz w:val="22"/>
              </w:rPr>
            </w:pPr>
            <w:r w:rsidRPr="0016012A">
              <w:rPr>
                <w:rFonts w:cs="Arial"/>
                <w:i/>
                <w:iCs/>
                <w:sz w:val="22"/>
              </w:rPr>
              <w:t>A2</w:t>
            </w:r>
          </w:p>
        </w:tc>
        <w:tc>
          <w:tcPr>
            <w:tcW w:w="9007" w:type="dxa"/>
          </w:tcPr>
          <w:p w14:paraId="3E9B95F2" w14:textId="77777777" w:rsidR="00B1739C" w:rsidRPr="0016012A" w:rsidRDefault="00B1739C" w:rsidP="00B1739C">
            <w:pPr>
              <w:rPr>
                <w:rFonts w:cs="Arial"/>
                <w:i/>
                <w:iCs/>
                <w:sz w:val="22"/>
              </w:rPr>
            </w:pPr>
            <w:r w:rsidRPr="0016012A">
              <w:rPr>
                <w:rFonts w:cs="Arial"/>
                <w:i/>
                <w:iCs/>
                <w:sz w:val="22"/>
              </w:rPr>
              <w:t>Average time (in days) between a local authority receiving court authority to place a child and the local authority deciding on a match to an adoptive family</w:t>
            </w:r>
          </w:p>
        </w:tc>
      </w:tr>
      <w:tr w:rsidR="00B1739C" w14:paraId="6BF22163" w14:textId="77777777" w:rsidTr="00B1739C">
        <w:tc>
          <w:tcPr>
            <w:tcW w:w="1058" w:type="dxa"/>
          </w:tcPr>
          <w:p w14:paraId="7794D6FB" w14:textId="77777777" w:rsidR="00B1739C" w:rsidRPr="0016012A" w:rsidRDefault="00B1739C" w:rsidP="00B1739C">
            <w:pPr>
              <w:rPr>
                <w:rFonts w:cs="Arial"/>
                <w:i/>
                <w:iCs/>
                <w:sz w:val="22"/>
              </w:rPr>
            </w:pPr>
            <w:r w:rsidRPr="0016012A">
              <w:rPr>
                <w:rFonts w:cs="Arial"/>
                <w:i/>
                <w:iCs/>
                <w:sz w:val="22"/>
              </w:rPr>
              <w:t>A10</w:t>
            </w:r>
          </w:p>
        </w:tc>
        <w:tc>
          <w:tcPr>
            <w:tcW w:w="9007" w:type="dxa"/>
          </w:tcPr>
          <w:p w14:paraId="240842A9" w14:textId="77777777" w:rsidR="00B1739C" w:rsidRPr="0016012A" w:rsidRDefault="00B1739C" w:rsidP="00B1739C">
            <w:pPr>
              <w:rPr>
                <w:rFonts w:cs="Arial"/>
                <w:i/>
                <w:iCs/>
                <w:sz w:val="22"/>
              </w:rPr>
            </w:pPr>
            <w:r w:rsidRPr="0016012A">
              <w:rPr>
                <w:rFonts w:cs="Arial"/>
                <w:i/>
                <w:iCs/>
                <w:sz w:val="22"/>
              </w:rPr>
              <w:t>Average time (in days) between a child entering care and moving in with its adoptive family adjusted for foster carer adoptions</w:t>
            </w:r>
          </w:p>
        </w:tc>
      </w:tr>
      <w:tr w:rsidR="00B1739C" w14:paraId="45C26FF5" w14:textId="77777777" w:rsidTr="00B1739C">
        <w:tc>
          <w:tcPr>
            <w:tcW w:w="1058" w:type="dxa"/>
          </w:tcPr>
          <w:p w14:paraId="42F7C48E" w14:textId="77777777" w:rsidR="00B1739C" w:rsidRPr="0016012A" w:rsidRDefault="00B1739C" w:rsidP="00B1739C">
            <w:pPr>
              <w:rPr>
                <w:rFonts w:cs="Arial"/>
                <w:i/>
                <w:iCs/>
                <w:sz w:val="22"/>
              </w:rPr>
            </w:pPr>
            <w:r w:rsidRPr="0016012A">
              <w:rPr>
                <w:rFonts w:cs="Arial"/>
                <w:i/>
                <w:iCs/>
                <w:sz w:val="22"/>
              </w:rPr>
              <w:t>A20</w:t>
            </w:r>
          </w:p>
        </w:tc>
        <w:tc>
          <w:tcPr>
            <w:tcW w:w="9007" w:type="dxa"/>
          </w:tcPr>
          <w:p w14:paraId="363C6383" w14:textId="77777777" w:rsidR="00B1739C" w:rsidRPr="0016012A" w:rsidRDefault="00B1739C" w:rsidP="00B1739C">
            <w:pPr>
              <w:rPr>
                <w:rFonts w:cs="Arial"/>
                <w:i/>
                <w:iCs/>
                <w:sz w:val="22"/>
              </w:rPr>
            </w:pPr>
            <w:r w:rsidRPr="0016012A">
              <w:rPr>
                <w:rFonts w:cs="Arial"/>
                <w:i/>
                <w:iCs/>
                <w:sz w:val="22"/>
              </w:rPr>
              <w:t>Average time (in days) between entering care and placement order</w:t>
            </w:r>
          </w:p>
        </w:tc>
      </w:tr>
      <w:tr w:rsidR="00B1739C" w14:paraId="2833110F" w14:textId="77777777" w:rsidTr="00B1739C">
        <w:tc>
          <w:tcPr>
            <w:tcW w:w="1058" w:type="dxa"/>
          </w:tcPr>
          <w:p w14:paraId="4F4DDBE6" w14:textId="77777777" w:rsidR="00B1739C" w:rsidRPr="0016012A" w:rsidRDefault="00B1739C" w:rsidP="00B1739C">
            <w:pPr>
              <w:rPr>
                <w:rFonts w:cs="Arial"/>
                <w:i/>
                <w:iCs/>
                <w:sz w:val="22"/>
              </w:rPr>
            </w:pPr>
            <w:bookmarkStart w:id="1" w:name="_Hlk67644270"/>
            <w:r w:rsidRPr="0016012A">
              <w:rPr>
                <w:rFonts w:cs="Arial"/>
                <w:i/>
                <w:iCs/>
                <w:sz w:val="22"/>
              </w:rPr>
              <w:t>A15</w:t>
            </w:r>
          </w:p>
        </w:tc>
        <w:tc>
          <w:tcPr>
            <w:tcW w:w="9007" w:type="dxa"/>
          </w:tcPr>
          <w:p w14:paraId="78F9F4D9" w14:textId="77777777" w:rsidR="00B1739C" w:rsidRPr="0016012A" w:rsidRDefault="00B1739C" w:rsidP="00B1739C">
            <w:pPr>
              <w:rPr>
                <w:rFonts w:cs="Arial"/>
                <w:i/>
                <w:iCs/>
                <w:sz w:val="22"/>
              </w:rPr>
            </w:pPr>
            <w:r w:rsidRPr="0016012A">
              <w:rPr>
                <w:rFonts w:cs="Arial"/>
                <w:i/>
                <w:iCs/>
                <w:sz w:val="22"/>
              </w:rPr>
              <w:t>Number of Agency Decision Maker (ADM) decisions</w:t>
            </w:r>
          </w:p>
        </w:tc>
      </w:tr>
      <w:tr w:rsidR="00B1739C" w14:paraId="248939C9" w14:textId="77777777" w:rsidTr="00B1739C">
        <w:tc>
          <w:tcPr>
            <w:tcW w:w="1058" w:type="dxa"/>
          </w:tcPr>
          <w:p w14:paraId="4A223966" w14:textId="77777777" w:rsidR="00B1739C" w:rsidRPr="0016012A" w:rsidRDefault="00B1739C" w:rsidP="00B1739C">
            <w:pPr>
              <w:rPr>
                <w:rFonts w:cs="Arial"/>
                <w:i/>
                <w:iCs/>
                <w:sz w:val="22"/>
              </w:rPr>
            </w:pPr>
            <w:r w:rsidRPr="0016012A">
              <w:rPr>
                <w:rFonts w:cs="Arial"/>
                <w:i/>
                <w:iCs/>
                <w:sz w:val="22"/>
              </w:rPr>
              <w:t>A16</w:t>
            </w:r>
          </w:p>
        </w:tc>
        <w:tc>
          <w:tcPr>
            <w:tcW w:w="9007" w:type="dxa"/>
          </w:tcPr>
          <w:p w14:paraId="1E00ECCD" w14:textId="77777777" w:rsidR="00B1739C" w:rsidRPr="0016012A" w:rsidRDefault="00B1739C" w:rsidP="00B1739C">
            <w:pPr>
              <w:rPr>
                <w:rFonts w:cs="Arial"/>
                <w:i/>
                <w:iCs/>
                <w:sz w:val="22"/>
              </w:rPr>
            </w:pPr>
            <w:r w:rsidRPr="0016012A">
              <w:rPr>
                <w:rFonts w:cs="Arial"/>
                <w:i/>
                <w:iCs/>
                <w:sz w:val="22"/>
              </w:rPr>
              <w:t>Number of new placement orders granted</w:t>
            </w:r>
          </w:p>
        </w:tc>
      </w:tr>
      <w:tr w:rsidR="00B1739C" w14:paraId="164C6B9C" w14:textId="77777777" w:rsidTr="00B1739C">
        <w:tc>
          <w:tcPr>
            <w:tcW w:w="1058" w:type="dxa"/>
          </w:tcPr>
          <w:p w14:paraId="3F7A882C" w14:textId="77777777" w:rsidR="00B1739C" w:rsidRPr="0016012A" w:rsidRDefault="00B1739C" w:rsidP="00B1739C">
            <w:pPr>
              <w:rPr>
                <w:rFonts w:cs="Arial"/>
                <w:i/>
                <w:iCs/>
                <w:sz w:val="22"/>
              </w:rPr>
            </w:pPr>
            <w:r w:rsidRPr="0016012A">
              <w:rPr>
                <w:rFonts w:cs="Arial"/>
                <w:i/>
                <w:iCs/>
                <w:sz w:val="22"/>
              </w:rPr>
              <w:t>A5</w:t>
            </w:r>
          </w:p>
        </w:tc>
        <w:tc>
          <w:tcPr>
            <w:tcW w:w="9007" w:type="dxa"/>
          </w:tcPr>
          <w:p w14:paraId="5AC6C3A5" w14:textId="77777777" w:rsidR="00B1739C" w:rsidRPr="0016012A" w:rsidRDefault="00B1739C" w:rsidP="00B1739C">
            <w:pPr>
              <w:rPr>
                <w:rFonts w:cs="Arial"/>
                <w:i/>
                <w:iCs/>
                <w:sz w:val="22"/>
              </w:rPr>
            </w:pPr>
            <w:r w:rsidRPr="0016012A">
              <w:rPr>
                <w:rFonts w:cs="Arial"/>
                <w:i/>
                <w:iCs/>
                <w:sz w:val="22"/>
              </w:rPr>
              <w:t>Children for whom permanence decisions has changed away from adoption</w:t>
            </w:r>
          </w:p>
        </w:tc>
      </w:tr>
      <w:tr w:rsidR="00B1739C" w14:paraId="003703BE" w14:textId="77777777" w:rsidTr="00B1739C">
        <w:tc>
          <w:tcPr>
            <w:tcW w:w="1058" w:type="dxa"/>
          </w:tcPr>
          <w:p w14:paraId="0CC8EAE9" w14:textId="77777777" w:rsidR="00B1739C" w:rsidRPr="0016012A" w:rsidRDefault="00B1739C" w:rsidP="00B1739C">
            <w:pPr>
              <w:rPr>
                <w:rFonts w:cs="Arial"/>
                <w:i/>
                <w:iCs/>
                <w:sz w:val="22"/>
              </w:rPr>
            </w:pPr>
            <w:r w:rsidRPr="0016012A">
              <w:rPr>
                <w:rFonts w:cs="Arial"/>
                <w:i/>
                <w:iCs/>
                <w:sz w:val="22"/>
              </w:rPr>
              <w:t>A17</w:t>
            </w:r>
          </w:p>
        </w:tc>
        <w:tc>
          <w:tcPr>
            <w:tcW w:w="9007" w:type="dxa"/>
          </w:tcPr>
          <w:p w14:paraId="12E898B5" w14:textId="77777777" w:rsidR="00B1739C" w:rsidRPr="0016012A" w:rsidRDefault="00B1739C" w:rsidP="00B1739C">
            <w:pPr>
              <w:rPr>
                <w:rFonts w:cs="Arial"/>
                <w:i/>
                <w:iCs/>
                <w:sz w:val="22"/>
              </w:rPr>
            </w:pPr>
            <w:r w:rsidRPr="0016012A">
              <w:rPr>
                <w:rFonts w:cs="Arial"/>
                <w:i/>
                <w:iCs/>
                <w:sz w:val="22"/>
              </w:rPr>
              <w:t>Number of children in a Fostering for Adoption (FFA) / Concurrent Planning Foster Placement</w:t>
            </w:r>
          </w:p>
        </w:tc>
      </w:tr>
      <w:bookmarkEnd w:id="1"/>
      <w:tr w:rsidR="00B1739C" w14:paraId="13D845DD" w14:textId="77777777" w:rsidTr="00B1739C">
        <w:tc>
          <w:tcPr>
            <w:tcW w:w="1058" w:type="dxa"/>
          </w:tcPr>
          <w:p w14:paraId="59973509" w14:textId="77777777" w:rsidR="00B1739C" w:rsidRPr="0016012A" w:rsidRDefault="00B1739C" w:rsidP="00B1739C">
            <w:pPr>
              <w:rPr>
                <w:rFonts w:cs="Arial"/>
                <w:i/>
                <w:iCs/>
                <w:sz w:val="22"/>
              </w:rPr>
            </w:pPr>
            <w:r w:rsidRPr="0016012A">
              <w:rPr>
                <w:rFonts w:cs="Arial"/>
                <w:i/>
                <w:iCs/>
                <w:sz w:val="22"/>
              </w:rPr>
              <w:t>A11</w:t>
            </w:r>
          </w:p>
        </w:tc>
        <w:tc>
          <w:tcPr>
            <w:tcW w:w="9007" w:type="dxa"/>
          </w:tcPr>
          <w:p w14:paraId="18DA9023" w14:textId="77777777" w:rsidR="00B1739C" w:rsidRPr="0016012A" w:rsidRDefault="00B1739C" w:rsidP="00B1739C">
            <w:pPr>
              <w:rPr>
                <w:rFonts w:cs="Arial"/>
                <w:i/>
                <w:iCs/>
                <w:sz w:val="22"/>
              </w:rPr>
            </w:pPr>
            <w:r w:rsidRPr="0016012A">
              <w:rPr>
                <w:rFonts w:cs="Arial"/>
                <w:i/>
                <w:iCs/>
                <w:sz w:val="22"/>
              </w:rPr>
              <w:t>Number of approved adoptive placements waiting to be matched after 3, 6, 12, 18, months</w:t>
            </w:r>
          </w:p>
        </w:tc>
      </w:tr>
      <w:tr w:rsidR="00B1739C" w14:paraId="291B28A5" w14:textId="77777777" w:rsidTr="00B1739C">
        <w:tc>
          <w:tcPr>
            <w:tcW w:w="1058" w:type="dxa"/>
          </w:tcPr>
          <w:p w14:paraId="6AFCFD22" w14:textId="77777777" w:rsidR="00B1739C" w:rsidRPr="0016012A" w:rsidRDefault="00B1739C" w:rsidP="00B1739C">
            <w:pPr>
              <w:rPr>
                <w:rFonts w:cs="Arial"/>
                <w:i/>
                <w:iCs/>
                <w:sz w:val="22"/>
              </w:rPr>
            </w:pPr>
            <w:r w:rsidRPr="0016012A">
              <w:rPr>
                <w:rFonts w:cs="Arial"/>
                <w:i/>
                <w:iCs/>
                <w:sz w:val="22"/>
              </w:rPr>
              <w:t>A14</w:t>
            </w:r>
          </w:p>
        </w:tc>
        <w:tc>
          <w:tcPr>
            <w:tcW w:w="9007" w:type="dxa"/>
          </w:tcPr>
          <w:p w14:paraId="0687F6FE" w14:textId="77777777" w:rsidR="00B1739C" w:rsidRPr="0016012A" w:rsidRDefault="00B1739C" w:rsidP="00B1739C">
            <w:pPr>
              <w:rPr>
                <w:rFonts w:cs="Arial"/>
                <w:i/>
                <w:iCs/>
                <w:sz w:val="22"/>
              </w:rPr>
            </w:pPr>
            <w:r w:rsidRPr="0016012A">
              <w:rPr>
                <w:rFonts w:cs="Arial"/>
                <w:i/>
                <w:iCs/>
                <w:sz w:val="22"/>
              </w:rPr>
              <w:t>Total number of children not placed after placement order after 3, 6, 12, 18, months</w:t>
            </w:r>
          </w:p>
        </w:tc>
      </w:tr>
      <w:tr w:rsidR="00B1739C" w14:paraId="56BFB701" w14:textId="77777777" w:rsidTr="00B1739C">
        <w:tc>
          <w:tcPr>
            <w:tcW w:w="1058" w:type="dxa"/>
          </w:tcPr>
          <w:p w14:paraId="11F30887" w14:textId="77777777" w:rsidR="00B1739C" w:rsidRPr="0016012A" w:rsidRDefault="00B1739C" w:rsidP="00B1739C">
            <w:pPr>
              <w:rPr>
                <w:rFonts w:cs="Arial"/>
                <w:i/>
                <w:iCs/>
                <w:sz w:val="22"/>
              </w:rPr>
            </w:pPr>
            <w:r w:rsidRPr="0016012A">
              <w:rPr>
                <w:rFonts w:cs="Arial"/>
                <w:i/>
                <w:iCs/>
                <w:sz w:val="22"/>
              </w:rPr>
              <w:t>A12</w:t>
            </w:r>
          </w:p>
        </w:tc>
        <w:tc>
          <w:tcPr>
            <w:tcW w:w="9007" w:type="dxa"/>
          </w:tcPr>
          <w:p w14:paraId="339ADA91" w14:textId="77777777" w:rsidR="00B1739C" w:rsidRPr="0016012A" w:rsidRDefault="00B1739C" w:rsidP="00B1739C">
            <w:pPr>
              <w:rPr>
                <w:rFonts w:cs="Arial"/>
                <w:i/>
                <w:iCs/>
                <w:sz w:val="22"/>
              </w:rPr>
            </w:pPr>
            <w:r w:rsidRPr="0016012A">
              <w:rPr>
                <w:rFonts w:cs="Arial"/>
                <w:i/>
                <w:iCs/>
                <w:sz w:val="22"/>
              </w:rPr>
              <w:t>Percentage of adoptive families matched to a child who waiting at least 3 months from approval to matching decision</w:t>
            </w:r>
          </w:p>
        </w:tc>
      </w:tr>
      <w:tr w:rsidR="00B1739C" w14:paraId="7F1A6234" w14:textId="77777777" w:rsidTr="00B1739C">
        <w:tc>
          <w:tcPr>
            <w:tcW w:w="1058" w:type="dxa"/>
          </w:tcPr>
          <w:p w14:paraId="13DC8266" w14:textId="77777777" w:rsidR="00B1739C" w:rsidRPr="0016012A" w:rsidRDefault="00B1739C" w:rsidP="00B1739C">
            <w:pPr>
              <w:rPr>
                <w:rFonts w:cs="Arial"/>
                <w:i/>
                <w:iCs/>
                <w:sz w:val="22"/>
              </w:rPr>
            </w:pPr>
            <w:r w:rsidRPr="0016012A">
              <w:rPr>
                <w:rFonts w:cs="Arial"/>
                <w:i/>
                <w:iCs/>
                <w:sz w:val="22"/>
              </w:rPr>
              <w:t>A13</w:t>
            </w:r>
          </w:p>
        </w:tc>
        <w:tc>
          <w:tcPr>
            <w:tcW w:w="9007" w:type="dxa"/>
          </w:tcPr>
          <w:p w14:paraId="0D833F27" w14:textId="77777777" w:rsidR="00B1739C" w:rsidRPr="0016012A" w:rsidRDefault="00B1739C" w:rsidP="00B1739C">
            <w:pPr>
              <w:rPr>
                <w:rFonts w:cs="Arial"/>
                <w:i/>
                <w:iCs/>
                <w:sz w:val="22"/>
              </w:rPr>
            </w:pPr>
            <w:r w:rsidRPr="0016012A">
              <w:rPr>
                <w:rFonts w:cs="Arial"/>
                <w:i/>
                <w:iCs/>
                <w:sz w:val="22"/>
              </w:rPr>
              <w:t>Number of applications to become an adoptive family still to be assessed (not yet approved or rejected)</w:t>
            </w:r>
          </w:p>
        </w:tc>
      </w:tr>
      <w:tr w:rsidR="00B1739C" w14:paraId="42A54B2A" w14:textId="77777777" w:rsidTr="00B1739C">
        <w:tc>
          <w:tcPr>
            <w:tcW w:w="1058" w:type="dxa"/>
          </w:tcPr>
          <w:p w14:paraId="32365715" w14:textId="77777777" w:rsidR="00B1739C" w:rsidRPr="0016012A" w:rsidRDefault="00B1739C" w:rsidP="00B1739C">
            <w:pPr>
              <w:rPr>
                <w:rFonts w:cs="Arial"/>
                <w:i/>
                <w:iCs/>
                <w:sz w:val="22"/>
              </w:rPr>
            </w:pPr>
            <w:r w:rsidRPr="0016012A">
              <w:rPr>
                <w:rFonts w:cs="Arial"/>
                <w:i/>
                <w:iCs/>
                <w:sz w:val="22"/>
              </w:rPr>
              <w:t>A21</w:t>
            </w:r>
          </w:p>
        </w:tc>
        <w:tc>
          <w:tcPr>
            <w:tcW w:w="9007" w:type="dxa"/>
          </w:tcPr>
          <w:p w14:paraId="69B79393" w14:textId="77777777" w:rsidR="00B1739C" w:rsidRPr="0016012A" w:rsidRDefault="00B1739C" w:rsidP="00B1739C">
            <w:pPr>
              <w:rPr>
                <w:rFonts w:cs="Arial"/>
                <w:i/>
                <w:iCs/>
                <w:sz w:val="22"/>
              </w:rPr>
            </w:pPr>
            <w:r w:rsidRPr="0016012A">
              <w:rPr>
                <w:rFonts w:cs="Arial"/>
                <w:i/>
                <w:iCs/>
                <w:sz w:val="22"/>
              </w:rPr>
              <w:t>Number of adopter approvals</w:t>
            </w:r>
          </w:p>
        </w:tc>
      </w:tr>
      <w:tr w:rsidR="00B1739C" w14:paraId="37924CB8" w14:textId="77777777" w:rsidTr="00B1739C">
        <w:tc>
          <w:tcPr>
            <w:tcW w:w="1058" w:type="dxa"/>
          </w:tcPr>
          <w:p w14:paraId="5A415F26" w14:textId="77777777" w:rsidR="00B1739C" w:rsidRPr="0016012A" w:rsidRDefault="00B1739C" w:rsidP="00B1739C">
            <w:pPr>
              <w:rPr>
                <w:rFonts w:cs="Arial"/>
                <w:i/>
                <w:iCs/>
                <w:sz w:val="22"/>
              </w:rPr>
            </w:pPr>
            <w:r w:rsidRPr="0016012A">
              <w:rPr>
                <w:rFonts w:cs="Arial"/>
                <w:i/>
                <w:iCs/>
                <w:sz w:val="22"/>
              </w:rPr>
              <w:t>A22</w:t>
            </w:r>
          </w:p>
        </w:tc>
        <w:tc>
          <w:tcPr>
            <w:tcW w:w="9007" w:type="dxa"/>
          </w:tcPr>
          <w:p w14:paraId="18EC2D4B" w14:textId="77777777" w:rsidR="00B1739C" w:rsidRPr="0016012A" w:rsidRDefault="00B1739C" w:rsidP="00B1739C">
            <w:pPr>
              <w:rPr>
                <w:rFonts w:cs="Arial"/>
                <w:i/>
                <w:iCs/>
                <w:sz w:val="22"/>
              </w:rPr>
            </w:pPr>
            <w:r w:rsidRPr="0016012A">
              <w:rPr>
                <w:rFonts w:cs="Arial"/>
                <w:i/>
                <w:iCs/>
                <w:sz w:val="22"/>
              </w:rPr>
              <w:t>Number of applications commencing stage 1</w:t>
            </w:r>
          </w:p>
        </w:tc>
      </w:tr>
    </w:tbl>
    <w:p w14:paraId="02960AB6" w14:textId="77777777" w:rsidR="00B1739C" w:rsidRDefault="00B1739C" w:rsidP="00B1739C">
      <w:pPr>
        <w:rPr>
          <w:rFonts w:cs="Arial"/>
          <w:szCs w:val="24"/>
        </w:rPr>
      </w:pPr>
    </w:p>
    <w:p w14:paraId="51258FC1" w14:textId="77777777" w:rsidR="00B1739C" w:rsidRPr="009F5F64" w:rsidRDefault="00B1739C" w:rsidP="00B1739C">
      <w:pPr>
        <w:rPr>
          <w:rFonts w:cs="Arial"/>
          <w:b/>
          <w:bCs/>
          <w:szCs w:val="24"/>
        </w:rPr>
      </w:pPr>
    </w:p>
    <w:tbl>
      <w:tblPr>
        <w:tblStyle w:val="TableGrid"/>
        <w:tblW w:w="10065" w:type="dxa"/>
        <w:tblInd w:w="-289" w:type="dxa"/>
        <w:tblLook w:val="04A0" w:firstRow="1" w:lastRow="0" w:firstColumn="1" w:lastColumn="0" w:noHBand="0" w:noVBand="1"/>
      </w:tblPr>
      <w:tblGrid>
        <w:gridCol w:w="5359"/>
        <w:gridCol w:w="3714"/>
        <w:gridCol w:w="992"/>
      </w:tblGrid>
      <w:tr w:rsidR="00B1739C" w14:paraId="4F2DAB7F" w14:textId="77777777" w:rsidTr="00B1739C">
        <w:tc>
          <w:tcPr>
            <w:tcW w:w="10065" w:type="dxa"/>
            <w:gridSpan w:val="3"/>
            <w:shd w:val="clear" w:color="auto" w:fill="E5DFEC" w:themeFill="accent4" w:themeFillTint="33"/>
          </w:tcPr>
          <w:p w14:paraId="2908BC54" w14:textId="77777777" w:rsidR="00B1739C" w:rsidRDefault="00B1739C" w:rsidP="00B1739C">
            <w:pPr>
              <w:rPr>
                <w:rFonts w:cs="Arial"/>
                <w:szCs w:val="24"/>
              </w:rPr>
            </w:pPr>
            <w:r w:rsidRPr="009F5F64">
              <w:rPr>
                <w:rFonts w:cs="Arial"/>
                <w:b/>
                <w:bCs/>
                <w:szCs w:val="24"/>
              </w:rPr>
              <w:t>RECUITMANT &amp; ASSESSMENT</w:t>
            </w:r>
          </w:p>
        </w:tc>
      </w:tr>
      <w:tr w:rsidR="00B1739C" w14:paraId="18F667F8" w14:textId="77777777" w:rsidTr="00B1739C">
        <w:tc>
          <w:tcPr>
            <w:tcW w:w="5359" w:type="dxa"/>
          </w:tcPr>
          <w:p w14:paraId="2618FDD5" w14:textId="77777777" w:rsidR="00B1739C" w:rsidRPr="003A785B" w:rsidRDefault="00B1739C" w:rsidP="00B1739C">
            <w:pPr>
              <w:rPr>
                <w:rFonts w:cs="Arial"/>
                <w:b/>
                <w:bCs/>
                <w:szCs w:val="24"/>
              </w:rPr>
            </w:pPr>
            <w:r w:rsidRPr="003A785B">
              <w:rPr>
                <w:rFonts w:cs="Arial"/>
                <w:b/>
                <w:bCs/>
                <w:szCs w:val="24"/>
              </w:rPr>
              <w:t>Agency Assessments</w:t>
            </w:r>
          </w:p>
        </w:tc>
        <w:tc>
          <w:tcPr>
            <w:tcW w:w="3714" w:type="dxa"/>
          </w:tcPr>
          <w:p w14:paraId="27CE8DED" w14:textId="77777777" w:rsidR="00B1739C" w:rsidRDefault="00B1739C" w:rsidP="00B1739C">
            <w:pPr>
              <w:rPr>
                <w:rFonts w:cs="Arial"/>
                <w:szCs w:val="24"/>
              </w:rPr>
            </w:pPr>
          </w:p>
        </w:tc>
        <w:tc>
          <w:tcPr>
            <w:tcW w:w="992" w:type="dxa"/>
          </w:tcPr>
          <w:p w14:paraId="3A2783C1" w14:textId="77777777" w:rsidR="00B1739C" w:rsidRDefault="00B1739C" w:rsidP="00B1739C">
            <w:pPr>
              <w:rPr>
                <w:rFonts w:cs="Arial"/>
                <w:szCs w:val="24"/>
              </w:rPr>
            </w:pPr>
          </w:p>
        </w:tc>
      </w:tr>
      <w:tr w:rsidR="00B1739C" w14:paraId="67B80924" w14:textId="77777777" w:rsidTr="00B1739C">
        <w:tc>
          <w:tcPr>
            <w:tcW w:w="5359" w:type="dxa"/>
          </w:tcPr>
          <w:p w14:paraId="3FFF5B4D" w14:textId="77777777" w:rsidR="00B1739C" w:rsidRDefault="00B1739C" w:rsidP="00B1739C">
            <w:pPr>
              <w:rPr>
                <w:rFonts w:cs="Arial"/>
                <w:szCs w:val="24"/>
              </w:rPr>
            </w:pPr>
            <w:r>
              <w:rPr>
                <w:rFonts w:cs="Arial"/>
                <w:szCs w:val="24"/>
              </w:rPr>
              <w:t>ACTION/TASK</w:t>
            </w:r>
          </w:p>
        </w:tc>
        <w:tc>
          <w:tcPr>
            <w:tcW w:w="3714" w:type="dxa"/>
          </w:tcPr>
          <w:p w14:paraId="425E7A61" w14:textId="77777777" w:rsidR="00B1739C" w:rsidRPr="009F6C90" w:rsidRDefault="00B1739C" w:rsidP="00B1739C">
            <w:pPr>
              <w:rPr>
                <w:rFonts w:cs="Arial"/>
                <w:b/>
                <w:bCs/>
                <w:szCs w:val="24"/>
              </w:rPr>
            </w:pPr>
            <w:r w:rsidRPr="003A785B">
              <w:rPr>
                <w:rFonts w:cs="Arial"/>
                <w:b/>
                <w:bCs/>
                <w:color w:val="00B0F0"/>
                <w:szCs w:val="24"/>
              </w:rPr>
              <w:t>KPI</w:t>
            </w:r>
          </w:p>
        </w:tc>
        <w:tc>
          <w:tcPr>
            <w:tcW w:w="992" w:type="dxa"/>
          </w:tcPr>
          <w:p w14:paraId="3D89BA2C" w14:textId="77777777" w:rsidR="00B1739C" w:rsidRDefault="00B1739C" w:rsidP="00B1739C">
            <w:pPr>
              <w:rPr>
                <w:rFonts w:cs="Arial"/>
                <w:szCs w:val="24"/>
              </w:rPr>
            </w:pPr>
          </w:p>
        </w:tc>
      </w:tr>
      <w:tr w:rsidR="00B1739C" w14:paraId="59950E28" w14:textId="77777777" w:rsidTr="00B1739C">
        <w:tc>
          <w:tcPr>
            <w:tcW w:w="5359" w:type="dxa"/>
          </w:tcPr>
          <w:p w14:paraId="1A439E25" w14:textId="77777777" w:rsidR="00B1739C" w:rsidRPr="00654903" w:rsidRDefault="00B1739C" w:rsidP="00B1739C">
            <w:pPr>
              <w:jc w:val="both"/>
              <w:rPr>
                <w:rFonts w:cs="Arial"/>
                <w:sz w:val="22"/>
              </w:rPr>
            </w:pPr>
            <w:r w:rsidRPr="00654903">
              <w:rPr>
                <w:sz w:val="22"/>
              </w:rPr>
              <w:t>Potential Applicants will receive detailed information about adoption</w:t>
            </w:r>
          </w:p>
        </w:tc>
        <w:tc>
          <w:tcPr>
            <w:tcW w:w="3714" w:type="dxa"/>
          </w:tcPr>
          <w:p w14:paraId="2F16B2C8" w14:textId="77777777" w:rsidR="00B1739C" w:rsidRPr="00654903" w:rsidRDefault="00B1739C" w:rsidP="00B1739C">
            <w:pPr>
              <w:jc w:val="both"/>
              <w:rPr>
                <w:rFonts w:cs="Arial"/>
                <w:sz w:val="22"/>
              </w:rPr>
            </w:pPr>
            <w:r w:rsidRPr="00654903">
              <w:rPr>
                <w:sz w:val="22"/>
              </w:rPr>
              <w:t xml:space="preserve">within </w:t>
            </w:r>
            <w:r w:rsidRPr="00654903">
              <w:rPr>
                <w:b/>
                <w:bCs/>
                <w:color w:val="00B0F0"/>
                <w:sz w:val="22"/>
              </w:rPr>
              <w:t xml:space="preserve">10 working days </w:t>
            </w:r>
            <w:r w:rsidRPr="00654903">
              <w:rPr>
                <w:sz w:val="22"/>
              </w:rPr>
              <w:t>of enquiry</w:t>
            </w:r>
          </w:p>
        </w:tc>
        <w:tc>
          <w:tcPr>
            <w:tcW w:w="992" w:type="dxa"/>
          </w:tcPr>
          <w:p w14:paraId="14D5651F" w14:textId="77777777" w:rsidR="00B1739C" w:rsidRDefault="00B1739C" w:rsidP="00B1739C">
            <w:pPr>
              <w:rPr>
                <w:rFonts w:cs="Arial"/>
                <w:szCs w:val="24"/>
              </w:rPr>
            </w:pPr>
          </w:p>
        </w:tc>
      </w:tr>
      <w:tr w:rsidR="00B1739C" w14:paraId="0F1DEFC6" w14:textId="77777777" w:rsidTr="00B1739C">
        <w:tc>
          <w:tcPr>
            <w:tcW w:w="5359" w:type="dxa"/>
          </w:tcPr>
          <w:p w14:paraId="464D01B4" w14:textId="77777777" w:rsidR="00B1739C" w:rsidRPr="00654903" w:rsidRDefault="00B1739C" w:rsidP="00B1739C">
            <w:pPr>
              <w:jc w:val="both"/>
              <w:rPr>
                <w:rFonts w:cs="Arial"/>
                <w:sz w:val="22"/>
              </w:rPr>
            </w:pPr>
            <w:r w:rsidRPr="00654903">
              <w:rPr>
                <w:sz w:val="22"/>
              </w:rPr>
              <w:t xml:space="preserve">where a potential adopter registers an interest in adopting a child a decision </w:t>
            </w:r>
            <w:proofErr w:type="gramStart"/>
            <w:r w:rsidRPr="00654903">
              <w:rPr>
                <w:sz w:val="22"/>
              </w:rPr>
              <w:t>whether or not</w:t>
            </w:r>
            <w:proofErr w:type="gramEnd"/>
            <w:r w:rsidRPr="00654903">
              <w:rPr>
                <w:sz w:val="22"/>
              </w:rPr>
              <w:t xml:space="preserve"> to accept this should be reached</w:t>
            </w:r>
          </w:p>
        </w:tc>
        <w:tc>
          <w:tcPr>
            <w:tcW w:w="3714" w:type="dxa"/>
          </w:tcPr>
          <w:p w14:paraId="134722D2" w14:textId="77777777" w:rsidR="00B1739C" w:rsidRPr="00654903" w:rsidRDefault="00B1739C" w:rsidP="00B1739C">
            <w:pPr>
              <w:jc w:val="both"/>
              <w:rPr>
                <w:rFonts w:cs="Arial"/>
                <w:b/>
                <w:bCs/>
                <w:sz w:val="22"/>
              </w:rPr>
            </w:pPr>
            <w:r w:rsidRPr="00654903">
              <w:rPr>
                <w:sz w:val="22"/>
              </w:rPr>
              <w:t xml:space="preserve">within </w:t>
            </w:r>
            <w:r w:rsidRPr="00654903">
              <w:rPr>
                <w:b/>
                <w:bCs/>
                <w:color w:val="00B0F0"/>
                <w:sz w:val="22"/>
              </w:rPr>
              <w:t>5 working days</w:t>
            </w:r>
            <w:r w:rsidRPr="00654903">
              <w:rPr>
                <w:color w:val="00B0F0"/>
                <w:sz w:val="22"/>
              </w:rPr>
              <w:t xml:space="preserve"> </w:t>
            </w:r>
            <w:r w:rsidRPr="00654903">
              <w:rPr>
                <w:sz w:val="22"/>
              </w:rPr>
              <w:t>from receipt of the ROI</w:t>
            </w:r>
          </w:p>
        </w:tc>
        <w:tc>
          <w:tcPr>
            <w:tcW w:w="992" w:type="dxa"/>
          </w:tcPr>
          <w:p w14:paraId="2B0F9042" w14:textId="77777777" w:rsidR="00B1739C" w:rsidRDefault="00B1739C" w:rsidP="00B1739C">
            <w:pPr>
              <w:rPr>
                <w:rFonts w:cs="Arial"/>
                <w:szCs w:val="24"/>
              </w:rPr>
            </w:pPr>
          </w:p>
        </w:tc>
      </w:tr>
      <w:tr w:rsidR="00B1739C" w14:paraId="7B336E02" w14:textId="77777777" w:rsidTr="00B1739C">
        <w:tc>
          <w:tcPr>
            <w:tcW w:w="5359" w:type="dxa"/>
          </w:tcPr>
          <w:p w14:paraId="0A843076" w14:textId="77777777" w:rsidR="00B1739C" w:rsidRPr="00752907" w:rsidRDefault="00B1739C" w:rsidP="00B1739C">
            <w:pPr>
              <w:jc w:val="both"/>
              <w:rPr>
                <w:b/>
                <w:bCs/>
                <w:color w:val="00B0F0"/>
                <w:sz w:val="22"/>
              </w:rPr>
            </w:pPr>
            <w:r w:rsidRPr="00752907">
              <w:rPr>
                <w:b/>
                <w:bCs/>
                <w:color w:val="00B0F0"/>
                <w:sz w:val="22"/>
              </w:rPr>
              <w:t>pre-assessment decision</w:t>
            </w:r>
          </w:p>
          <w:p w14:paraId="0C43D4D2" w14:textId="77777777" w:rsidR="00B1739C" w:rsidRPr="00654903" w:rsidRDefault="00B1739C" w:rsidP="00B1739C">
            <w:pPr>
              <w:pStyle w:val="ListParagraph"/>
              <w:numPr>
                <w:ilvl w:val="0"/>
                <w:numId w:val="49"/>
              </w:numPr>
              <w:spacing w:after="0" w:line="240" w:lineRule="auto"/>
              <w:jc w:val="both"/>
              <w:rPr>
                <w:rFonts w:cs="Arial"/>
              </w:rPr>
            </w:pPr>
            <w:r w:rsidRPr="00654903">
              <w:rPr>
                <w:rFonts w:cs="Arial"/>
              </w:rPr>
              <w:t>Stage ONE</w:t>
            </w:r>
          </w:p>
        </w:tc>
        <w:tc>
          <w:tcPr>
            <w:tcW w:w="3714" w:type="dxa"/>
          </w:tcPr>
          <w:p w14:paraId="21482760" w14:textId="77777777" w:rsidR="00B1739C" w:rsidRPr="00654903" w:rsidRDefault="00B1739C" w:rsidP="00B1739C">
            <w:pPr>
              <w:jc w:val="both"/>
              <w:rPr>
                <w:rFonts w:cs="Arial"/>
                <w:sz w:val="22"/>
              </w:rPr>
            </w:pPr>
            <w:r w:rsidRPr="00654903">
              <w:rPr>
                <w:sz w:val="22"/>
              </w:rPr>
              <w:t xml:space="preserve">within a period of </w:t>
            </w:r>
            <w:r w:rsidRPr="00654903">
              <w:rPr>
                <w:b/>
                <w:bCs/>
                <w:color w:val="00B0F0"/>
                <w:sz w:val="22"/>
              </w:rPr>
              <w:t>eight weeks</w:t>
            </w:r>
            <w:r w:rsidRPr="00654903">
              <w:rPr>
                <w:color w:val="00B0F0"/>
                <w:sz w:val="22"/>
              </w:rPr>
              <w:t xml:space="preserve"> </w:t>
            </w:r>
            <w:r w:rsidRPr="00654903">
              <w:rPr>
                <w:sz w:val="22"/>
              </w:rPr>
              <w:t>from the date of ROI</w:t>
            </w:r>
          </w:p>
        </w:tc>
        <w:tc>
          <w:tcPr>
            <w:tcW w:w="992" w:type="dxa"/>
          </w:tcPr>
          <w:p w14:paraId="681B525B" w14:textId="77777777" w:rsidR="00B1739C" w:rsidRDefault="00B1739C" w:rsidP="00B1739C">
            <w:pPr>
              <w:rPr>
                <w:rFonts w:cs="Arial"/>
                <w:szCs w:val="24"/>
              </w:rPr>
            </w:pPr>
          </w:p>
        </w:tc>
      </w:tr>
      <w:tr w:rsidR="00B1739C" w14:paraId="3A71C0F5" w14:textId="77777777" w:rsidTr="00B1739C">
        <w:tc>
          <w:tcPr>
            <w:tcW w:w="5359" w:type="dxa"/>
          </w:tcPr>
          <w:p w14:paraId="7F1033B7" w14:textId="77777777" w:rsidR="00B1739C" w:rsidRPr="00654903" w:rsidRDefault="00B1739C" w:rsidP="00B1739C">
            <w:pPr>
              <w:jc w:val="both"/>
              <w:rPr>
                <w:rFonts w:cs="Arial"/>
                <w:sz w:val="22"/>
              </w:rPr>
            </w:pPr>
            <w:r w:rsidRPr="00654903">
              <w:rPr>
                <w:rFonts w:cs="Arial"/>
                <w:sz w:val="22"/>
              </w:rPr>
              <w:t xml:space="preserve">Adopters </w:t>
            </w:r>
            <w:r w:rsidRPr="00654903">
              <w:rPr>
                <w:sz w:val="22"/>
              </w:rPr>
              <w:t>notify the agency they wish to proceed to Stage two</w:t>
            </w:r>
          </w:p>
        </w:tc>
        <w:tc>
          <w:tcPr>
            <w:tcW w:w="3714" w:type="dxa"/>
          </w:tcPr>
          <w:p w14:paraId="2B9CF063" w14:textId="77777777" w:rsidR="00B1739C" w:rsidRPr="00654903" w:rsidRDefault="00B1739C" w:rsidP="00B1739C">
            <w:pPr>
              <w:jc w:val="both"/>
              <w:rPr>
                <w:rFonts w:cs="Arial"/>
                <w:sz w:val="22"/>
              </w:rPr>
            </w:pPr>
            <w:r w:rsidRPr="00654903">
              <w:rPr>
                <w:rFonts w:cs="Arial"/>
                <w:sz w:val="22"/>
              </w:rPr>
              <w:t xml:space="preserve">Within </w:t>
            </w:r>
            <w:r w:rsidRPr="00654903">
              <w:rPr>
                <w:b/>
                <w:bCs/>
                <w:color w:val="00B0F0"/>
                <w:sz w:val="22"/>
              </w:rPr>
              <w:t xml:space="preserve">six months </w:t>
            </w:r>
            <w:r w:rsidRPr="00654903">
              <w:rPr>
                <w:sz w:val="22"/>
              </w:rPr>
              <w:t>of stage one decision to offer assessment</w:t>
            </w:r>
          </w:p>
        </w:tc>
        <w:tc>
          <w:tcPr>
            <w:tcW w:w="992" w:type="dxa"/>
          </w:tcPr>
          <w:p w14:paraId="3EBED803" w14:textId="77777777" w:rsidR="00B1739C" w:rsidRDefault="00B1739C" w:rsidP="00B1739C">
            <w:pPr>
              <w:rPr>
                <w:rFonts w:cs="Arial"/>
                <w:szCs w:val="24"/>
              </w:rPr>
            </w:pPr>
          </w:p>
        </w:tc>
      </w:tr>
      <w:tr w:rsidR="00B1739C" w14:paraId="22E54086" w14:textId="77777777" w:rsidTr="00B1739C">
        <w:tc>
          <w:tcPr>
            <w:tcW w:w="5359" w:type="dxa"/>
          </w:tcPr>
          <w:p w14:paraId="390456FD" w14:textId="77777777" w:rsidR="00B1739C" w:rsidRPr="00654903" w:rsidRDefault="00B1739C" w:rsidP="00B1739C">
            <w:pPr>
              <w:jc w:val="both"/>
              <w:rPr>
                <w:rFonts w:cs="Arial"/>
                <w:sz w:val="22"/>
              </w:rPr>
            </w:pPr>
            <w:r w:rsidRPr="00752907">
              <w:rPr>
                <w:b/>
                <w:bCs/>
                <w:color w:val="00B0F0"/>
                <w:sz w:val="22"/>
              </w:rPr>
              <w:t>decision</w:t>
            </w:r>
            <w:r w:rsidRPr="00654903">
              <w:rPr>
                <w:sz w:val="22"/>
              </w:rPr>
              <w:t xml:space="preserve"> as to whether the prospective adopter is suitable to adopt a child must be made</w:t>
            </w:r>
          </w:p>
        </w:tc>
        <w:tc>
          <w:tcPr>
            <w:tcW w:w="3714" w:type="dxa"/>
          </w:tcPr>
          <w:p w14:paraId="7689F588" w14:textId="77777777" w:rsidR="00B1739C" w:rsidRPr="00654903" w:rsidRDefault="00B1739C" w:rsidP="00B1739C">
            <w:pPr>
              <w:jc w:val="both"/>
              <w:rPr>
                <w:rFonts w:cs="Arial"/>
                <w:sz w:val="22"/>
              </w:rPr>
            </w:pPr>
            <w:r w:rsidRPr="00654903">
              <w:rPr>
                <w:sz w:val="22"/>
              </w:rPr>
              <w:t xml:space="preserve">within </w:t>
            </w:r>
            <w:r w:rsidRPr="00654903">
              <w:rPr>
                <w:b/>
                <w:bCs/>
                <w:color w:val="00B0F0"/>
                <w:sz w:val="22"/>
              </w:rPr>
              <w:t>four months</w:t>
            </w:r>
            <w:r w:rsidRPr="00654903">
              <w:rPr>
                <w:color w:val="00B0F0"/>
                <w:sz w:val="22"/>
              </w:rPr>
              <w:t xml:space="preserve"> </w:t>
            </w:r>
            <w:r w:rsidRPr="00654903">
              <w:rPr>
                <w:sz w:val="22"/>
              </w:rPr>
              <w:t>of the date on which the agency received the prospective adopter’s notification that they wish to proceed with Stage TWO</w:t>
            </w:r>
          </w:p>
        </w:tc>
        <w:tc>
          <w:tcPr>
            <w:tcW w:w="992" w:type="dxa"/>
          </w:tcPr>
          <w:p w14:paraId="259D6981" w14:textId="77777777" w:rsidR="00B1739C" w:rsidRDefault="00B1739C" w:rsidP="00B1739C">
            <w:pPr>
              <w:rPr>
                <w:rFonts w:cs="Arial"/>
                <w:szCs w:val="24"/>
              </w:rPr>
            </w:pPr>
          </w:p>
        </w:tc>
      </w:tr>
      <w:tr w:rsidR="00B1739C" w14:paraId="71E3B22F" w14:textId="77777777" w:rsidTr="00B1739C">
        <w:tc>
          <w:tcPr>
            <w:tcW w:w="5359" w:type="dxa"/>
          </w:tcPr>
          <w:p w14:paraId="4FE9132B" w14:textId="77777777" w:rsidR="00B1739C" w:rsidRPr="00654903" w:rsidRDefault="00B1739C" w:rsidP="00B1739C">
            <w:pPr>
              <w:jc w:val="both"/>
              <w:rPr>
                <w:rFonts w:cs="Arial"/>
                <w:sz w:val="22"/>
              </w:rPr>
            </w:pPr>
            <w:r w:rsidRPr="00752907">
              <w:rPr>
                <w:b/>
                <w:bCs/>
                <w:color w:val="00B0F0"/>
                <w:sz w:val="22"/>
              </w:rPr>
              <w:t>Fast Track Procedure</w:t>
            </w:r>
            <w:r w:rsidRPr="00752907">
              <w:rPr>
                <w:color w:val="00B0F0"/>
                <w:sz w:val="22"/>
              </w:rPr>
              <w:t xml:space="preserve"> </w:t>
            </w:r>
            <w:r w:rsidRPr="00654903">
              <w:rPr>
                <w:sz w:val="22"/>
              </w:rPr>
              <w:t>for approved foster carers and previous adopters who wish to adopt……</w:t>
            </w:r>
            <w:r w:rsidRPr="00654903">
              <w:rPr>
                <w:b/>
                <w:bCs/>
                <w:sz w:val="22"/>
              </w:rPr>
              <w:t xml:space="preserve"> decision</w:t>
            </w:r>
            <w:r w:rsidRPr="00654903">
              <w:rPr>
                <w:sz w:val="22"/>
              </w:rPr>
              <w:t xml:space="preserve"> as to whether the prospective adopter is suitable to adopt a child must be made</w:t>
            </w:r>
          </w:p>
        </w:tc>
        <w:tc>
          <w:tcPr>
            <w:tcW w:w="3714" w:type="dxa"/>
          </w:tcPr>
          <w:p w14:paraId="3B914531" w14:textId="77777777" w:rsidR="00B1739C" w:rsidRPr="00654903" w:rsidRDefault="00B1739C" w:rsidP="00B1739C">
            <w:pPr>
              <w:jc w:val="both"/>
              <w:rPr>
                <w:rFonts w:cs="Arial"/>
                <w:sz w:val="22"/>
              </w:rPr>
            </w:pPr>
            <w:r w:rsidRPr="00654903">
              <w:rPr>
                <w:sz w:val="22"/>
              </w:rPr>
              <w:t xml:space="preserve">within </w:t>
            </w:r>
            <w:r w:rsidRPr="00654903">
              <w:rPr>
                <w:b/>
                <w:bCs/>
                <w:color w:val="00B0F0"/>
                <w:sz w:val="22"/>
              </w:rPr>
              <w:t>four months</w:t>
            </w:r>
            <w:r w:rsidRPr="00654903">
              <w:rPr>
                <w:color w:val="00B0F0"/>
                <w:sz w:val="22"/>
              </w:rPr>
              <w:t xml:space="preserve"> </w:t>
            </w:r>
            <w:r w:rsidRPr="00654903">
              <w:rPr>
                <w:sz w:val="22"/>
              </w:rPr>
              <w:t>of the date which the prospective adopter registered their interest in adopti</w:t>
            </w:r>
            <w:r>
              <w:rPr>
                <w:sz w:val="22"/>
              </w:rPr>
              <w:t>ng</w:t>
            </w:r>
            <w:r w:rsidRPr="00654903">
              <w:rPr>
                <w:sz w:val="22"/>
              </w:rPr>
              <w:t xml:space="preserve"> a child</w:t>
            </w:r>
            <w:r>
              <w:rPr>
                <w:sz w:val="22"/>
              </w:rPr>
              <w:t xml:space="preserve"> in their care</w:t>
            </w:r>
          </w:p>
        </w:tc>
        <w:tc>
          <w:tcPr>
            <w:tcW w:w="992" w:type="dxa"/>
          </w:tcPr>
          <w:p w14:paraId="4F184A35" w14:textId="77777777" w:rsidR="00B1739C" w:rsidRDefault="00B1739C" w:rsidP="00B1739C">
            <w:pPr>
              <w:rPr>
                <w:rFonts w:cs="Arial"/>
                <w:szCs w:val="24"/>
              </w:rPr>
            </w:pPr>
          </w:p>
        </w:tc>
      </w:tr>
      <w:tr w:rsidR="00B1739C" w14:paraId="441F502A" w14:textId="77777777" w:rsidTr="00B1739C">
        <w:tc>
          <w:tcPr>
            <w:tcW w:w="5359" w:type="dxa"/>
          </w:tcPr>
          <w:p w14:paraId="4737BA99" w14:textId="77777777" w:rsidR="00B1739C" w:rsidRPr="00654903" w:rsidRDefault="00B1739C" w:rsidP="00B1739C">
            <w:pPr>
              <w:jc w:val="both"/>
              <w:rPr>
                <w:rFonts w:cs="Arial"/>
                <w:sz w:val="22"/>
              </w:rPr>
            </w:pPr>
            <w:r w:rsidRPr="00654903">
              <w:rPr>
                <w:sz w:val="22"/>
              </w:rPr>
              <w:t>assessing Social Worker will inform the prospective adopters of the panel’s recommendation</w:t>
            </w:r>
          </w:p>
        </w:tc>
        <w:tc>
          <w:tcPr>
            <w:tcW w:w="3714" w:type="dxa"/>
          </w:tcPr>
          <w:p w14:paraId="3FFE4D6F" w14:textId="77777777" w:rsidR="00B1739C" w:rsidRPr="00654903" w:rsidRDefault="00B1739C" w:rsidP="00B1739C">
            <w:pPr>
              <w:jc w:val="both"/>
              <w:rPr>
                <w:rFonts w:cs="Arial"/>
                <w:sz w:val="22"/>
              </w:rPr>
            </w:pPr>
            <w:r w:rsidRPr="00654903">
              <w:rPr>
                <w:sz w:val="22"/>
              </w:rPr>
              <w:t xml:space="preserve">verbally within </w:t>
            </w:r>
            <w:r w:rsidRPr="00654903">
              <w:rPr>
                <w:b/>
                <w:bCs/>
                <w:color w:val="00B0F0"/>
                <w:sz w:val="22"/>
              </w:rPr>
              <w:t>24 hours</w:t>
            </w:r>
            <w:r w:rsidRPr="00654903">
              <w:rPr>
                <w:color w:val="00B0F0"/>
                <w:sz w:val="22"/>
              </w:rPr>
              <w:t xml:space="preserve"> </w:t>
            </w:r>
            <w:r w:rsidRPr="00654903">
              <w:rPr>
                <w:sz w:val="22"/>
              </w:rPr>
              <w:t>of the panel</w:t>
            </w:r>
          </w:p>
        </w:tc>
        <w:tc>
          <w:tcPr>
            <w:tcW w:w="992" w:type="dxa"/>
          </w:tcPr>
          <w:p w14:paraId="19ED6A9A" w14:textId="77777777" w:rsidR="00B1739C" w:rsidRDefault="00B1739C" w:rsidP="00B1739C">
            <w:pPr>
              <w:rPr>
                <w:rFonts w:cs="Arial"/>
                <w:szCs w:val="24"/>
              </w:rPr>
            </w:pPr>
          </w:p>
        </w:tc>
      </w:tr>
      <w:tr w:rsidR="00B1739C" w14:paraId="2C757973" w14:textId="77777777" w:rsidTr="00B1739C">
        <w:tc>
          <w:tcPr>
            <w:tcW w:w="5359" w:type="dxa"/>
          </w:tcPr>
          <w:p w14:paraId="00533A45" w14:textId="77777777" w:rsidR="00B1739C" w:rsidRPr="003A785B" w:rsidRDefault="00B1739C" w:rsidP="00B1739C">
            <w:pPr>
              <w:jc w:val="both"/>
              <w:rPr>
                <w:rFonts w:cs="Arial"/>
                <w:sz w:val="22"/>
              </w:rPr>
            </w:pPr>
            <w:r w:rsidRPr="003A785B">
              <w:rPr>
                <w:rFonts w:cs="Arial"/>
                <w:sz w:val="22"/>
              </w:rPr>
              <w:t>Review of adopter approval if a child not placed</w:t>
            </w:r>
          </w:p>
        </w:tc>
        <w:tc>
          <w:tcPr>
            <w:tcW w:w="3714" w:type="dxa"/>
          </w:tcPr>
          <w:p w14:paraId="13EF28D5" w14:textId="77777777" w:rsidR="00B1739C" w:rsidRPr="00654903" w:rsidRDefault="00B1739C" w:rsidP="00B1739C">
            <w:pPr>
              <w:jc w:val="both"/>
              <w:rPr>
                <w:rFonts w:cs="Arial"/>
                <w:b/>
                <w:bCs/>
                <w:sz w:val="22"/>
              </w:rPr>
            </w:pPr>
            <w:r w:rsidRPr="00654903">
              <w:rPr>
                <w:rFonts w:cs="Arial"/>
                <w:b/>
                <w:bCs/>
                <w:color w:val="00B0F0"/>
                <w:sz w:val="22"/>
              </w:rPr>
              <w:t>Annually</w:t>
            </w:r>
          </w:p>
        </w:tc>
        <w:tc>
          <w:tcPr>
            <w:tcW w:w="992" w:type="dxa"/>
          </w:tcPr>
          <w:p w14:paraId="58FE3CF5" w14:textId="77777777" w:rsidR="00B1739C" w:rsidRDefault="00B1739C" w:rsidP="00B1739C">
            <w:pPr>
              <w:rPr>
                <w:rFonts w:cs="Arial"/>
                <w:szCs w:val="24"/>
              </w:rPr>
            </w:pPr>
          </w:p>
        </w:tc>
      </w:tr>
      <w:tr w:rsidR="00B1739C" w14:paraId="2EAC4035" w14:textId="77777777" w:rsidTr="00B1739C">
        <w:tc>
          <w:tcPr>
            <w:tcW w:w="5359" w:type="dxa"/>
          </w:tcPr>
          <w:p w14:paraId="31C0F2CA" w14:textId="77777777" w:rsidR="00B1739C" w:rsidRPr="003A785B" w:rsidRDefault="00B1739C" w:rsidP="00B1739C">
            <w:pPr>
              <w:rPr>
                <w:rFonts w:cs="Arial"/>
                <w:b/>
                <w:bCs/>
                <w:sz w:val="22"/>
              </w:rPr>
            </w:pPr>
            <w:r w:rsidRPr="003A785B">
              <w:rPr>
                <w:rFonts w:cs="Arial"/>
                <w:b/>
                <w:bCs/>
                <w:sz w:val="22"/>
              </w:rPr>
              <w:t>Non-Agency Assessments (stepparent)</w:t>
            </w:r>
          </w:p>
        </w:tc>
        <w:tc>
          <w:tcPr>
            <w:tcW w:w="3714" w:type="dxa"/>
          </w:tcPr>
          <w:p w14:paraId="522F0A32" w14:textId="77777777" w:rsidR="00B1739C" w:rsidRDefault="00B1739C" w:rsidP="00B1739C">
            <w:pPr>
              <w:rPr>
                <w:rFonts w:cs="Arial"/>
                <w:szCs w:val="24"/>
              </w:rPr>
            </w:pPr>
          </w:p>
        </w:tc>
        <w:tc>
          <w:tcPr>
            <w:tcW w:w="992" w:type="dxa"/>
          </w:tcPr>
          <w:p w14:paraId="71A6FFB2" w14:textId="77777777" w:rsidR="00B1739C" w:rsidRDefault="00B1739C" w:rsidP="00B1739C">
            <w:pPr>
              <w:rPr>
                <w:rFonts w:cs="Arial"/>
                <w:szCs w:val="24"/>
              </w:rPr>
            </w:pPr>
          </w:p>
        </w:tc>
      </w:tr>
      <w:tr w:rsidR="00B1739C" w14:paraId="672CA139" w14:textId="77777777" w:rsidTr="00B1739C">
        <w:tc>
          <w:tcPr>
            <w:tcW w:w="5359" w:type="dxa"/>
          </w:tcPr>
          <w:p w14:paraId="21280480" w14:textId="77777777" w:rsidR="00B1739C" w:rsidRPr="0016012A" w:rsidRDefault="00B1739C" w:rsidP="00B1739C">
            <w:pPr>
              <w:rPr>
                <w:rFonts w:cs="Arial"/>
                <w:sz w:val="22"/>
              </w:rPr>
            </w:pPr>
            <w:r w:rsidRPr="0016012A">
              <w:rPr>
                <w:rFonts w:cs="Arial"/>
                <w:sz w:val="22"/>
              </w:rPr>
              <w:t>Enquirers to be given information regarding alternatives and process. Prospective applicant to be created on LCS</w:t>
            </w:r>
          </w:p>
        </w:tc>
        <w:tc>
          <w:tcPr>
            <w:tcW w:w="3714" w:type="dxa"/>
          </w:tcPr>
          <w:p w14:paraId="174174C6" w14:textId="77777777" w:rsidR="00B1739C" w:rsidRPr="003A785B" w:rsidRDefault="00B1739C" w:rsidP="00B1739C">
            <w:pPr>
              <w:rPr>
                <w:rFonts w:cs="Arial"/>
                <w:b/>
                <w:bCs/>
                <w:color w:val="00B0F0"/>
                <w:szCs w:val="24"/>
              </w:rPr>
            </w:pPr>
            <w:r w:rsidRPr="003A785B">
              <w:rPr>
                <w:rFonts w:cs="Arial"/>
                <w:b/>
                <w:bCs/>
                <w:color w:val="00B0F0"/>
                <w:szCs w:val="24"/>
              </w:rPr>
              <w:t>Within 2 Working days</w:t>
            </w:r>
          </w:p>
        </w:tc>
        <w:tc>
          <w:tcPr>
            <w:tcW w:w="992" w:type="dxa"/>
          </w:tcPr>
          <w:p w14:paraId="45299457" w14:textId="77777777" w:rsidR="00B1739C" w:rsidRDefault="00B1739C" w:rsidP="00B1739C">
            <w:pPr>
              <w:rPr>
                <w:rFonts w:cs="Arial"/>
                <w:szCs w:val="24"/>
              </w:rPr>
            </w:pPr>
          </w:p>
        </w:tc>
      </w:tr>
      <w:tr w:rsidR="00B1739C" w14:paraId="04420D25" w14:textId="77777777" w:rsidTr="00B1739C">
        <w:tc>
          <w:tcPr>
            <w:tcW w:w="5359" w:type="dxa"/>
          </w:tcPr>
          <w:p w14:paraId="3631FCD2" w14:textId="77777777" w:rsidR="00B1739C" w:rsidRDefault="00B1739C" w:rsidP="00B1739C">
            <w:pPr>
              <w:rPr>
                <w:rFonts w:cs="Arial"/>
                <w:szCs w:val="24"/>
              </w:rPr>
            </w:pPr>
            <w:r>
              <w:rPr>
                <w:rFonts w:cs="Arial"/>
                <w:szCs w:val="24"/>
              </w:rPr>
              <w:t xml:space="preserve">On receipt of a NOTIFICATION of INTENT TO ADOPT </w:t>
            </w:r>
            <w:r>
              <w:rPr>
                <w:szCs w:val="20"/>
              </w:rPr>
              <w:t>an adoption case record should be opened for the child</w:t>
            </w:r>
          </w:p>
        </w:tc>
        <w:tc>
          <w:tcPr>
            <w:tcW w:w="3714" w:type="dxa"/>
          </w:tcPr>
          <w:p w14:paraId="36BCDA75" w14:textId="77777777" w:rsidR="00B1739C" w:rsidRPr="005B034A" w:rsidRDefault="00B1739C" w:rsidP="00B1739C">
            <w:pPr>
              <w:rPr>
                <w:rFonts w:cs="Arial"/>
                <w:b/>
                <w:bCs/>
                <w:szCs w:val="24"/>
              </w:rPr>
            </w:pPr>
            <w:r w:rsidRPr="005B034A">
              <w:rPr>
                <w:rFonts w:cs="Arial"/>
                <w:b/>
                <w:bCs/>
                <w:color w:val="00B0F0"/>
                <w:szCs w:val="24"/>
              </w:rPr>
              <w:t>Within 1 Working day</w:t>
            </w:r>
          </w:p>
        </w:tc>
        <w:tc>
          <w:tcPr>
            <w:tcW w:w="992" w:type="dxa"/>
          </w:tcPr>
          <w:p w14:paraId="06159000" w14:textId="77777777" w:rsidR="00B1739C" w:rsidRDefault="00B1739C" w:rsidP="00B1739C">
            <w:pPr>
              <w:rPr>
                <w:rFonts w:cs="Arial"/>
                <w:szCs w:val="24"/>
              </w:rPr>
            </w:pPr>
          </w:p>
        </w:tc>
      </w:tr>
      <w:tr w:rsidR="00B1739C" w14:paraId="1CF181B8" w14:textId="77777777" w:rsidTr="00B1739C">
        <w:tc>
          <w:tcPr>
            <w:tcW w:w="5359" w:type="dxa"/>
          </w:tcPr>
          <w:p w14:paraId="74FF004E" w14:textId="77777777" w:rsidR="00B1739C" w:rsidRDefault="00B1739C" w:rsidP="00B1739C">
            <w:pPr>
              <w:rPr>
                <w:rFonts w:cs="Arial"/>
                <w:szCs w:val="24"/>
              </w:rPr>
            </w:pPr>
            <w:r>
              <w:rPr>
                <w:rFonts w:cs="Arial"/>
                <w:szCs w:val="24"/>
              </w:rPr>
              <w:t>Annex A to be completed</w:t>
            </w:r>
            <w:proofErr w:type="gramStart"/>
            <w:r>
              <w:rPr>
                <w:rFonts w:cs="Arial"/>
                <w:szCs w:val="24"/>
              </w:rPr>
              <w:t>…..</w:t>
            </w:r>
            <w:proofErr w:type="gramEnd"/>
          </w:p>
        </w:tc>
        <w:tc>
          <w:tcPr>
            <w:tcW w:w="3714" w:type="dxa"/>
          </w:tcPr>
          <w:p w14:paraId="75BBB58E" w14:textId="77777777" w:rsidR="00B1739C" w:rsidRDefault="00B1739C" w:rsidP="00B1739C">
            <w:pPr>
              <w:rPr>
                <w:rFonts w:cs="Arial"/>
                <w:szCs w:val="24"/>
              </w:rPr>
            </w:pPr>
            <w:r w:rsidRPr="0016012A">
              <w:rPr>
                <w:rFonts w:cs="Arial"/>
                <w:b/>
                <w:bCs/>
                <w:color w:val="00B0F0"/>
                <w:szCs w:val="24"/>
              </w:rPr>
              <w:t>Within 6 weeks</w:t>
            </w:r>
            <w:r w:rsidRPr="0016012A">
              <w:rPr>
                <w:rFonts w:cs="Arial"/>
                <w:color w:val="00B0F0"/>
                <w:szCs w:val="24"/>
              </w:rPr>
              <w:t xml:space="preserve"> </w:t>
            </w:r>
            <w:r>
              <w:rPr>
                <w:rFonts w:cs="Arial"/>
                <w:szCs w:val="24"/>
              </w:rPr>
              <w:t>of an application to adopt being made to the court (unless and extension is requested)</w:t>
            </w:r>
          </w:p>
        </w:tc>
        <w:tc>
          <w:tcPr>
            <w:tcW w:w="992" w:type="dxa"/>
          </w:tcPr>
          <w:p w14:paraId="3D31074A" w14:textId="77777777" w:rsidR="00B1739C" w:rsidRDefault="00B1739C" w:rsidP="00B1739C">
            <w:pPr>
              <w:rPr>
                <w:rFonts w:cs="Arial"/>
                <w:szCs w:val="24"/>
              </w:rPr>
            </w:pPr>
          </w:p>
        </w:tc>
      </w:tr>
      <w:tr w:rsidR="00B1739C" w14:paraId="39CE5D62" w14:textId="77777777" w:rsidTr="00B1739C">
        <w:tc>
          <w:tcPr>
            <w:tcW w:w="10065" w:type="dxa"/>
            <w:gridSpan w:val="3"/>
            <w:shd w:val="clear" w:color="auto" w:fill="FDE9D9" w:themeFill="accent6" w:themeFillTint="33"/>
          </w:tcPr>
          <w:p w14:paraId="780A2F88" w14:textId="77777777" w:rsidR="00B1739C" w:rsidRDefault="00B1739C" w:rsidP="00B1739C">
            <w:pPr>
              <w:rPr>
                <w:rFonts w:cs="Arial"/>
                <w:szCs w:val="24"/>
              </w:rPr>
            </w:pPr>
            <w:r w:rsidRPr="009F5F64">
              <w:rPr>
                <w:rFonts w:cs="Arial"/>
                <w:b/>
                <w:bCs/>
                <w:szCs w:val="24"/>
              </w:rPr>
              <w:t>FAMILY FINDING</w:t>
            </w:r>
          </w:p>
        </w:tc>
      </w:tr>
      <w:tr w:rsidR="00B1739C" w14:paraId="60D3C9DF" w14:textId="77777777" w:rsidTr="00B1739C">
        <w:tc>
          <w:tcPr>
            <w:tcW w:w="5359" w:type="dxa"/>
          </w:tcPr>
          <w:p w14:paraId="3CE13E83" w14:textId="77777777" w:rsidR="00B1739C" w:rsidRPr="00654903" w:rsidRDefault="00B1739C" w:rsidP="00B1739C">
            <w:pPr>
              <w:spacing w:after="200"/>
              <w:jc w:val="both"/>
              <w:rPr>
                <w:rFonts w:ascii="Calibri" w:hAnsi="Calibri" w:cs="Calibri"/>
                <w:szCs w:val="24"/>
              </w:rPr>
            </w:pPr>
            <w:r w:rsidRPr="00654903">
              <w:rPr>
                <w:rFonts w:ascii="Calibri" w:hAnsi="Calibri" w:cs="Calibri"/>
                <w:sz w:val="22"/>
              </w:rPr>
              <w:t xml:space="preserve">The length of time from the </w:t>
            </w:r>
            <w:r w:rsidRPr="00752907">
              <w:rPr>
                <w:rFonts w:ascii="Calibri" w:hAnsi="Calibri" w:cs="Calibri"/>
                <w:b/>
                <w:bCs/>
                <w:color w:val="00B0F0"/>
                <w:sz w:val="22"/>
              </w:rPr>
              <w:t>date the child becomes looked after</w:t>
            </w:r>
            <w:r w:rsidRPr="00752907">
              <w:rPr>
                <w:rFonts w:ascii="Calibri" w:hAnsi="Calibri" w:cs="Calibri"/>
                <w:color w:val="00B0F0"/>
                <w:sz w:val="22"/>
              </w:rPr>
              <w:t xml:space="preserve"> </w:t>
            </w:r>
            <w:r w:rsidRPr="00654903">
              <w:rPr>
                <w:rFonts w:ascii="Calibri" w:hAnsi="Calibri" w:cs="Calibri"/>
                <w:sz w:val="22"/>
              </w:rPr>
              <w:t xml:space="preserve">(BLA) to the date the agency decision maker agreeing the plan for adoption </w:t>
            </w:r>
          </w:p>
        </w:tc>
        <w:tc>
          <w:tcPr>
            <w:tcW w:w="3714" w:type="dxa"/>
          </w:tcPr>
          <w:p w14:paraId="2827ED20" w14:textId="77777777" w:rsidR="00B1739C" w:rsidRDefault="00B1739C" w:rsidP="00B1739C">
            <w:pPr>
              <w:rPr>
                <w:rFonts w:cs="Arial"/>
                <w:szCs w:val="24"/>
              </w:rPr>
            </w:pPr>
            <w:r w:rsidRPr="00654903">
              <w:rPr>
                <w:rFonts w:ascii="Calibri" w:hAnsi="Calibri" w:cs="Calibri"/>
                <w:sz w:val="22"/>
              </w:rPr>
              <w:t xml:space="preserve">should be </w:t>
            </w:r>
            <w:r w:rsidRPr="00752907">
              <w:rPr>
                <w:rFonts w:ascii="Calibri" w:hAnsi="Calibri" w:cs="Calibri"/>
                <w:b/>
                <w:bCs/>
                <w:color w:val="00B0F0"/>
                <w:sz w:val="22"/>
              </w:rPr>
              <w:t>no more than 6 months</w:t>
            </w:r>
          </w:p>
        </w:tc>
        <w:tc>
          <w:tcPr>
            <w:tcW w:w="992" w:type="dxa"/>
          </w:tcPr>
          <w:p w14:paraId="1EC0ADAF" w14:textId="77777777" w:rsidR="00B1739C" w:rsidRDefault="00B1739C" w:rsidP="00B1739C">
            <w:pPr>
              <w:rPr>
                <w:rFonts w:cs="Arial"/>
                <w:szCs w:val="24"/>
              </w:rPr>
            </w:pPr>
          </w:p>
        </w:tc>
      </w:tr>
      <w:tr w:rsidR="00B1739C" w14:paraId="34132222" w14:textId="77777777" w:rsidTr="00B1739C">
        <w:tc>
          <w:tcPr>
            <w:tcW w:w="5359" w:type="dxa"/>
          </w:tcPr>
          <w:p w14:paraId="37F44BCD" w14:textId="77777777" w:rsidR="00B1739C" w:rsidRPr="00654903" w:rsidRDefault="00B1739C" w:rsidP="00B1739C">
            <w:pPr>
              <w:spacing w:after="200"/>
              <w:jc w:val="both"/>
              <w:rPr>
                <w:rFonts w:ascii="Calibri" w:hAnsi="Calibri" w:cs="Calibri"/>
                <w:szCs w:val="24"/>
              </w:rPr>
            </w:pPr>
            <w:r w:rsidRPr="00654903">
              <w:rPr>
                <w:rFonts w:ascii="Calibri" w:hAnsi="Calibri" w:cs="Calibri"/>
                <w:sz w:val="22"/>
              </w:rPr>
              <w:t xml:space="preserve">The length of time from Placement Order to the date the Agency Decision Maker agrees the adoption match </w:t>
            </w:r>
          </w:p>
        </w:tc>
        <w:tc>
          <w:tcPr>
            <w:tcW w:w="3714" w:type="dxa"/>
          </w:tcPr>
          <w:p w14:paraId="320CBE81" w14:textId="77777777" w:rsidR="00B1739C" w:rsidRDefault="00B1739C" w:rsidP="00B1739C">
            <w:pPr>
              <w:rPr>
                <w:rFonts w:cs="Arial"/>
                <w:szCs w:val="24"/>
              </w:rPr>
            </w:pPr>
            <w:r w:rsidRPr="00654903">
              <w:rPr>
                <w:rFonts w:ascii="Calibri" w:hAnsi="Calibri" w:cs="Calibri"/>
                <w:sz w:val="22"/>
              </w:rPr>
              <w:t xml:space="preserve">should be </w:t>
            </w:r>
            <w:r w:rsidRPr="00752907">
              <w:rPr>
                <w:rFonts w:ascii="Calibri" w:hAnsi="Calibri" w:cs="Calibri"/>
                <w:b/>
                <w:bCs/>
                <w:color w:val="00B0F0"/>
                <w:sz w:val="22"/>
              </w:rPr>
              <w:t>no more than 4 months</w:t>
            </w:r>
          </w:p>
        </w:tc>
        <w:tc>
          <w:tcPr>
            <w:tcW w:w="992" w:type="dxa"/>
          </w:tcPr>
          <w:p w14:paraId="2DF53C32" w14:textId="77777777" w:rsidR="00B1739C" w:rsidRDefault="00B1739C" w:rsidP="00B1739C">
            <w:pPr>
              <w:rPr>
                <w:rFonts w:cs="Arial"/>
                <w:szCs w:val="24"/>
              </w:rPr>
            </w:pPr>
          </w:p>
        </w:tc>
      </w:tr>
      <w:tr w:rsidR="00B1739C" w14:paraId="4A5C125D" w14:textId="77777777" w:rsidTr="00B1739C">
        <w:tc>
          <w:tcPr>
            <w:tcW w:w="5359" w:type="dxa"/>
          </w:tcPr>
          <w:p w14:paraId="5D112F44" w14:textId="77777777" w:rsidR="00B1739C" w:rsidRPr="00654903" w:rsidRDefault="00B1739C" w:rsidP="00B1739C">
            <w:pPr>
              <w:spacing w:after="200"/>
              <w:jc w:val="both"/>
              <w:rPr>
                <w:rFonts w:ascii="Calibri" w:hAnsi="Calibri" w:cs="Calibri"/>
                <w:szCs w:val="24"/>
              </w:rPr>
            </w:pPr>
            <w:r w:rsidRPr="00654903">
              <w:rPr>
                <w:rFonts w:ascii="Calibri" w:hAnsi="Calibri" w:cs="Calibri"/>
                <w:sz w:val="22"/>
              </w:rPr>
              <w:t xml:space="preserve">The length of time from a child becoming looked after to the date they are placed with their prospective adopters </w:t>
            </w:r>
          </w:p>
        </w:tc>
        <w:tc>
          <w:tcPr>
            <w:tcW w:w="3714" w:type="dxa"/>
          </w:tcPr>
          <w:p w14:paraId="774F3764" w14:textId="77777777" w:rsidR="00B1739C" w:rsidRDefault="00B1739C" w:rsidP="00B1739C">
            <w:pPr>
              <w:rPr>
                <w:rFonts w:cs="Arial"/>
                <w:szCs w:val="24"/>
              </w:rPr>
            </w:pPr>
            <w:r w:rsidRPr="00654903">
              <w:rPr>
                <w:rFonts w:ascii="Calibri" w:hAnsi="Calibri" w:cs="Calibri"/>
                <w:sz w:val="22"/>
              </w:rPr>
              <w:t xml:space="preserve">should be </w:t>
            </w:r>
            <w:r w:rsidRPr="00752907">
              <w:rPr>
                <w:rFonts w:ascii="Calibri" w:hAnsi="Calibri" w:cs="Calibri"/>
                <w:b/>
                <w:bCs/>
                <w:color w:val="00B0F0"/>
                <w:sz w:val="22"/>
              </w:rPr>
              <w:t>no more than 14 months</w:t>
            </w:r>
          </w:p>
        </w:tc>
        <w:tc>
          <w:tcPr>
            <w:tcW w:w="992" w:type="dxa"/>
          </w:tcPr>
          <w:p w14:paraId="350CE28D" w14:textId="77777777" w:rsidR="00B1739C" w:rsidRDefault="00B1739C" w:rsidP="00B1739C">
            <w:pPr>
              <w:rPr>
                <w:rFonts w:cs="Arial"/>
                <w:szCs w:val="24"/>
              </w:rPr>
            </w:pPr>
          </w:p>
        </w:tc>
      </w:tr>
      <w:tr w:rsidR="00B1739C" w14:paraId="1D5CA77B" w14:textId="77777777" w:rsidTr="00B1739C">
        <w:tc>
          <w:tcPr>
            <w:tcW w:w="5359" w:type="dxa"/>
          </w:tcPr>
          <w:p w14:paraId="49395D24" w14:textId="77777777" w:rsidR="00B1739C" w:rsidRPr="00654903" w:rsidRDefault="00B1739C" w:rsidP="00B1739C">
            <w:pPr>
              <w:jc w:val="both"/>
              <w:rPr>
                <w:rFonts w:cstheme="minorHAnsi"/>
                <w:sz w:val="22"/>
              </w:rPr>
            </w:pPr>
            <w:r w:rsidRPr="00654903">
              <w:rPr>
                <w:rFonts w:cstheme="minorHAnsi"/>
                <w:sz w:val="22"/>
              </w:rPr>
              <w:t xml:space="preserve">The later life letter and life story book must be delivered to the adopters </w:t>
            </w:r>
          </w:p>
        </w:tc>
        <w:tc>
          <w:tcPr>
            <w:tcW w:w="3714" w:type="dxa"/>
          </w:tcPr>
          <w:p w14:paraId="38B70260" w14:textId="77777777" w:rsidR="00B1739C" w:rsidRDefault="00B1739C" w:rsidP="00B1739C">
            <w:pPr>
              <w:rPr>
                <w:rFonts w:cs="Arial"/>
                <w:szCs w:val="24"/>
              </w:rPr>
            </w:pPr>
            <w:r w:rsidRPr="00654903">
              <w:rPr>
                <w:rFonts w:cstheme="minorHAnsi"/>
                <w:sz w:val="22"/>
              </w:rPr>
              <w:t xml:space="preserve">within </w:t>
            </w:r>
            <w:r w:rsidRPr="00752907">
              <w:rPr>
                <w:rFonts w:cstheme="minorHAnsi"/>
                <w:b/>
                <w:color w:val="00B0F0"/>
                <w:sz w:val="22"/>
              </w:rPr>
              <w:t>10 working days of the celebration hearing</w:t>
            </w:r>
          </w:p>
        </w:tc>
        <w:tc>
          <w:tcPr>
            <w:tcW w:w="992" w:type="dxa"/>
          </w:tcPr>
          <w:p w14:paraId="5FE2DD9D" w14:textId="77777777" w:rsidR="00B1739C" w:rsidRDefault="00B1739C" w:rsidP="00B1739C">
            <w:pPr>
              <w:rPr>
                <w:rFonts w:cs="Arial"/>
                <w:szCs w:val="24"/>
              </w:rPr>
            </w:pPr>
          </w:p>
        </w:tc>
      </w:tr>
      <w:tr w:rsidR="00B1739C" w14:paraId="393932C4" w14:textId="77777777" w:rsidTr="00B1739C">
        <w:tc>
          <w:tcPr>
            <w:tcW w:w="5359" w:type="dxa"/>
          </w:tcPr>
          <w:p w14:paraId="0691CC30" w14:textId="77777777" w:rsidR="00B1739C" w:rsidRPr="00752907" w:rsidRDefault="00B1739C" w:rsidP="00B1739C">
            <w:pPr>
              <w:rPr>
                <w:rFonts w:cstheme="minorHAnsi"/>
                <w:szCs w:val="24"/>
              </w:rPr>
            </w:pPr>
            <w:r w:rsidRPr="00752907">
              <w:rPr>
                <w:rFonts w:cstheme="minorHAnsi"/>
                <w:sz w:val="22"/>
              </w:rPr>
              <w:t xml:space="preserve">All children should have a </w:t>
            </w:r>
            <w:r w:rsidRPr="00752907">
              <w:rPr>
                <w:rFonts w:cstheme="minorHAnsi"/>
                <w:b/>
                <w:bCs/>
                <w:color w:val="00B0F0"/>
                <w:sz w:val="22"/>
              </w:rPr>
              <w:t>Permanence Planning Meeting within 6 weeks</w:t>
            </w:r>
            <w:r w:rsidRPr="00752907">
              <w:rPr>
                <w:rFonts w:cstheme="minorHAnsi"/>
                <w:color w:val="00B0F0"/>
                <w:sz w:val="22"/>
              </w:rPr>
              <w:t xml:space="preserve"> </w:t>
            </w:r>
            <w:r w:rsidRPr="00752907">
              <w:rPr>
                <w:rFonts w:cstheme="minorHAnsi"/>
                <w:sz w:val="22"/>
              </w:rPr>
              <w:t xml:space="preserve">of becoming looked after and regular </w:t>
            </w:r>
          </w:p>
        </w:tc>
        <w:tc>
          <w:tcPr>
            <w:tcW w:w="3714" w:type="dxa"/>
          </w:tcPr>
          <w:p w14:paraId="22531140" w14:textId="77777777" w:rsidR="00B1739C" w:rsidRPr="00752907" w:rsidRDefault="00B1739C" w:rsidP="00B1739C">
            <w:pPr>
              <w:rPr>
                <w:rFonts w:cstheme="minorHAnsi"/>
                <w:szCs w:val="24"/>
              </w:rPr>
            </w:pPr>
            <w:r w:rsidRPr="00752907">
              <w:rPr>
                <w:rFonts w:cstheme="minorHAnsi"/>
                <w:sz w:val="22"/>
              </w:rPr>
              <w:t xml:space="preserve">reviews </w:t>
            </w:r>
            <w:r w:rsidRPr="00752907">
              <w:rPr>
                <w:rFonts w:cstheme="minorHAnsi"/>
                <w:b/>
                <w:bCs/>
                <w:color w:val="00B0F0"/>
                <w:sz w:val="22"/>
              </w:rPr>
              <w:t>every 6 weeks</w:t>
            </w:r>
            <w:r w:rsidRPr="00752907">
              <w:rPr>
                <w:rFonts w:cstheme="minorHAnsi"/>
                <w:color w:val="00B0F0"/>
                <w:sz w:val="22"/>
              </w:rPr>
              <w:t xml:space="preserve"> </w:t>
            </w:r>
            <w:r w:rsidRPr="00752907">
              <w:rPr>
                <w:rFonts w:cstheme="minorHAnsi"/>
                <w:sz w:val="22"/>
              </w:rPr>
              <w:t>thereafter until their plan for permanence is achieved.</w:t>
            </w:r>
          </w:p>
        </w:tc>
        <w:tc>
          <w:tcPr>
            <w:tcW w:w="992" w:type="dxa"/>
          </w:tcPr>
          <w:p w14:paraId="67C9867C" w14:textId="77777777" w:rsidR="00B1739C" w:rsidRDefault="00B1739C" w:rsidP="00B1739C">
            <w:pPr>
              <w:rPr>
                <w:rFonts w:cs="Arial"/>
                <w:szCs w:val="24"/>
              </w:rPr>
            </w:pPr>
          </w:p>
        </w:tc>
      </w:tr>
      <w:tr w:rsidR="00B1739C" w14:paraId="37E9E0C5" w14:textId="77777777" w:rsidTr="00B1739C">
        <w:tc>
          <w:tcPr>
            <w:tcW w:w="5359" w:type="dxa"/>
          </w:tcPr>
          <w:p w14:paraId="625D5C5F" w14:textId="77777777" w:rsidR="00B1739C" w:rsidRPr="00752907" w:rsidRDefault="00B1739C" w:rsidP="00B1739C">
            <w:pPr>
              <w:jc w:val="both"/>
              <w:rPr>
                <w:rFonts w:cstheme="minorHAnsi"/>
                <w:szCs w:val="24"/>
              </w:rPr>
            </w:pPr>
            <w:r w:rsidRPr="00752907">
              <w:rPr>
                <w:rFonts w:cstheme="minorHAnsi"/>
                <w:sz w:val="22"/>
              </w:rPr>
              <w:t>All children with a parallel plan of adoption will have an.</w:t>
            </w:r>
          </w:p>
        </w:tc>
        <w:tc>
          <w:tcPr>
            <w:tcW w:w="3714" w:type="dxa"/>
          </w:tcPr>
          <w:p w14:paraId="32AD9A2E" w14:textId="77777777" w:rsidR="00B1739C" w:rsidRPr="00752907" w:rsidRDefault="00B1739C" w:rsidP="00B1739C">
            <w:pPr>
              <w:rPr>
                <w:rFonts w:cstheme="minorHAnsi"/>
                <w:szCs w:val="24"/>
              </w:rPr>
            </w:pPr>
            <w:r w:rsidRPr="00752907">
              <w:rPr>
                <w:rFonts w:cstheme="minorHAnsi"/>
                <w:sz w:val="22"/>
              </w:rPr>
              <w:t xml:space="preserve">allocated Family Finder by the </w:t>
            </w:r>
            <w:r w:rsidRPr="00752907">
              <w:rPr>
                <w:rFonts w:cstheme="minorHAnsi"/>
                <w:b/>
                <w:bCs/>
                <w:color w:val="00B0F0"/>
                <w:sz w:val="22"/>
              </w:rPr>
              <w:t>2</w:t>
            </w:r>
            <w:r w:rsidRPr="00752907">
              <w:rPr>
                <w:rFonts w:cstheme="minorHAnsi"/>
                <w:b/>
                <w:bCs/>
                <w:color w:val="00B0F0"/>
                <w:sz w:val="22"/>
                <w:vertAlign w:val="superscript"/>
              </w:rPr>
              <w:t xml:space="preserve">nd </w:t>
            </w:r>
            <w:r w:rsidRPr="00752907">
              <w:rPr>
                <w:rFonts w:cstheme="minorHAnsi"/>
                <w:b/>
                <w:bCs/>
                <w:color w:val="00B0F0"/>
                <w:sz w:val="22"/>
              </w:rPr>
              <w:t>Permanence Planning</w:t>
            </w:r>
            <w:r w:rsidRPr="00752907">
              <w:rPr>
                <w:rFonts w:cstheme="minorHAnsi"/>
                <w:sz w:val="22"/>
              </w:rPr>
              <w:t xml:space="preserve"> Meeting</w:t>
            </w:r>
          </w:p>
        </w:tc>
        <w:tc>
          <w:tcPr>
            <w:tcW w:w="992" w:type="dxa"/>
          </w:tcPr>
          <w:p w14:paraId="49009F3E" w14:textId="77777777" w:rsidR="00B1739C" w:rsidRDefault="00B1739C" w:rsidP="00B1739C">
            <w:pPr>
              <w:rPr>
                <w:rFonts w:cs="Arial"/>
                <w:szCs w:val="24"/>
              </w:rPr>
            </w:pPr>
          </w:p>
        </w:tc>
      </w:tr>
      <w:tr w:rsidR="00B1739C" w14:paraId="6D369426" w14:textId="77777777" w:rsidTr="00B1739C">
        <w:tc>
          <w:tcPr>
            <w:tcW w:w="5359" w:type="dxa"/>
          </w:tcPr>
          <w:p w14:paraId="2260B7D7" w14:textId="77777777" w:rsidR="00B1739C" w:rsidRPr="00752907" w:rsidRDefault="00B1739C" w:rsidP="00B1739C">
            <w:pPr>
              <w:jc w:val="both"/>
              <w:rPr>
                <w:rFonts w:cstheme="minorHAnsi"/>
                <w:szCs w:val="24"/>
              </w:rPr>
            </w:pPr>
            <w:r w:rsidRPr="00752907">
              <w:rPr>
                <w:rFonts w:cstheme="minorHAnsi"/>
                <w:sz w:val="22"/>
              </w:rPr>
              <w:t xml:space="preserve">Adoption Allowance: Consideration of whether the child meets the criteria for an adoption allowance.  Appendix 3 to be completed and submitted to Team Manager/HoS for </w:t>
            </w:r>
            <w:r w:rsidRPr="00752907">
              <w:rPr>
                <w:rFonts w:cstheme="minorHAnsi"/>
                <w:b/>
                <w:bCs/>
                <w:i/>
                <w:iCs/>
                <w:sz w:val="22"/>
              </w:rPr>
              <w:t>agreement in principle</w:t>
            </w:r>
            <w:r w:rsidRPr="00752907">
              <w:rPr>
                <w:rFonts w:cstheme="minorHAnsi"/>
                <w:sz w:val="22"/>
              </w:rPr>
              <w:t xml:space="preserve">.  </w:t>
            </w:r>
          </w:p>
        </w:tc>
        <w:tc>
          <w:tcPr>
            <w:tcW w:w="3714" w:type="dxa"/>
          </w:tcPr>
          <w:p w14:paraId="73797783" w14:textId="77777777" w:rsidR="00B1739C" w:rsidRPr="00752907" w:rsidRDefault="00B1739C" w:rsidP="00B1739C">
            <w:pPr>
              <w:rPr>
                <w:rFonts w:cstheme="minorHAnsi"/>
                <w:szCs w:val="24"/>
              </w:rPr>
            </w:pPr>
            <w:r w:rsidRPr="00752907">
              <w:rPr>
                <w:rFonts w:cstheme="minorHAnsi"/>
                <w:b/>
                <w:bCs/>
                <w:color w:val="00B0F0"/>
                <w:sz w:val="22"/>
              </w:rPr>
              <w:t xml:space="preserve">Within 14 days of plan for adoption </w:t>
            </w:r>
            <w:r>
              <w:rPr>
                <w:rFonts w:cstheme="minorHAnsi"/>
                <w:b/>
                <w:bCs/>
                <w:color w:val="00B0F0"/>
                <w:sz w:val="22"/>
              </w:rPr>
              <w:t xml:space="preserve">being </w:t>
            </w:r>
            <w:r w:rsidRPr="00752907">
              <w:rPr>
                <w:rFonts w:cstheme="minorHAnsi"/>
                <w:b/>
                <w:bCs/>
                <w:color w:val="00B0F0"/>
                <w:sz w:val="22"/>
              </w:rPr>
              <w:t>confirmed</w:t>
            </w:r>
          </w:p>
        </w:tc>
        <w:tc>
          <w:tcPr>
            <w:tcW w:w="992" w:type="dxa"/>
          </w:tcPr>
          <w:p w14:paraId="15EAD693" w14:textId="77777777" w:rsidR="00B1739C" w:rsidRDefault="00B1739C" w:rsidP="00B1739C">
            <w:pPr>
              <w:rPr>
                <w:rFonts w:cs="Arial"/>
                <w:szCs w:val="24"/>
              </w:rPr>
            </w:pPr>
          </w:p>
        </w:tc>
      </w:tr>
      <w:tr w:rsidR="00B1739C" w14:paraId="224E937D" w14:textId="77777777" w:rsidTr="00B1739C">
        <w:tc>
          <w:tcPr>
            <w:tcW w:w="5359" w:type="dxa"/>
          </w:tcPr>
          <w:p w14:paraId="61DE7255" w14:textId="77777777" w:rsidR="00B1739C" w:rsidRPr="00752907" w:rsidRDefault="00B1739C" w:rsidP="00B1739C">
            <w:pPr>
              <w:jc w:val="both"/>
              <w:rPr>
                <w:rFonts w:cstheme="minorHAnsi"/>
                <w:szCs w:val="24"/>
              </w:rPr>
            </w:pPr>
            <w:r w:rsidRPr="00752907">
              <w:rPr>
                <w:rFonts w:cstheme="minorHAnsi"/>
                <w:sz w:val="22"/>
              </w:rPr>
              <w:t>Child’s profile to be uploaded to LINKMAKER; Profiles should be regularly updated and removed once the child is matched.</w:t>
            </w:r>
          </w:p>
        </w:tc>
        <w:tc>
          <w:tcPr>
            <w:tcW w:w="3714" w:type="dxa"/>
          </w:tcPr>
          <w:p w14:paraId="2DD522E3" w14:textId="77777777" w:rsidR="00B1739C" w:rsidRPr="00752907" w:rsidRDefault="00B1739C" w:rsidP="00B1739C">
            <w:pPr>
              <w:rPr>
                <w:rFonts w:cstheme="minorHAnsi"/>
                <w:szCs w:val="24"/>
              </w:rPr>
            </w:pPr>
            <w:r w:rsidRPr="00752907">
              <w:rPr>
                <w:rFonts w:cstheme="minorHAnsi"/>
                <w:sz w:val="22"/>
              </w:rPr>
              <w:t xml:space="preserve">all interest should be responded to </w:t>
            </w:r>
            <w:r w:rsidRPr="00752907">
              <w:rPr>
                <w:rFonts w:cstheme="minorHAnsi"/>
                <w:b/>
                <w:bCs/>
                <w:color w:val="00B0F0"/>
                <w:sz w:val="22"/>
              </w:rPr>
              <w:t>within 3 working days</w:t>
            </w:r>
            <w:r w:rsidRPr="00752907">
              <w:rPr>
                <w:rFonts w:cstheme="minorHAnsi"/>
                <w:sz w:val="22"/>
              </w:rPr>
              <w:t xml:space="preserve">.  </w:t>
            </w:r>
          </w:p>
        </w:tc>
        <w:tc>
          <w:tcPr>
            <w:tcW w:w="992" w:type="dxa"/>
          </w:tcPr>
          <w:p w14:paraId="64A8298B" w14:textId="77777777" w:rsidR="00B1739C" w:rsidRDefault="00B1739C" w:rsidP="00B1739C">
            <w:pPr>
              <w:rPr>
                <w:rFonts w:cs="Arial"/>
                <w:szCs w:val="24"/>
              </w:rPr>
            </w:pPr>
          </w:p>
        </w:tc>
      </w:tr>
      <w:tr w:rsidR="00B1739C" w14:paraId="72C3E0A5" w14:textId="77777777" w:rsidTr="00B1739C">
        <w:tc>
          <w:tcPr>
            <w:tcW w:w="5359" w:type="dxa"/>
          </w:tcPr>
          <w:p w14:paraId="3B7CDBA8" w14:textId="77777777" w:rsidR="00B1739C" w:rsidRPr="00752907" w:rsidRDefault="00B1739C" w:rsidP="00B1739C">
            <w:pPr>
              <w:jc w:val="both"/>
              <w:rPr>
                <w:rFonts w:cstheme="minorHAnsi"/>
                <w:sz w:val="22"/>
              </w:rPr>
            </w:pPr>
          </w:p>
        </w:tc>
        <w:tc>
          <w:tcPr>
            <w:tcW w:w="3714" w:type="dxa"/>
          </w:tcPr>
          <w:p w14:paraId="40038D2E" w14:textId="77777777" w:rsidR="00B1739C" w:rsidRPr="00752907" w:rsidRDefault="00B1739C" w:rsidP="00B1739C">
            <w:pPr>
              <w:rPr>
                <w:rFonts w:cstheme="minorHAnsi"/>
                <w:sz w:val="22"/>
              </w:rPr>
            </w:pPr>
          </w:p>
        </w:tc>
        <w:tc>
          <w:tcPr>
            <w:tcW w:w="992" w:type="dxa"/>
          </w:tcPr>
          <w:p w14:paraId="634BECAF" w14:textId="77777777" w:rsidR="00B1739C" w:rsidRDefault="00B1739C" w:rsidP="00B1739C">
            <w:pPr>
              <w:rPr>
                <w:rFonts w:cs="Arial"/>
                <w:szCs w:val="24"/>
              </w:rPr>
            </w:pPr>
          </w:p>
        </w:tc>
      </w:tr>
      <w:tr w:rsidR="00B1739C" w14:paraId="670CCBF3" w14:textId="77777777" w:rsidTr="00B1739C">
        <w:tc>
          <w:tcPr>
            <w:tcW w:w="10065" w:type="dxa"/>
            <w:gridSpan w:val="3"/>
            <w:shd w:val="clear" w:color="auto" w:fill="EAF1DD" w:themeFill="accent3" w:themeFillTint="33"/>
          </w:tcPr>
          <w:p w14:paraId="5F8E096F" w14:textId="77777777" w:rsidR="00B1739C" w:rsidRDefault="00B1739C" w:rsidP="00B1739C">
            <w:pPr>
              <w:rPr>
                <w:rFonts w:cs="Arial"/>
                <w:szCs w:val="24"/>
              </w:rPr>
            </w:pPr>
            <w:r w:rsidRPr="009F5F64">
              <w:rPr>
                <w:rFonts w:cs="Arial"/>
                <w:b/>
                <w:bCs/>
                <w:szCs w:val="24"/>
              </w:rPr>
              <w:t>POST ORDER SUPPORT</w:t>
            </w:r>
          </w:p>
        </w:tc>
      </w:tr>
      <w:tr w:rsidR="00B1739C" w14:paraId="4831ECFE" w14:textId="77777777" w:rsidTr="00B1739C">
        <w:tc>
          <w:tcPr>
            <w:tcW w:w="5359" w:type="dxa"/>
          </w:tcPr>
          <w:p w14:paraId="70F9274E" w14:textId="77777777" w:rsidR="00B1739C" w:rsidRDefault="00B1739C" w:rsidP="00B1739C">
            <w:pPr>
              <w:rPr>
                <w:rFonts w:cs="Arial"/>
                <w:szCs w:val="24"/>
              </w:rPr>
            </w:pPr>
            <w:r>
              <w:rPr>
                <w:bCs/>
              </w:rPr>
              <w:t xml:space="preserve">The duty Worker will ascertain the enquirers eligibility for services and complete a referral for Team manager to </w:t>
            </w:r>
            <w:proofErr w:type="gramStart"/>
            <w:r>
              <w:rPr>
                <w:bCs/>
              </w:rPr>
              <w:t>make a decision</w:t>
            </w:r>
            <w:proofErr w:type="gramEnd"/>
            <w:r>
              <w:rPr>
                <w:bCs/>
              </w:rPr>
              <w:t xml:space="preserve"> on appropriate service</w:t>
            </w:r>
          </w:p>
        </w:tc>
        <w:tc>
          <w:tcPr>
            <w:tcW w:w="3714" w:type="dxa"/>
          </w:tcPr>
          <w:p w14:paraId="2165C91C" w14:textId="77777777" w:rsidR="00B1739C" w:rsidRDefault="00B1739C" w:rsidP="00B1739C">
            <w:pPr>
              <w:rPr>
                <w:rFonts w:cs="Arial"/>
                <w:szCs w:val="24"/>
              </w:rPr>
            </w:pPr>
            <w:r>
              <w:rPr>
                <w:rFonts w:cs="Arial"/>
                <w:szCs w:val="24"/>
              </w:rPr>
              <w:t xml:space="preserve">Decision to be made </w:t>
            </w:r>
            <w:r w:rsidRPr="00BA112D">
              <w:rPr>
                <w:rFonts w:cs="Arial"/>
                <w:b/>
                <w:bCs/>
                <w:color w:val="00B0F0"/>
                <w:szCs w:val="24"/>
              </w:rPr>
              <w:t>within 5 working days</w:t>
            </w:r>
          </w:p>
        </w:tc>
        <w:tc>
          <w:tcPr>
            <w:tcW w:w="992" w:type="dxa"/>
          </w:tcPr>
          <w:p w14:paraId="58E0EEB1" w14:textId="77777777" w:rsidR="00B1739C" w:rsidRDefault="00B1739C" w:rsidP="00B1739C">
            <w:pPr>
              <w:rPr>
                <w:rFonts w:cs="Arial"/>
                <w:szCs w:val="24"/>
              </w:rPr>
            </w:pPr>
          </w:p>
        </w:tc>
      </w:tr>
      <w:tr w:rsidR="00B1739C" w14:paraId="3A4D35A2" w14:textId="77777777" w:rsidTr="00B1739C">
        <w:tc>
          <w:tcPr>
            <w:tcW w:w="5359" w:type="dxa"/>
          </w:tcPr>
          <w:p w14:paraId="3E5DAD4E" w14:textId="77777777" w:rsidR="00B1739C" w:rsidRPr="00BA112D" w:rsidRDefault="00B1739C" w:rsidP="00B1739C">
            <w:pPr>
              <w:rPr>
                <w:rFonts w:cs="Arial"/>
                <w:sz w:val="22"/>
              </w:rPr>
            </w:pPr>
            <w:r w:rsidRPr="00BA112D">
              <w:rPr>
                <w:rFonts w:cs="Arial"/>
                <w:sz w:val="22"/>
              </w:rPr>
              <w:t xml:space="preserve">Assessments of Need will be allocated </w:t>
            </w:r>
          </w:p>
        </w:tc>
        <w:tc>
          <w:tcPr>
            <w:tcW w:w="3714" w:type="dxa"/>
          </w:tcPr>
          <w:p w14:paraId="2ACE6BCB" w14:textId="77777777" w:rsidR="00B1739C" w:rsidRPr="00BA112D" w:rsidRDefault="00B1739C" w:rsidP="00B1739C">
            <w:pPr>
              <w:rPr>
                <w:rFonts w:cs="Arial"/>
                <w:b/>
                <w:bCs/>
                <w:sz w:val="22"/>
              </w:rPr>
            </w:pPr>
            <w:r w:rsidRPr="00BA112D">
              <w:rPr>
                <w:rFonts w:cs="Arial"/>
                <w:b/>
                <w:bCs/>
                <w:color w:val="00B0F0"/>
                <w:sz w:val="22"/>
              </w:rPr>
              <w:t>within 2 weeks of request</w:t>
            </w:r>
          </w:p>
        </w:tc>
        <w:tc>
          <w:tcPr>
            <w:tcW w:w="992" w:type="dxa"/>
          </w:tcPr>
          <w:p w14:paraId="4C0A1826" w14:textId="77777777" w:rsidR="00B1739C" w:rsidRDefault="00B1739C" w:rsidP="00B1739C">
            <w:pPr>
              <w:rPr>
                <w:rFonts w:cs="Arial"/>
                <w:szCs w:val="24"/>
              </w:rPr>
            </w:pPr>
          </w:p>
        </w:tc>
      </w:tr>
      <w:tr w:rsidR="00B1739C" w14:paraId="37429967" w14:textId="77777777" w:rsidTr="00B1739C">
        <w:tc>
          <w:tcPr>
            <w:tcW w:w="5359" w:type="dxa"/>
          </w:tcPr>
          <w:p w14:paraId="3F0F5ACC" w14:textId="77777777" w:rsidR="00B1739C" w:rsidRPr="00BA112D" w:rsidRDefault="00B1739C" w:rsidP="00B1739C">
            <w:pPr>
              <w:pStyle w:val="TableParagraph"/>
              <w:ind w:left="0"/>
              <w:rPr>
                <w:rFonts w:asciiTheme="minorHAnsi" w:hAnsiTheme="minorHAnsi" w:cstheme="minorHAnsi"/>
              </w:rPr>
            </w:pPr>
            <w:r w:rsidRPr="00BA112D">
              <w:rPr>
                <w:rFonts w:asciiTheme="minorHAnsi" w:hAnsiTheme="minorHAnsi" w:cstheme="minorHAnsi"/>
                <w:bCs/>
              </w:rPr>
              <w:t xml:space="preserve">The Assessment will be completed within </w:t>
            </w:r>
            <w:r>
              <w:rPr>
                <w:rFonts w:asciiTheme="minorHAnsi" w:hAnsiTheme="minorHAnsi" w:cstheme="minorHAnsi"/>
                <w:bCs/>
              </w:rPr>
              <w:t>6</w:t>
            </w:r>
            <w:r w:rsidRPr="00BA112D">
              <w:rPr>
                <w:rFonts w:asciiTheme="minorHAnsi" w:hAnsiTheme="minorHAnsi" w:cstheme="minorHAnsi"/>
                <w:bCs/>
              </w:rPr>
              <w:t xml:space="preserve"> weeks of allocation with a recommendation and support plan. </w:t>
            </w:r>
          </w:p>
        </w:tc>
        <w:tc>
          <w:tcPr>
            <w:tcW w:w="3714" w:type="dxa"/>
          </w:tcPr>
          <w:p w14:paraId="4B1B20DF" w14:textId="77777777" w:rsidR="00B1739C" w:rsidRPr="00BA112D" w:rsidRDefault="00B1739C" w:rsidP="00B1739C">
            <w:pPr>
              <w:rPr>
                <w:rFonts w:cs="Arial"/>
                <w:b/>
                <w:sz w:val="22"/>
              </w:rPr>
            </w:pPr>
            <w:r w:rsidRPr="00BA112D">
              <w:rPr>
                <w:rFonts w:cstheme="minorHAnsi"/>
                <w:b/>
                <w:color w:val="00B0F0"/>
                <w:sz w:val="22"/>
              </w:rPr>
              <w:t xml:space="preserve">within </w:t>
            </w:r>
            <w:r>
              <w:rPr>
                <w:rFonts w:cstheme="minorHAnsi"/>
                <w:b/>
                <w:color w:val="00B0F0"/>
                <w:sz w:val="22"/>
              </w:rPr>
              <w:t>6</w:t>
            </w:r>
            <w:r w:rsidRPr="00BA112D">
              <w:rPr>
                <w:rFonts w:cstheme="minorHAnsi"/>
                <w:b/>
                <w:color w:val="00B0F0"/>
                <w:sz w:val="22"/>
              </w:rPr>
              <w:t xml:space="preserve"> weeks</w:t>
            </w:r>
          </w:p>
        </w:tc>
        <w:tc>
          <w:tcPr>
            <w:tcW w:w="992" w:type="dxa"/>
          </w:tcPr>
          <w:p w14:paraId="6AC8DFE7" w14:textId="77777777" w:rsidR="00B1739C" w:rsidRDefault="00B1739C" w:rsidP="00B1739C">
            <w:pPr>
              <w:rPr>
                <w:rFonts w:cs="Arial"/>
                <w:szCs w:val="24"/>
              </w:rPr>
            </w:pPr>
          </w:p>
        </w:tc>
      </w:tr>
      <w:tr w:rsidR="00B1739C" w14:paraId="7D36AAFF" w14:textId="77777777" w:rsidTr="00B1739C">
        <w:tc>
          <w:tcPr>
            <w:tcW w:w="5359" w:type="dxa"/>
          </w:tcPr>
          <w:p w14:paraId="1103E142" w14:textId="77777777" w:rsidR="00B1739C" w:rsidRPr="00BA112D" w:rsidRDefault="00B1739C" w:rsidP="00B1739C">
            <w:pPr>
              <w:pStyle w:val="TableParagraph"/>
              <w:ind w:left="0"/>
              <w:rPr>
                <w:rFonts w:asciiTheme="minorHAnsi" w:hAnsiTheme="minorHAnsi" w:cstheme="minorHAnsi"/>
                <w:szCs w:val="24"/>
              </w:rPr>
            </w:pPr>
          </w:p>
        </w:tc>
        <w:tc>
          <w:tcPr>
            <w:tcW w:w="3714" w:type="dxa"/>
          </w:tcPr>
          <w:p w14:paraId="5CE55679" w14:textId="77777777" w:rsidR="00B1739C" w:rsidRDefault="00B1739C" w:rsidP="00B1739C">
            <w:pPr>
              <w:rPr>
                <w:rFonts w:cs="Arial"/>
                <w:szCs w:val="24"/>
              </w:rPr>
            </w:pPr>
          </w:p>
        </w:tc>
        <w:tc>
          <w:tcPr>
            <w:tcW w:w="992" w:type="dxa"/>
          </w:tcPr>
          <w:p w14:paraId="65335452" w14:textId="77777777" w:rsidR="00B1739C" w:rsidRDefault="00B1739C" w:rsidP="00B1739C">
            <w:pPr>
              <w:rPr>
                <w:rFonts w:cs="Arial"/>
                <w:szCs w:val="24"/>
              </w:rPr>
            </w:pPr>
          </w:p>
        </w:tc>
      </w:tr>
    </w:tbl>
    <w:p w14:paraId="1240AA41" w14:textId="285628FC" w:rsidR="00F57549" w:rsidRPr="00B4611A" w:rsidRDefault="00F57549">
      <w:pPr>
        <w:rPr>
          <w:rFonts w:cstheme="minorHAnsi"/>
          <w:bCs/>
          <w:sz w:val="22"/>
        </w:rPr>
      </w:pPr>
    </w:p>
    <w:p w14:paraId="0C6F0E9C" w14:textId="1B903FF4" w:rsidR="00207C7E" w:rsidRPr="00B4611A" w:rsidRDefault="00207C7E">
      <w:pPr>
        <w:rPr>
          <w:rFonts w:cstheme="minorHAnsi"/>
          <w:bCs/>
          <w:sz w:val="22"/>
        </w:rPr>
      </w:pPr>
    </w:p>
    <w:p w14:paraId="07F23FD9" w14:textId="738810E4" w:rsidR="00207C7E" w:rsidRPr="00B4611A" w:rsidRDefault="00207C7E">
      <w:pPr>
        <w:rPr>
          <w:rFonts w:cstheme="minorHAnsi"/>
          <w:bCs/>
          <w:sz w:val="22"/>
        </w:rPr>
      </w:pPr>
    </w:p>
    <w:p w14:paraId="45FCE959" w14:textId="1290D22D" w:rsidR="00207C7E" w:rsidRPr="00B4611A" w:rsidRDefault="00207C7E">
      <w:pPr>
        <w:rPr>
          <w:rFonts w:cstheme="minorHAnsi"/>
          <w:bCs/>
          <w:sz w:val="22"/>
        </w:rPr>
      </w:pPr>
    </w:p>
    <w:p w14:paraId="58DBCFD4" w14:textId="03C0DCCC" w:rsidR="00207C7E" w:rsidRPr="00B4611A" w:rsidRDefault="00207C7E">
      <w:pPr>
        <w:rPr>
          <w:rFonts w:cstheme="minorHAnsi"/>
          <w:bCs/>
          <w:sz w:val="22"/>
        </w:rPr>
      </w:pPr>
    </w:p>
    <w:p w14:paraId="18E33D5A" w14:textId="60B564DC" w:rsidR="00207C7E" w:rsidRPr="00B4611A" w:rsidRDefault="00207C7E">
      <w:pPr>
        <w:rPr>
          <w:rFonts w:cstheme="minorHAnsi"/>
          <w:bCs/>
          <w:sz w:val="22"/>
        </w:rPr>
      </w:pPr>
    </w:p>
    <w:p w14:paraId="29EB2A7C" w14:textId="3DC9935D" w:rsidR="00207C7E" w:rsidRPr="00B4611A" w:rsidRDefault="00207C7E">
      <w:pPr>
        <w:rPr>
          <w:rFonts w:cstheme="minorHAnsi"/>
          <w:bCs/>
          <w:sz w:val="22"/>
        </w:rPr>
      </w:pPr>
    </w:p>
    <w:p w14:paraId="79273917" w14:textId="70C60D2E" w:rsidR="00207C7E" w:rsidRPr="00B4611A" w:rsidRDefault="00207C7E">
      <w:pPr>
        <w:rPr>
          <w:rFonts w:cstheme="minorHAnsi"/>
          <w:bCs/>
          <w:sz w:val="22"/>
        </w:rPr>
      </w:pPr>
    </w:p>
    <w:p w14:paraId="78F49837" w14:textId="5A807595" w:rsidR="00207C7E" w:rsidRPr="00B4611A" w:rsidRDefault="00207C7E">
      <w:pPr>
        <w:rPr>
          <w:rFonts w:cstheme="minorHAnsi"/>
          <w:bCs/>
          <w:sz w:val="22"/>
        </w:rPr>
      </w:pPr>
    </w:p>
    <w:p w14:paraId="0D2BBBDC" w14:textId="61D29B85" w:rsidR="00207C7E" w:rsidRPr="00B4611A" w:rsidRDefault="00207C7E">
      <w:pPr>
        <w:rPr>
          <w:rFonts w:cstheme="minorHAnsi"/>
          <w:bCs/>
          <w:sz w:val="22"/>
        </w:rPr>
      </w:pPr>
    </w:p>
    <w:p w14:paraId="67A52AC9" w14:textId="46674952" w:rsidR="00207C7E" w:rsidRPr="00B4611A" w:rsidRDefault="00207C7E">
      <w:pPr>
        <w:rPr>
          <w:rFonts w:cstheme="minorHAnsi"/>
          <w:bCs/>
          <w:sz w:val="22"/>
        </w:rPr>
      </w:pPr>
    </w:p>
    <w:p w14:paraId="0374A2A3" w14:textId="2C900482" w:rsidR="00207C7E" w:rsidRPr="00B4611A" w:rsidRDefault="00207C7E">
      <w:pPr>
        <w:rPr>
          <w:rFonts w:cstheme="minorHAnsi"/>
          <w:bCs/>
          <w:sz w:val="22"/>
        </w:rPr>
      </w:pPr>
    </w:p>
    <w:p w14:paraId="2C09B908" w14:textId="0C0C3E87" w:rsidR="00207C7E" w:rsidRPr="00B4611A" w:rsidRDefault="00207C7E">
      <w:pPr>
        <w:rPr>
          <w:rFonts w:cstheme="minorHAnsi"/>
          <w:bCs/>
          <w:sz w:val="22"/>
        </w:rPr>
      </w:pPr>
    </w:p>
    <w:p w14:paraId="4CC7739E" w14:textId="1AAB658B" w:rsidR="00207C7E" w:rsidRPr="00B4611A" w:rsidRDefault="00207C7E">
      <w:pPr>
        <w:rPr>
          <w:rFonts w:cstheme="minorHAnsi"/>
          <w:bCs/>
          <w:sz w:val="22"/>
        </w:rPr>
      </w:pPr>
    </w:p>
    <w:p w14:paraId="3C63439D" w14:textId="4725A7C4" w:rsidR="00207C7E" w:rsidRPr="00B4611A" w:rsidRDefault="00207C7E">
      <w:pPr>
        <w:rPr>
          <w:rFonts w:cstheme="minorHAnsi"/>
          <w:bCs/>
          <w:sz w:val="22"/>
        </w:rPr>
      </w:pPr>
    </w:p>
    <w:p w14:paraId="0AA1D9DB" w14:textId="7E2F5D41" w:rsidR="00207C7E" w:rsidRPr="00B4611A" w:rsidRDefault="00207C7E">
      <w:pPr>
        <w:rPr>
          <w:rFonts w:cstheme="minorHAnsi"/>
          <w:bCs/>
          <w:sz w:val="22"/>
        </w:rPr>
      </w:pPr>
    </w:p>
    <w:p w14:paraId="7A197761" w14:textId="3E05AC50" w:rsidR="00207C7E" w:rsidRPr="00B4611A" w:rsidRDefault="00207C7E">
      <w:pPr>
        <w:rPr>
          <w:rFonts w:cstheme="minorHAnsi"/>
          <w:bCs/>
          <w:sz w:val="22"/>
        </w:rPr>
      </w:pPr>
    </w:p>
    <w:p w14:paraId="7AB05E70" w14:textId="5B23E5AC" w:rsidR="00207C7E" w:rsidRPr="00B4611A" w:rsidRDefault="00207C7E">
      <w:pPr>
        <w:rPr>
          <w:rFonts w:cstheme="minorHAnsi"/>
          <w:bCs/>
          <w:sz w:val="22"/>
        </w:rPr>
      </w:pPr>
    </w:p>
    <w:p w14:paraId="0B2EE269" w14:textId="20B09157" w:rsidR="00207C7E" w:rsidRPr="00B4611A" w:rsidRDefault="00207C7E">
      <w:pPr>
        <w:rPr>
          <w:rFonts w:cstheme="minorHAnsi"/>
          <w:bCs/>
          <w:sz w:val="22"/>
        </w:rPr>
      </w:pPr>
    </w:p>
    <w:p w14:paraId="30C47D1D" w14:textId="7D009873" w:rsidR="00207C7E" w:rsidRPr="00B4611A" w:rsidRDefault="00207C7E">
      <w:pPr>
        <w:rPr>
          <w:rFonts w:cstheme="minorHAnsi"/>
          <w:bCs/>
          <w:sz w:val="22"/>
        </w:rPr>
      </w:pPr>
    </w:p>
    <w:p w14:paraId="1AE56898" w14:textId="6DEA4996" w:rsidR="00207C7E" w:rsidRPr="00B4611A" w:rsidRDefault="00207C7E">
      <w:pPr>
        <w:rPr>
          <w:rFonts w:cstheme="minorHAnsi"/>
          <w:bCs/>
          <w:sz w:val="22"/>
        </w:rPr>
      </w:pPr>
    </w:p>
    <w:p w14:paraId="5015EC70" w14:textId="07BDD680" w:rsidR="00207C7E" w:rsidRPr="00B4611A" w:rsidRDefault="00207C7E">
      <w:pPr>
        <w:rPr>
          <w:rFonts w:cstheme="minorHAnsi"/>
          <w:bCs/>
          <w:sz w:val="22"/>
        </w:rPr>
      </w:pPr>
    </w:p>
    <w:p w14:paraId="18DAAF30" w14:textId="187F913E" w:rsidR="001F6F00" w:rsidRPr="00B4611A" w:rsidRDefault="001F6F00">
      <w:pPr>
        <w:rPr>
          <w:rFonts w:cstheme="minorHAnsi"/>
          <w:bCs/>
          <w:sz w:val="22"/>
        </w:rPr>
      </w:pPr>
    </w:p>
    <w:p w14:paraId="70F3B1F7" w14:textId="4FFF44A5" w:rsidR="001F6F00" w:rsidRPr="00B4611A" w:rsidRDefault="001F6F00">
      <w:pPr>
        <w:rPr>
          <w:rFonts w:cstheme="minorHAnsi"/>
          <w:bCs/>
          <w:sz w:val="22"/>
        </w:rPr>
      </w:pPr>
    </w:p>
    <w:p w14:paraId="0EF947C9" w14:textId="0C439555" w:rsidR="001F6F00" w:rsidRPr="00B4611A" w:rsidRDefault="001F6F00">
      <w:pPr>
        <w:rPr>
          <w:rFonts w:cstheme="minorHAnsi"/>
          <w:bCs/>
          <w:sz w:val="22"/>
        </w:rPr>
      </w:pPr>
    </w:p>
    <w:p w14:paraId="17C490E8" w14:textId="6AF7E281" w:rsidR="001F6F00" w:rsidRPr="00B4611A" w:rsidRDefault="001F6F00">
      <w:pPr>
        <w:rPr>
          <w:rFonts w:cstheme="minorHAnsi"/>
          <w:bCs/>
          <w:sz w:val="22"/>
        </w:rPr>
      </w:pPr>
    </w:p>
    <w:p w14:paraId="42B960FB" w14:textId="77777777" w:rsidR="001F6F00" w:rsidRPr="00B4611A" w:rsidRDefault="001F6F00">
      <w:pPr>
        <w:rPr>
          <w:rFonts w:cstheme="minorHAnsi"/>
          <w:bCs/>
          <w:sz w:val="22"/>
        </w:rPr>
      </w:pPr>
    </w:p>
    <w:p w14:paraId="00042B7A" w14:textId="3B0499E6" w:rsidR="00207C7E" w:rsidRPr="00B4611A" w:rsidRDefault="00207C7E">
      <w:pPr>
        <w:rPr>
          <w:rFonts w:cstheme="minorHAnsi"/>
          <w:bCs/>
          <w:sz w:val="22"/>
        </w:rPr>
      </w:pPr>
    </w:p>
    <w:p w14:paraId="3A90D756" w14:textId="61A1CA38" w:rsidR="00207C7E" w:rsidRPr="00B4611A" w:rsidRDefault="00207C7E">
      <w:pPr>
        <w:rPr>
          <w:rFonts w:cstheme="minorHAnsi"/>
          <w:bCs/>
          <w:sz w:val="22"/>
        </w:rPr>
      </w:pPr>
    </w:p>
    <w:p w14:paraId="29694957" w14:textId="3C734842" w:rsidR="00207C7E" w:rsidRPr="00B4611A" w:rsidRDefault="00207C7E" w:rsidP="00207C7E">
      <w:pPr>
        <w:jc w:val="center"/>
        <w:rPr>
          <w:rFonts w:cstheme="minorHAnsi"/>
          <w:b/>
          <w:bCs/>
          <w:sz w:val="22"/>
        </w:rPr>
      </w:pPr>
      <w:r w:rsidRPr="00B4611A">
        <w:rPr>
          <w:rFonts w:cstheme="minorHAnsi"/>
          <w:b/>
          <w:bCs/>
          <w:sz w:val="22"/>
        </w:rPr>
        <w:t>COMMISSIONING PRACTICE STANDARDS</w:t>
      </w:r>
    </w:p>
    <w:p w14:paraId="1AC4C5B6" w14:textId="3DF5C474" w:rsidR="00207C7E" w:rsidRPr="00B4611A" w:rsidRDefault="00207C7E" w:rsidP="001F6F00">
      <w:pPr>
        <w:jc w:val="center"/>
        <w:rPr>
          <w:rFonts w:cstheme="minorHAnsi"/>
          <w:sz w:val="22"/>
        </w:rPr>
      </w:pPr>
    </w:p>
    <w:p w14:paraId="187E5A2E" w14:textId="7D02FD9E" w:rsidR="00E71314" w:rsidRPr="00B4611A" w:rsidRDefault="00E71314" w:rsidP="001F6F00">
      <w:pPr>
        <w:jc w:val="center"/>
        <w:rPr>
          <w:rFonts w:cstheme="minorHAnsi"/>
          <w:sz w:val="22"/>
        </w:rPr>
      </w:pPr>
      <w:r w:rsidRPr="00B4611A">
        <w:rPr>
          <w:rFonts w:cstheme="minorHAnsi"/>
          <w:noProof/>
          <w:sz w:val="22"/>
        </w:rPr>
        <w:drawing>
          <wp:inline distT="0" distB="0" distL="0" distR="0" wp14:anchorId="76C8A403" wp14:editId="2F0E0C4F">
            <wp:extent cx="5718517" cy="6043433"/>
            <wp:effectExtent l="0" t="0" r="0" b="0"/>
            <wp:docPr id="88" name="Picture 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495" cy="6060319"/>
                    </a:xfrm>
                    <a:prstGeom prst="rect">
                      <a:avLst/>
                    </a:prstGeom>
                  </pic:spPr>
                </pic:pic>
              </a:graphicData>
            </a:graphic>
          </wp:inline>
        </w:drawing>
      </w:r>
    </w:p>
    <w:p w14:paraId="106A2EAC" w14:textId="7C49938F" w:rsidR="00207C7E" w:rsidRDefault="00207C7E" w:rsidP="00207C7E">
      <w:pPr>
        <w:rPr>
          <w:rFonts w:cstheme="minorHAnsi"/>
          <w:b/>
          <w:sz w:val="22"/>
          <w:u w:val="single"/>
        </w:rPr>
      </w:pPr>
    </w:p>
    <w:p w14:paraId="2DAEC32C" w14:textId="248229F4" w:rsidR="00B1739C" w:rsidRDefault="00B1739C" w:rsidP="00207C7E">
      <w:pPr>
        <w:rPr>
          <w:rFonts w:cstheme="minorHAnsi"/>
          <w:b/>
          <w:sz w:val="22"/>
          <w:u w:val="single"/>
        </w:rPr>
      </w:pPr>
    </w:p>
    <w:p w14:paraId="30904D9C" w14:textId="2AFE1697" w:rsidR="00B1739C" w:rsidRDefault="00B1739C" w:rsidP="00207C7E">
      <w:pPr>
        <w:rPr>
          <w:rFonts w:cstheme="minorHAnsi"/>
          <w:b/>
          <w:sz w:val="22"/>
          <w:u w:val="single"/>
        </w:rPr>
      </w:pPr>
    </w:p>
    <w:p w14:paraId="70B56C2E" w14:textId="7B040BEE" w:rsidR="00B1739C" w:rsidRDefault="00B1739C" w:rsidP="00207C7E">
      <w:pPr>
        <w:rPr>
          <w:rFonts w:cstheme="minorHAnsi"/>
          <w:b/>
          <w:sz w:val="22"/>
          <w:u w:val="single"/>
        </w:rPr>
      </w:pPr>
    </w:p>
    <w:p w14:paraId="654AA6F7" w14:textId="7BF43528" w:rsidR="00B1739C" w:rsidRDefault="00B1739C" w:rsidP="00207C7E">
      <w:pPr>
        <w:rPr>
          <w:rFonts w:cstheme="minorHAnsi"/>
          <w:b/>
          <w:sz w:val="22"/>
          <w:u w:val="single"/>
        </w:rPr>
      </w:pPr>
    </w:p>
    <w:p w14:paraId="62A84128" w14:textId="77777777" w:rsidR="00B1739C" w:rsidRPr="00B4611A" w:rsidRDefault="00B1739C" w:rsidP="00207C7E">
      <w:pPr>
        <w:rPr>
          <w:rFonts w:cstheme="minorHAnsi"/>
          <w:b/>
          <w:sz w:val="22"/>
          <w:u w:val="single"/>
        </w:rPr>
      </w:pPr>
    </w:p>
    <w:p w14:paraId="548D349B" w14:textId="77777777" w:rsidR="00207C7E" w:rsidRPr="00B4611A" w:rsidRDefault="00207C7E" w:rsidP="00207C7E">
      <w:pPr>
        <w:jc w:val="center"/>
        <w:rPr>
          <w:rFonts w:cstheme="minorHAnsi"/>
          <w:sz w:val="22"/>
        </w:rPr>
      </w:pPr>
      <w:r w:rsidRPr="00B4611A">
        <w:rPr>
          <w:rFonts w:cstheme="minorHAnsi"/>
          <w:b/>
          <w:sz w:val="22"/>
          <w:u w:val="single"/>
        </w:rPr>
        <w:t>PRACTICE STANDARDS – Buckinghamshire Council PACT Values</w:t>
      </w:r>
    </w:p>
    <w:tbl>
      <w:tblPr>
        <w:tblStyle w:val="TableGrid"/>
        <w:tblW w:w="0" w:type="auto"/>
        <w:shd w:val="clear" w:color="auto" w:fill="FFCCCC"/>
        <w:tblLook w:val="04A0" w:firstRow="1" w:lastRow="0" w:firstColumn="1" w:lastColumn="0" w:noHBand="0" w:noVBand="1"/>
      </w:tblPr>
      <w:tblGrid>
        <w:gridCol w:w="7281"/>
        <w:gridCol w:w="1735"/>
      </w:tblGrid>
      <w:tr w:rsidR="00207C7E" w:rsidRPr="00B4611A" w14:paraId="26A4C7FA" w14:textId="77777777" w:rsidTr="00207C7E">
        <w:tc>
          <w:tcPr>
            <w:tcW w:w="8897" w:type="dxa"/>
            <w:shd w:val="clear" w:color="auto" w:fill="FFCCCC"/>
          </w:tcPr>
          <w:p w14:paraId="4827FA05" w14:textId="77777777" w:rsidR="00207C7E" w:rsidRPr="00B4611A" w:rsidRDefault="00207C7E" w:rsidP="00207C7E">
            <w:pPr>
              <w:rPr>
                <w:rFonts w:cstheme="minorHAnsi"/>
                <w:b/>
                <w:sz w:val="22"/>
                <w:u w:val="single"/>
              </w:rPr>
            </w:pPr>
            <w:r w:rsidRPr="00B4611A">
              <w:rPr>
                <w:rFonts w:cstheme="minorHAnsi"/>
                <w:b/>
                <w:sz w:val="22"/>
                <w:u w:val="single"/>
              </w:rPr>
              <w:t>Practice Expectations</w:t>
            </w:r>
          </w:p>
        </w:tc>
        <w:tc>
          <w:tcPr>
            <w:tcW w:w="1785" w:type="dxa"/>
            <w:shd w:val="clear" w:color="auto" w:fill="FFCCCC"/>
          </w:tcPr>
          <w:p w14:paraId="40AF783E" w14:textId="77777777" w:rsidR="00207C7E" w:rsidRPr="00B4611A" w:rsidRDefault="00207C7E" w:rsidP="00207C7E">
            <w:pPr>
              <w:rPr>
                <w:rFonts w:cstheme="minorHAnsi"/>
                <w:b/>
                <w:sz w:val="22"/>
                <w:u w:val="single"/>
              </w:rPr>
            </w:pPr>
            <w:r w:rsidRPr="00B4611A">
              <w:rPr>
                <w:rFonts w:cstheme="minorHAnsi"/>
                <w:b/>
                <w:sz w:val="22"/>
                <w:u w:val="single"/>
              </w:rPr>
              <w:t>Person Responsible</w:t>
            </w:r>
          </w:p>
        </w:tc>
      </w:tr>
      <w:tr w:rsidR="00207C7E" w:rsidRPr="00B4611A" w14:paraId="7075211D" w14:textId="77777777" w:rsidTr="00207C7E">
        <w:tc>
          <w:tcPr>
            <w:tcW w:w="8897" w:type="dxa"/>
            <w:shd w:val="clear" w:color="auto" w:fill="FFCCCC"/>
          </w:tcPr>
          <w:p w14:paraId="1A98996A" w14:textId="77777777" w:rsidR="00207C7E" w:rsidRPr="00B4611A" w:rsidRDefault="00207C7E" w:rsidP="00207C7E">
            <w:pPr>
              <w:rPr>
                <w:rFonts w:cstheme="minorHAnsi"/>
                <w:b/>
                <w:bCs/>
                <w:sz w:val="22"/>
              </w:rPr>
            </w:pPr>
            <w:r w:rsidRPr="00B4611A">
              <w:rPr>
                <w:rFonts w:cstheme="minorHAnsi"/>
                <w:b/>
                <w:bCs/>
                <w:sz w:val="22"/>
              </w:rPr>
              <w:t xml:space="preserve">Proud </w:t>
            </w:r>
          </w:p>
          <w:p w14:paraId="6B4237F2" w14:textId="77777777" w:rsidR="00207C7E" w:rsidRPr="00B4611A" w:rsidRDefault="00207C7E" w:rsidP="00207C7E">
            <w:pPr>
              <w:rPr>
                <w:rFonts w:cstheme="minorHAnsi"/>
                <w:sz w:val="22"/>
              </w:rPr>
            </w:pPr>
            <w:r w:rsidRPr="00B4611A">
              <w:rPr>
                <w:rFonts w:cstheme="minorHAnsi"/>
                <w:sz w:val="22"/>
              </w:rPr>
              <w:t>You are motivated to make a positive difference for our people and communities and are proud to be part of Buckinghamshire Council.</w:t>
            </w:r>
          </w:p>
          <w:p w14:paraId="666920D8" w14:textId="77777777" w:rsidR="00207C7E" w:rsidRPr="00B4611A" w:rsidRDefault="00207C7E" w:rsidP="00207C7E">
            <w:pPr>
              <w:rPr>
                <w:rFonts w:cstheme="minorHAnsi"/>
                <w:sz w:val="22"/>
              </w:rPr>
            </w:pPr>
          </w:p>
          <w:p w14:paraId="6A1DE7E4" w14:textId="77777777" w:rsidR="00207C7E" w:rsidRPr="00B4611A" w:rsidRDefault="00207C7E" w:rsidP="00207C7E">
            <w:pPr>
              <w:rPr>
                <w:rFonts w:cstheme="minorHAnsi"/>
                <w:b/>
                <w:bCs/>
                <w:sz w:val="22"/>
              </w:rPr>
            </w:pPr>
            <w:r w:rsidRPr="00B4611A">
              <w:rPr>
                <w:rFonts w:cstheme="minorHAnsi"/>
                <w:b/>
                <w:bCs/>
                <w:sz w:val="22"/>
              </w:rPr>
              <w:t>Be proud at work by:</w:t>
            </w:r>
          </w:p>
          <w:p w14:paraId="18560579" w14:textId="77777777" w:rsidR="00207C7E" w:rsidRPr="00B4611A" w:rsidRDefault="00207C7E" w:rsidP="00207C7E">
            <w:pPr>
              <w:rPr>
                <w:rFonts w:cstheme="minorHAnsi"/>
                <w:sz w:val="22"/>
              </w:rPr>
            </w:pPr>
          </w:p>
          <w:p w14:paraId="371CBF29" w14:textId="77777777" w:rsidR="00207C7E" w:rsidRPr="00B4611A" w:rsidRDefault="00207C7E" w:rsidP="00207C7E">
            <w:pPr>
              <w:rPr>
                <w:rFonts w:cstheme="minorHAnsi"/>
                <w:sz w:val="22"/>
              </w:rPr>
            </w:pPr>
            <w:r w:rsidRPr="00B4611A">
              <w:rPr>
                <w:rFonts w:cstheme="minorHAnsi"/>
                <w:sz w:val="22"/>
              </w:rPr>
              <w:t>Showing you care for work and setting high standards.</w:t>
            </w:r>
          </w:p>
          <w:p w14:paraId="64DE5751" w14:textId="77777777" w:rsidR="00207C7E" w:rsidRPr="00B4611A" w:rsidRDefault="00207C7E" w:rsidP="00207C7E">
            <w:pPr>
              <w:rPr>
                <w:rFonts w:cstheme="minorHAnsi"/>
                <w:sz w:val="22"/>
              </w:rPr>
            </w:pPr>
            <w:r w:rsidRPr="00B4611A">
              <w:rPr>
                <w:rFonts w:cstheme="minorHAnsi"/>
                <w:sz w:val="22"/>
              </w:rPr>
              <w:t>Performing to your best every day.</w:t>
            </w:r>
          </w:p>
          <w:p w14:paraId="40C8ACF2" w14:textId="77777777" w:rsidR="00207C7E" w:rsidRPr="00B4611A" w:rsidRDefault="00207C7E" w:rsidP="00207C7E">
            <w:pPr>
              <w:rPr>
                <w:rFonts w:cstheme="minorHAnsi"/>
                <w:sz w:val="22"/>
              </w:rPr>
            </w:pPr>
            <w:r w:rsidRPr="00B4611A">
              <w:rPr>
                <w:rFonts w:cstheme="minorHAnsi"/>
                <w:sz w:val="22"/>
              </w:rPr>
              <w:t>Caring about customers and their needs.</w:t>
            </w:r>
          </w:p>
          <w:p w14:paraId="6D9F96AE" w14:textId="77777777" w:rsidR="00207C7E" w:rsidRPr="00B4611A" w:rsidRDefault="00207C7E" w:rsidP="00207C7E">
            <w:pPr>
              <w:rPr>
                <w:rFonts w:cstheme="minorHAnsi"/>
                <w:sz w:val="22"/>
              </w:rPr>
            </w:pPr>
            <w:r w:rsidRPr="00B4611A">
              <w:rPr>
                <w:rFonts w:cstheme="minorHAnsi"/>
                <w:sz w:val="22"/>
              </w:rPr>
              <w:t>Upholding the reputation of the council and your service.</w:t>
            </w:r>
          </w:p>
          <w:p w14:paraId="1E647817" w14:textId="77777777" w:rsidR="00207C7E" w:rsidRPr="00B4611A" w:rsidRDefault="00207C7E" w:rsidP="00207C7E">
            <w:pPr>
              <w:rPr>
                <w:rFonts w:cstheme="minorHAnsi"/>
                <w:sz w:val="22"/>
              </w:rPr>
            </w:pPr>
            <w:r w:rsidRPr="00B4611A">
              <w:rPr>
                <w:rFonts w:cstheme="minorHAnsi"/>
                <w:sz w:val="22"/>
              </w:rPr>
              <w:t>Being proud of the role you play to deliver better outcomes for people in Buckinghamshire.</w:t>
            </w:r>
          </w:p>
          <w:p w14:paraId="0F5FCCF8" w14:textId="77777777" w:rsidR="00207C7E" w:rsidRPr="00B4611A" w:rsidRDefault="00207C7E" w:rsidP="00207C7E">
            <w:pPr>
              <w:rPr>
                <w:rFonts w:cstheme="minorHAnsi"/>
                <w:sz w:val="22"/>
              </w:rPr>
            </w:pPr>
          </w:p>
        </w:tc>
        <w:tc>
          <w:tcPr>
            <w:tcW w:w="1785" w:type="dxa"/>
            <w:shd w:val="clear" w:color="auto" w:fill="FFCCCC"/>
          </w:tcPr>
          <w:p w14:paraId="69470BED" w14:textId="77777777" w:rsidR="00207C7E" w:rsidRPr="00B4611A" w:rsidRDefault="00207C7E" w:rsidP="00207C7E">
            <w:pPr>
              <w:rPr>
                <w:rFonts w:cstheme="minorHAnsi"/>
                <w:sz w:val="22"/>
              </w:rPr>
            </w:pPr>
            <w:r w:rsidRPr="00B4611A">
              <w:rPr>
                <w:rFonts w:cstheme="minorHAnsi"/>
                <w:sz w:val="22"/>
              </w:rPr>
              <w:t>Team Manager</w:t>
            </w:r>
          </w:p>
          <w:p w14:paraId="65A16806" w14:textId="77777777" w:rsidR="00207C7E" w:rsidRPr="00B4611A" w:rsidRDefault="00207C7E" w:rsidP="00207C7E">
            <w:pPr>
              <w:rPr>
                <w:rFonts w:cstheme="minorHAnsi"/>
                <w:sz w:val="22"/>
              </w:rPr>
            </w:pPr>
          </w:p>
          <w:p w14:paraId="7C20A1B7" w14:textId="77777777" w:rsidR="00207C7E" w:rsidRPr="00B4611A" w:rsidRDefault="00207C7E" w:rsidP="00207C7E">
            <w:pPr>
              <w:rPr>
                <w:rFonts w:cstheme="minorHAnsi"/>
                <w:sz w:val="22"/>
              </w:rPr>
            </w:pPr>
            <w:r w:rsidRPr="00B4611A">
              <w:rPr>
                <w:rFonts w:cstheme="minorHAnsi"/>
                <w:sz w:val="22"/>
              </w:rPr>
              <w:t>Assistant Team Manager</w:t>
            </w:r>
          </w:p>
          <w:p w14:paraId="0AE8ED22" w14:textId="77777777" w:rsidR="00207C7E" w:rsidRPr="00B4611A" w:rsidRDefault="00207C7E" w:rsidP="00207C7E">
            <w:pPr>
              <w:rPr>
                <w:rFonts w:cstheme="minorHAnsi"/>
                <w:sz w:val="22"/>
              </w:rPr>
            </w:pPr>
          </w:p>
          <w:p w14:paraId="24DDEA60" w14:textId="77777777" w:rsidR="00207C7E" w:rsidRPr="00B4611A" w:rsidRDefault="00207C7E" w:rsidP="00207C7E">
            <w:pPr>
              <w:rPr>
                <w:rFonts w:cstheme="minorHAnsi"/>
                <w:sz w:val="22"/>
              </w:rPr>
            </w:pPr>
            <w:r w:rsidRPr="00B4611A">
              <w:rPr>
                <w:rFonts w:cstheme="minorHAnsi"/>
                <w:sz w:val="22"/>
              </w:rPr>
              <w:t>Commissioners</w:t>
            </w:r>
          </w:p>
        </w:tc>
      </w:tr>
      <w:tr w:rsidR="00207C7E" w:rsidRPr="00B4611A" w14:paraId="04ED1BC4" w14:textId="77777777" w:rsidTr="00207C7E">
        <w:tc>
          <w:tcPr>
            <w:tcW w:w="8897" w:type="dxa"/>
            <w:shd w:val="clear" w:color="auto" w:fill="FFCCCC"/>
          </w:tcPr>
          <w:p w14:paraId="5884573C" w14:textId="77777777" w:rsidR="00207C7E" w:rsidRPr="00B4611A" w:rsidRDefault="00207C7E" w:rsidP="00207C7E">
            <w:pPr>
              <w:rPr>
                <w:rFonts w:cstheme="minorHAnsi"/>
                <w:b/>
                <w:bCs/>
                <w:sz w:val="22"/>
              </w:rPr>
            </w:pPr>
            <w:r w:rsidRPr="00B4611A">
              <w:rPr>
                <w:rFonts w:cstheme="minorHAnsi"/>
                <w:b/>
                <w:bCs/>
                <w:sz w:val="22"/>
              </w:rPr>
              <w:t xml:space="preserve">Ambitious </w:t>
            </w:r>
          </w:p>
          <w:p w14:paraId="681382D1" w14:textId="77777777" w:rsidR="00207C7E" w:rsidRPr="00B4611A" w:rsidRDefault="00207C7E" w:rsidP="00207C7E">
            <w:pPr>
              <w:rPr>
                <w:rFonts w:cstheme="minorHAnsi"/>
                <w:sz w:val="22"/>
              </w:rPr>
            </w:pPr>
            <w:r w:rsidRPr="00B4611A">
              <w:rPr>
                <w:rFonts w:cstheme="minorHAnsi"/>
                <w:sz w:val="22"/>
              </w:rPr>
              <w:t>You are excited about our organisation and have confidence in our ability to meet the challenges ahead.</w:t>
            </w:r>
          </w:p>
          <w:p w14:paraId="4F8E8CF4" w14:textId="77777777" w:rsidR="00207C7E" w:rsidRPr="00B4611A" w:rsidRDefault="00207C7E" w:rsidP="00207C7E">
            <w:pPr>
              <w:rPr>
                <w:rFonts w:cstheme="minorHAnsi"/>
                <w:sz w:val="22"/>
              </w:rPr>
            </w:pPr>
          </w:p>
          <w:p w14:paraId="2AC23E3D" w14:textId="77777777" w:rsidR="00207C7E" w:rsidRPr="00B4611A" w:rsidRDefault="00207C7E" w:rsidP="00207C7E">
            <w:pPr>
              <w:rPr>
                <w:rFonts w:cstheme="minorHAnsi"/>
                <w:b/>
                <w:bCs/>
                <w:sz w:val="22"/>
              </w:rPr>
            </w:pPr>
            <w:r w:rsidRPr="00B4611A">
              <w:rPr>
                <w:rFonts w:cstheme="minorHAnsi"/>
                <w:b/>
                <w:bCs/>
                <w:sz w:val="22"/>
              </w:rPr>
              <w:t>Be ambitious at work by:</w:t>
            </w:r>
          </w:p>
          <w:p w14:paraId="78DA7C94" w14:textId="77777777" w:rsidR="00207C7E" w:rsidRPr="00B4611A" w:rsidRDefault="00207C7E" w:rsidP="00207C7E">
            <w:pPr>
              <w:rPr>
                <w:rFonts w:cstheme="minorHAnsi"/>
                <w:sz w:val="22"/>
              </w:rPr>
            </w:pPr>
          </w:p>
          <w:p w14:paraId="70EA3279" w14:textId="77777777" w:rsidR="00207C7E" w:rsidRPr="00B4611A" w:rsidRDefault="00207C7E" w:rsidP="00B17B9F">
            <w:pPr>
              <w:pStyle w:val="ListParagraph"/>
              <w:numPr>
                <w:ilvl w:val="0"/>
                <w:numId w:val="16"/>
              </w:numPr>
              <w:spacing w:after="0" w:line="240" w:lineRule="auto"/>
              <w:rPr>
                <w:rFonts w:cstheme="minorHAnsi"/>
              </w:rPr>
            </w:pPr>
            <w:r w:rsidRPr="00B4611A">
              <w:rPr>
                <w:rFonts w:cstheme="minorHAnsi"/>
              </w:rPr>
              <w:t>Being ambitious to learn, develop and fulfil potential at work.</w:t>
            </w:r>
          </w:p>
          <w:p w14:paraId="639F3DC5" w14:textId="77777777" w:rsidR="00207C7E" w:rsidRPr="00B4611A" w:rsidRDefault="00207C7E" w:rsidP="00B17B9F">
            <w:pPr>
              <w:pStyle w:val="ListParagraph"/>
              <w:numPr>
                <w:ilvl w:val="0"/>
                <w:numId w:val="16"/>
              </w:numPr>
              <w:spacing w:after="0" w:line="240" w:lineRule="auto"/>
              <w:rPr>
                <w:rFonts w:cstheme="minorHAnsi"/>
              </w:rPr>
            </w:pPr>
            <w:r w:rsidRPr="00B4611A">
              <w:rPr>
                <w:rFonts w:cstheme="minorHAnsi"/>
              </w:rPr>
              <w:t>Being keen to try out new ideas to make a positive difference for service users.</w:t>
            </w:r>
          </w:p>
          <w:p w14:paraId="6F11AB78" w14:textId="77777777" w:rsidR="00207C7E" w:rsidRPr="00B4611A" w:rsidRDefault="00207C7E" w:rsidP="00B17B9F">
            <w:pPr>
              <w:pStyle w:val="ListParagraph"/>
              <w:numPr>
                <w:ilvl w:val="0"/>
                <w:numId w:val="16"/>
              </w:numPr>
              <w:spacing w:after="0" w:line="240" w:lineRule="auto"/>
              <w:rPr>
                <w:rFonts w:cstheme="minorHAnsi"/>
              </w:rPr>
            </w:pPr>
            <w:r w:rsidRPr="00B4611A">
              <w:rPr>
                <w:rFonts w:cstheme="minorHAnsi"/>
              </w:rPr>
              <w:t>Looking for solutions rather than dwelling on problems.</w:t>
            </w:r>
          </w:p>
          <w:p w14:paraId="13EC12EE" w14:textId="77777777" w:rsidR="00207C7E" w:rsidRPr="00B4611A" w:rsidRDefault="00207C7E" w:rsidP="00B17B9F">
            <w:pPr>
              <w:pStyle w:val="ListParagraph"/>
              <w:numPr>
                <w:ilvl w:val="0"/>
                <w:numId w:val="16"/>
              </w:numPr>
              <w:spacing w:after="0" w:line="240" w:lineRule="auto"/>
              <w:rPr>
                <w:rFonts w:cstheme="minorHAnsi"/>
              </w:rPr>
            </w:pPr>
            <w:r w:rsidRPr="00B4611A">
              <w:rPr>
                <w:rFonts w:cstheme="minorHAnsi"/>
              </w:rPr>
              <w:t>Being creative and curious about doing things better.</w:t>
            </w:r>
          </w:p>
        </w:tc>
        <w:tc>
          <w:tcPr>
            <w:tcW w:w="1785" w:type="dxa"/>
            <w:shd w:val="clear" w:color="auto" w:fill="FFCCCC"/>
          </w:tcPr>
          <w:p w14:paraId="629F0382" w14:textId="77777777" w:rsidR="00207C7E" w:rsidRPr="00B4611A" w:rsidRDefault="00207C7E" w:rsidP="00207C7E">
            <w:pPr>
              <w:rPr>
                <w:rFonts w:cstheme="minorHAnsi"/>
                <w:sz w:val="22"/>
              </w:rPr>
            </w:pPr>
            <w:r w:rsidRPr="00B4611A">
              <w:rPr>
                <w:rFonts w:cstheme="minorHAnsi"/>
                <w:sz w:val="22"/>
              </w:rPr>
              <w:t>Team Manager</w:t>
            </w:r>
          </w:p>
          <w:p w14:paraId="09568445" w14:textId="77777777" w:rsidR="00207C7E" w:rsidRPr="00B4611A" w:rsidRDefault="00207C7E" w:rsidP="00207C7E">
            <w:pPr>
              <w:rPr>
                <w:rFonts w:cstheme="minorHAnsi"/>
                <w:sz w:val="22"/>
              </w:rPr>
            </w:pPr>
          </w:p>
          <w:p w14:paraId="571D1013" w14:textId="77777777" w:rsidR="00207C7E" w:rsidRPr="00B4611A" w:rsidRDefault="00207C7E" w:rsidP="00207C7E">
            <w:pPr>
              <w:rPr>
                <w:rFonts w:cstheme="minorHAnsi"/>
                <w:sz w:val="22"/>
              </w:rPr>
            </w:pPr>
            <w:r w:rsidRPr="00B4611A">
              <w:rPr>
                <w:rFonts w:cstheme="minorHAnsi"/>
                <w:sz w:val="22"/>
              </w:rPr>
              <w:t>Assistant Team Manager</w:t>
            </w:r>
          </w:p>
          <w:p w14:paraId="10FE8DE9" w14:textId="77777777" w:rsidR="00207C7E" w:rsidRPr="00B4611A" w:rsidRDefault="00207C7E" w:rsidP="00207C7E">
            <w:pPr>
              <w:rPr>
                <w:rFonts w:cstheme="minorHAnsi"/>
                <w:sz w:val="22"/>
              </w:rPr>
            </w:pPr>
          </w:p>
          <w:p w14:paraId="1096D16E" w14:textId="77777777" w:rsidR="00207C7E" w:rsidRPr="00B4611A" w:rsidRDefault="00207C7E" w:rsidP="00207C7E">
            <w:pPr>
              <w:rPr>
                <w:rFonts w:cstheme="minorHAnsi"/>
                <w:sz w:val="22"/>
              </w:rPr>
            </w:pPr>
            <w:r w:rsidRPr="00B4611A">
              <w:rPr>
                <w:rFonts w:cstheme="minorHAnsi"/>
                <w:sz w:val="22"/>
              </w:rPr>
              <w:t>Commissioners</w:t>
            </w:r>
          </w:p>
        </w:tc>
      </w:tr>
      <w:tr w:rsidR="00207C7E" w:rsidRPr="00B4611A" w14:paraId="2DC3715B" w14:textId="77777777" w:rsidTr="00207C7E">
        <w:tc>
          <w:tcPr>
            <w:tcW w:w="8897" w:type="dxa"/>
            <w:shd w:val="clear" w:color="auto" w:fill="FFCCCC"/>
          </w:tcPr>
          <w:p w14:paraId="174EE787" w14:textId="77777777" w:rsidR="00207C7E" w:rsidRPr="00B4611A" w:rsidRDefault="00207C7E" w:rsidP="00207C7E">
            <w:pPr>
              <w:rPr>
                <w:rFonts w:cstheme="minorHAnsi"/>
                <w:b/>
                <w:bCs/>
                <w:sz w:val="22"/>
              </w:rPr>
            </w:pPr>
            <w:r w:rsidRPr="00B4611A">
              <w:rPr>
                <w:rFonts w:cstheme="minorHAnsi"/>
                <w:b/>
                <w:bCs/>
                <w:sz w:val="22"/>
              </w:rPr>
              <w:t xml:space="preserve">Collaborative </w:t>
            </w:r>
          </w:p>
          <w:p w14:paraId="4914D7CC" w14:textId="77777777" w:rsidR="00207C7E" w:rsidRPr="00B4611A" w:rsidRDefault="00207C7E" w:rsidP="00207C7E">
            <w:pPr>
              <w:rPr>
                <w:rFonts w:cstheme="minorHAnsi"/>
                <w:sz w:val="22"/>
              </w:rPr>
            </w:pPr>
            <w:r w:rsidRPr="00B4611A">
              <w:rPr>
                <w:rFonts w:cstheme="minorHAnsi"/>
                <w:sz w:val="22"/>
              </w:rPr>
              <w:t>You work well with others and across our partner organisations, making connections and understanding the bigger picture.</w:t>
            </w:r>
          </w:p>
          <w:p w14:paraId="3FA777F7" w14:textId="77777777" w:rsidR="00207C7E" w:rsidRPr="00B4611A" w:rsidRDefault="00207C7E" w:rsidP="00207C7E">
            <w:pPr>
              <w:rPr>
                <w:rFonts w:cstheme="minorHAnsi"/>
                <w:sz w:val="22"/>
              </w:rPr>
            </w:pPr>
          </w:p>
          <w:p w14:paraId="16B203D1" w14:textId="77777777" w:rsidR="00207C7E" w:rsidRPr="00B4611A" w:rsidRDefault="00207C7E" w:rsidP="00207C7E">
            <w:pPr>
              <w:rPr>
                <w:rFonts w:cstheme="minorHAnsi"/>
                <w:b/>
                <w:bCs/>
                <w:sz w:val="22"/>
              </w:rPr>
            </w:pPr>
            <w:r w:rsidRPr="00B4611A">
              <w:rPr>
                <w:rFonts w:cstheme="minorHAnsi"/>
                <w:b/>
                <w:bCs/>
                <w:sz w:val="22"/>
              </w:rPr>
              <w:t>Be collaborative at work by:</w:t>
            </w:r>
          </w:p>
          <w:p w14:paraId="46492E89" w14:textId="77777777" w:rsidR="00207C7E" w:rsidRPr="00B4611A" w:rsidRDefault="00207C7E" w:rsidP="00207C7E">
            <w:pPr>
              <w:rPr>
                <w:rFonts w:cstheme="minorHAnsi"/>
                <w:sz w:val="22"/>
              </w:rPr>
            </w:pPr>
          </w:p>
          <w:p w14:paraId="008B0DCC" w14:textId="77777777" w:rsidR="00207C7E" w:rsidRPr="00B4611A" w:rsidRDefault="00207C7E" w:rsidP="00B17B9F">
            <w:pPr>
              <w:pStyle w:val="ListParagraph"/>
              <w:numPr>
                <w:ilvl w:val="0"/>
                <w:numId w:val="17"/>
              </w:numPr>
              <w:spacing w:after="0" w:line="240" w:lineRule="auto"/>
              <w:rPr>
                <w:rFonts w:cstheme="minorHAnsi"/>
              </w:rPr>
            </w:pPr>
            <w:r w:rsidRPr="00B4611A">
              <w:rPr>
                <w:rFonts w:cstheme="minorHAnsi"/>
              </w:rPr>
              <w:t>Happily lending a hand and getting involved if you can help.</w:t>
            </w:r>
          </w:p>
          <w:p w14:paraId="719CFE48" w14:textId="77777777" w:rsidR="00207C7E" w:rsidRPr="00B4611A" w:rsidRDefault="00207C7E" w:rsidP="00B17B9F">
            <w:pPr>
              <w:pStyle w:val="ListParagraph"/>
              <w:numPr>
                <w:ilvl w:val="0"/>
                <w:numId w:val="17"/>
              </w:numPr>
              <w:spacing w:after="0" w:line="240" w:lineRule="auto"/>
              <w:rPr>
                <w:rFonts w:cstheme="minorHAnsi"/>
              </w:rPr>
            </w:pPr>
            <w:r w:rsidRPr="00B4611A">
              <w:rPr>
                <w:rFonts w:cstheme="minorHAnsi"/>
              </w:rPr>
              <w:t>Sharing ideas; asking questions and showing interest in the work other people do.</w:t>
            </w:r>
          </w:p>
          <w:p w14:paraId="2ED412AF" w14:textId="77777777" w:rsidR="00207C7E" w:rsidRPr="00B4611A" w:rsidRDefault="00207C7E" w:rsidP="00B17B9F">
            <w:pPr>
              <w:pStyle w:val="ListParagraph"/>
              <w:numPr>
                <w:ilvl w:val="0"/>
                <w:numId w:val="17"/>
              </w:numPr>
              <w:spacing w:after="0" w:line="240" w:lineRule="auto"/>
              <w:rPr>
                <w:rFonts w:cstheme="minorHAnsi"/>
              </w:rPr>
            </w:pPr>
            <w:proofErr w:type="gramStart"/>
            <w:r w:rsidRPr="00B4611A">
              <w:rPr>
                <w:rFonts w:cstheme="minorHAnsi"/>
              </w:rPr>
              <w:t>Making an effort</w:t>
            </w:r>
            <w:proofErr w:type="gramEnd"/>
            <w:r w:rsidRPr="00B4611A">
              <w:rPr>
                <w:rFonts w:cstheme="minorHAnsi"/>
              </w:rPr>
              <w:t xml:space="preserve"> to understand the bigger picture - to see how systems and processes join up.</w:t>
            </w:r>
          </w:p>
          <w:p w14:paraId="18DD92A0" w14:textId="77777777" w:rsidR="00207C7E" w:rsidRPr="00B4611A" w:rsidRDefault="00207C7E" w:rsidP="00B17B9F">
            <w:pPr>
              <w:pStyle w:val="ListParagraph"/>
              <w:numPr>
                <w:ilvl w:val="0"/>
                <w:numId w:val="17"/>
              </w:numPr>
              <w:spacing w:after="0" w:line="240" w:lineRule="auto"/>
              <w:rPr>
                <w:rFonts w:cstheme="minorHAnsi"/>
              </w:rPr>
            </w:pPr>
            <w:r w:rsidRPr="00B4611A">
              <w:rPr>
                <w:rFonts w:cstheme="minorHAnsi"/>
              </w:rPr>
              <w:t>Looking at things from different perspectives</w:t>
            </w:r>
          </w:p>
        </w:tc>
        <w:tc>
          <w:tcPr>
            <w:tcW w:w="1785" w:type="dxa"/>
            <w:shd w:val="clear" w:color="auto" w:fill="FFCCCC"/>
          </w:tcPr>
          <w:p w14:paraId="074ECFCE" w14:textId="77777777" w:rsidR="00207C7E" w:rsidRPr="00B4611A" w:rsidRDefault="00207C7E" w:rsidP="00207C7E">
            <w:pPr>
              <w:rPr>
                <w:rFonts w:cstheme="minorHAnsi"/>
                <w:sz w:val="22"/>
              </w:rPr>
            </w:pPr>
            <w:r w:rsidRPr="00B4611A">
              <w:rPr>
                <w:rFonts w:cstheme="minorHAnsi"/>
                <w:sz w:val="22"/>
              </w:rPr>
              <w:t>Team Manager</w:t>
            </w:r>
          </w:p>
          <w:p w14:paraId="7586D6D8" w14:textId="77777777" w:rsidR="00207C7E" w:rsidRPr="00B4611A" w:rsidRDefault="00207C7E" w:rsidP="00207C7E">
            <w:pPr>
              <w:rPr>
                <w:rFonts w:cstheme="minorHAnsi"/>
                <w:sz w:val="22"/>
              </w:rPr>
            </w:pPr>
          </w:p>
          <w:p w14:paraId="50ED0179" w14:textId="77777777" w:rsidR="00207C7E" w:rsidRPr="00B4611A" w:rsidRDefault="00207C7E" w:rsidP="00207C7E">
            <w:pPr>
              <w:rPr>
                <w:rFonts w:cstheme="minorHAnsi"/>
                <w:sz w:val="22"/>
              </w:rPr>
            </w:pPr>
            <w:r w:rsidRPr="00B4611A">
              <w:rPr>
                <w:rFonts w:cstheme="minorHAnsi"/>
                <w:sz w:val="22"/>
              </w:rPr>
              <w:t>Assistant Team Manager</w:t>
            </w:r>
          </w:p>
          <w:p w14:paraId="2F5E531A" w14:textId="77777777" w:rsidR="00207C7E" w:rsidRPr="00B4611A" w:rsidRDefault="00207C7E" w:rsidP="00207C7E">
            <w:pPr>
              <w:rPr>
                <w:rFonts w:cstheme="minorHAnsi"/>
                <w:sz w:val="22"/>
              </w:rPr>
            </w:pPr>
          </w:p>
          <w:p w14:paraId="50A6E59C" w14:textId="77777777" w:rsidR="00207C7E" w:rsidRPr="00B4611A" w:rsidRDefault="00207C7E" w:rsidP="00207C7E">
            <w:pPr>
              <w:rPr>
                <w:rFonts w:cstheme="minorHAnsi"/>
                <w:sz w:val="22"/>
              </w:rPr>
            </w:pPr>
            <w:r w:rsidRPr="00B4611A">
              <w:rPr>
                <w:rFonts w:cstheme="minorHAnsi"/>
                <w:sz w:val="22"/>
              </w:rPr>
              <w:t>Commissioners</w:t>
            </w:r>
          </w:p>
        </w:tc>
      </w:tr>
      <w:tr w:rsidR="00207C7E" w:rsidRPr="00B4611A" w14:paraId="10754349" w14:textId="77777777" w:rsidTr="00207C7E">
        <w:tc>
          <w:tcPr>
            <w:tcW w:w="8897" w:type="dxa"/>
            <w:shd w:val="clear" w:color="auto" w:fill="FFCCCC"/>
          </w:tcPr>
          <w:p w14:paraId="3DE0882D" w14:textId="77777777" w:rsidR="00207C7E" w:rsidRPr="00B4611A" w:rsidRDefault="00207C7E" w:rsidP="00207C7E">
            <w:pPr>
              <w:rPr>
                <w:rFonts w:cstheme="minorHAnsi"/>
                <w:b/>
                <w:bCs/>
                <w:sz w:val="22"/>
              </w:rPr>
            </w:pPr>
            <w:r w:rsidRPr="00B4611A">
              <w:rPr>
                <w:rFonts w:cstheme="minorHAnsi"/>
                <w:b/>
                <w:bCs/>
                <w:sz w:val="22"/>
              </w:rPr>
              <w:t xml:space="preserve">Trustworthy </w:t>
            </w:r>
          </w:p>
          <w:p w14:paraId="69D4F133" w14:textId="77777777" w:rsidR="00207C7E" w:rsidRPr="00B4611A" w:rsidRDefault="00207C7E" w:rsidP="00207C7E">
            <w:pPr>
              <w:rPr>
                <w:rFonts w:cstheme="minorHAnsi"/>
                <w:sz w:val="22"/>
              </w:rPr>
            </w:pPr>
            <w:r w:rsidRPr="00B4611A">
              <w:rPr>
                <w:rFonts w:cstheme="minorHAnsi"/>
                <w:sz w:val="22"/>
              </w:rPr>
              <w:t>You take responsibility for your work and are trusted to perform your job to the best of your ability.</w:t>
            </w:r>
          </w:p>
          <w:p w14:paraId="29361CFA" w14:textId="77777777" w:rsidR="00207C7E" w:rsidRPr="00B4611A" w:rsidRDefault="00207C7E" w:rsidP="00207C7E">
            <w:pPr>
              <w:rPr>
                <w:rFonts w:cstheme="minorHAnsi"/>
                <w:sz w:val="22"/>
              </w:rPr>
            </w:pPr>
          </w:p>
          <w:p w14:paraId="1C02686E" w14:textId="77777777" w:rsidR="00207C7E" w:rsidRPr="00B4611A" w:rsidRDefault="00207C7E" w:rsidP="00207C7E">
            <w:pPr>
              <w:rPr>
                <w:rFonts w:cstheme="minorHAnsi"/>
                <w:b/>
                <w:bCs/>
                <w:sz w:val="22"/>
              </w:rPr>
            </w:pPr>
            <w:r w:rsidRPr="00B4611A">
              <w:rPr>
                <w:rFonts w:cstheme="minorHAnsi"/>
                <w:b/>
                <w:bCs/>
                <w:sz w:val="22"/>
              </w:rPr>
              <w:t>Be trustworthy at work by:</w:t>
            </w:r>
          </w:p>
          <w:p w14:paraId="236D13FD" w14:textId="77777777" w:rsidR="00207C7E" w:rsidRPr="00B4611A" w:rsidRDefault="00207C7E" w:rsidP="00207C7E">
            <w:pPr>
              <w:rPr>
                <w:rFonts w:cstheme="minorHAnsi"/>
                <w:sz w:val="22"/>
              </w:rPr>
            </w:pPr>
          </w:p>
          <w:p w14:paraId="2AA48416" w14:textId="77777777" w:rsidR="00207C7E" w:rsidRPr="00B4611A" w:rsidRDefault="00207C7E" w:rsidP="00B17B9F">
            <w:pPr>
              <w:pStyle w:val="ListParagraph"/>
              <w:numPr>
                <w:ilvl w:val="0"/>
                <w:numId w:val="18"/>
              </w:numPr>
              <w:spacing w:after="0" w:line="240" w:lineRule="auto"/>
              <w:rPr>
                <w:rFonts w:cstheme="minorHAnsi"/>
              </w:rPr>
            </w:pPr>
            <w:r w:rsidRPr="00B4611A">
              <w:rPr>
                <w:rFonts w:cstheme="minorHAnsi"/>
              </w:rPr>
              <w:t>Being accountable for your actions.</w:t>
            </w:r>
          </w:p>
          <w:p w14:paraId="046C1C28" w14:textId="77777777" w:rsidR="00207C7E" w:rsidRPr="00B4611A" w:rsidRDefault="00207C7E" w:rsidP="00B17B9F">
            <w:pPr>
              <w:pStyle w:val="ListParagraph"/>
              <w:numPr>
                <w:ilvl w:val="0"/>
                <w:numId w:val="18"/>
              </w:numPr>
              <w:spacing w:after="0" w:line="240" w:lineRule="auto"/>
              <w:rPr>
                <w:rFonts w:cstheme="minorHAnsi"/>
              </w:rPr>
            </w:pPr>
            <w:r w:rsidRPr="00B4611A">
              <w:rPr>
                <w:rFonts w:cstheme="minorHAnsi"/>
              </w:rPr>
              <w:t>Being quick to respond and show initiative.</w:t>
            </w:r>
          </w:p>
          <w:p w14:paraId="4280EE0B" w14:textId="77777777" w:rsidR="00207C7E" w:rsidRPr="00B4611A" w:rsidRDefault="00207C7E" w:rsidP="00B17B9F">
            <w:pPr>
              <w:pStyle w:val="ListParagraph"/>
              <w:numPr>
                <w:ilvl w:val="0"/>
                <w:numId w:val="18"/>
              </w:numPr>
              <w:spacing w:after="0" w:line="240" w:lineRule="auto"/>
              <w:rPr>
                <w:rFonts w:cstheme="minorHAnsi"/>
              </w:rPr>
            </w:pPr>
            <w:r w:rsidRPr="00B4611A">
              <w:rPr>
                <w:rFonts w:cstheme="minorHAnsi"/>
              </w:rPr>
              <w:t>Being willing to speak up when things aren't right.</w:t>
            </w:r>
          </w:p>
          <w:p w14:paraId="6738E8B8" w14:textId="77777777" w:rsidR="00207C7E" w:rsidRPr="00B4611A" w:rsidRDefault="00207C7E" w:rsidP="00B17B9F">
            <w:pPr>
              <w:pStyle w:val="ListParagraph"/>
              <w:numPr>
                <w:ilvl w:val="0"/>
                <w:numId w:val="18"/>
              </w:numPr>
              <w:spacing w:after="0" w:line="240" w:lineRule="auto"/>
              <w:rPr>
                <w:rFonts w:cstheme="minorHAnsi"/>
              </w:rPr>
            </w:pPr>
            <w:r w:rsidRPr="00B4611A">
              <w:rPr>
                <w:rFonts w:cstheme="minorHAnsi"/>
              </w:rPr>
              <w:t>Behaving professionally and to professional standards.</w:t>
            </w:r>
          </w:p>
          <w:p w14:paraId="0D44DB0D" w14:textId="77777777" w:rsidR="00207C7E" w:rsidRPr="00B4611A" w:rsidRDefault="00207C7E" w:rsidP="00B17B9F">
            <w:pPr>
              <w:pStyle w:val="ListParagraph"/>
              <w:numPr>
                <w:ilvl w:val="0"/>
                <w:numId w:val="18"/>
              </w:numPr>
              <w:spacing w:after="0" w:line="240" w:lineRule="auto"/>
              <w:rPr>
                <w:rFonts w:cstheme="minorHAnsi"/>
              </w:rPr>
            </w:pPr>
            <w:r w:rsidRPr="00B4611A">
              <w:rPr>
                <w:rFonts w:cstheme="minorHAnsi"/>
              </w:rPr>
              <w:t>Following our code of conduct and taking corporate standards seriously.</w:t>
            </w:r>
          </w:p>
          <w:p w14:paraId="25942D08" w14:textId="77777777" w:rsidR="00207C7E" w:rsidRPr="00B4611A" w:rsidRDefault="00207C7E" w:rsidP="00207C7E">
            <w:pPr>
              <w:rPr>
                <w:rFonts w:cstheme="minorHAnsi"/>
                <w:sz w:val="22"/>
              </w:rPr>
            </w:pPr>
          </w:p>
        </w:tc>
        <w:tc>
          <w:tcPr>
            <w:tcW w:w="1785" w:type="dxa"/>
            <w:shd w:val="clear" w:color="auto" w:fill="FFCCCC"/>
          </w:tcPr>
          <w:p w14:paraId="4090654C" w14:textId="77777777" w:rsidR="00207C7E" w:rsidRPr="00B4611A" w:rsidRDefault="00207C7E" w:rsidP="00207C7E">
            <w:pPr>
              <w:rPr>
                <w:rFonts w:cstheme="minorHAnsi"/>
                <w:sz w:val="22"/>
              </w:rPr>
            </w:pPr>
            <w:r w:rsidRPr="00B4611A">
              <w:rPr>
                <w:rFonts w:cstheme="minorHAnsi"/>
                <w:sz w:val="22"/>
              </w:rPr>
              <w:t>Team Manager</w:t>
            </w:r>
          </w:p>
          <w:p w14:paraId="7E8AE2D5" w14:textId="77777777" w:rsidR="00207C7E" w:rsidRPr="00B4611A" w:rsidRDefault="00207C7E" w:rsidP="00207C7E">
            <w:pPr>
              <w:rPr>
                <w:rFonts w:cstheme="minorHAnsi"/>
                <w:sz w:val="22"/>
              </w:rPr>
            </w:pPr>
          </w:p>
          <w:p w14:paraId="312CF77F" w14:textId="77777777" w:rsidR="00207C7E" w:rsidRPr="00B4611A" w:rsidRDefault="00207C7E" w:rsidP="00207C7E">
            <w:pPr>
              <w:rPr>
                <w:rFonts w:cstheme="minorHAnsi"/>
                <w:sz w:val="22"/>
              </w:rPr>
            </w:pPr>
            <w:r w:rsidRPr="00B4611A">
              <w:rPr>
                <w:rFonts w:cstheme="minorHAnsi"/>
                <w:sz w:val="22"/>
              </w:rPr>
              <w:t>Assistant Team Manager</w:t>
            </w:r>
          </w:p>
          <w:p w14:paraId="251F8F31" w14:textId="77777777" w:rsidR="00207C7E" w:rsidRPr="00B4611A" w:rsidRDefault="00207C7E" w:rsidP="00207C7E">
            <w:pPr>
              <w:rPr>
                <w:rFonts w:cstheme="minorHAnsi"/>
                <w:sz w:val="22"/>
              </w:rPr>
            </w:pPr>
          </w:p>
          <w:p w14:paraId="46C50C4A" w14:textId="77777777" w:rsidR="00207C7E" w:rsidRPr="00B4611A" w:rsidRDefault="00207C7E" w:rsidP="00207C7E">
            <w:pPr>
              <w:rPr>
                <w:rFonts w:cstheme="minorHAnsi"/>
                <w:sz w:val="22"/>
              </w:rPr>
            </w:pPr>
            <w:r w:rsidRPr="00B4611A">
              <w:rPr>
                <w:rFonts w:cstheme="minorHAnsi"/>
                <w:sz w:val="22"/>
              </w:rPr>
              <w:t>Commissioners</w:t>
            </w:r>
          </w:p>
        </w:tc>
      </w:tr>
    </w:tbl>
    <w:p w14:paraId="7DA2F72C" w14:textId="77777777" w:rsidR="00207C7E" w:rsidRPr="00B4611A" w:rsidRDefault="00207C7E" w:rsidP="00207C7E">
      <w:pPr>
        <w:jc w:val="center"/>
        <w:rPr>
          <w:rFonts w:cstheme="minorHAnsi"/>
          <w:b/>
          <w:sz w:val="22"/>
          <w:u w:val="single"/>
        </w:rPr>
      </w:pPr>
    </w:p>
    <w:p w14:paraId="57A10811" w14:textId="77777777" w:rsidR="00207C7E" w:rsidRPr="00B4611A" w:rsidRDefault="00207C7E" w:rsidP="00207C7E">
      <w:pPr>
        <w:jc w:val="center"/>
        <w:rPr>
          <w:rFonts w:cstheme="minorHAnsi"/>
          <w:b/>
          <w:sz w:val="22"/>
          <w:u w:val="single"/>
        </w:rPr>
      </w:pPr>
      <w:bookmarkStart w:id="2" w:name="_Hlk67410990"/>
    </w:p>
    <w:p w14:paraId="6FF140E7" w14:textId="387E12B9" w:rsidR="00207C7E" w:rsidRPr="00B4611A" w:rsidRDefault="00207C7E" w:rsidP="00207C7E">
      <w:pPr>
        <w:jc w:val="center"/>
        <w:rPr>
          <w:rFonts w:cstheme="minorHAnsi"/>
          <w:sz w:val="22"/>
        </w:rPr>
      </w:pPr>
      <w:r w:rsidRPr="00B4611A">
        <w:rPr>
          <w:rFonts w:cstheme="minorHAnsi"/>
          <w:b/>
          <w:sz w:val="22"/>
          <w:u w:val="single"/>
        </w:rPr>
        <w:t xml:space="preserve">PRACTICE STANDARDS – </w:t>
      </w:r>
      <w:bookmarkStart w:id="3" w:name="_Hlk67468748"/>
      <w:r w:rsidRPr="00B4611A">
        <w:rPr>
          <w:rFonts w:cstheme="minorHAnsi"/>
          <w:b/>
          <w:sz w:val="22"/>
          <w:u w:val="single"/>
        </w:rPr>
        <w:t xml:space="preserve">Staffing Practice </w:t>
      </w:r>
      <w:bookmarkEnd w:id="3"/>
    </w:p>
    <w:tbl>
      <w:tblPr>
        <w:tblStyle w:val="TableGrid"/>
        <w:tblW w:w="0" w:type="auto"/>
        <w:shd w:val="clear" w:color="auto" w:fill="FFCCCC"/>
        <w:tblLook w:val="04A0" w:firstRow="1" w:lastRow="0" w:firstColumn="1" w:lastColumn="0" w:noHBand="0" w:noVBand="1"/>
      </w:tblPr>
      <w:tblGrid>
        <w:gridCol w:w="7278"/>
        <w:gridCol w:w="1738"/>
      </w:tblGrid>
      <w:tr w:rsidR="00207C7E" w:rsidRPr="00B4611A" w14:paraId="28FE33D3" w14:textId="77777777" w:rsidTr="00207C7E">
        <w:tc>
          <w:tcPr>
            <w:tcW w:w="8897" w:type="dxa"/>
            <w:shd w:val="clear" w:color="auto" w:fill="FFCCCC"/>
          </w:tcPr>
          <w:p w14:paraId="1553C9BE" w14:textId="77777777" w:rsidR="00207C7E" w:rsidRPr="00B4611A" w:rsidRDefault="00207C7E" w:rsidP="00207C7E">
            <w:pPr>
              <w:rPr>
                <w:rFonts w:cstheme="minorHAnsi"/>
                <w:b/>
                <w:sz w:val="22"/>
                <w:u w:val="single"/>
              </w:rPr>
            </w:pPr>
            <w:r w:rsidRPr="00B4611A">
              <w:rPr>
                <w:rFonts w:cstheme="minorHAnsi"/>
                <w:b/>
                <w:sz w:val="22"/>
                <w:u w:val="single"/>
              </w:rPr>
              <w:t>Practice Expectations</w:t>
            </w:r>
          </w:p>
        </w:tc>
        <w:tc>
          <w:tcPr>
            <w:tcW w:w="1785" w:type="dxa"/>
            <w:shd w:val="clear" w:color="auto" w:fill="FFCCCC"/>
          </w:tcPr>
          <w:p w14:paraId="4A6F402F" w14:textId="77777777" w:rsidR="00207C7E" w:rsidRPr="00B4611A" w:rsidRDefault="00207C7E" w:rsidP="00207C7E">
            <w:pPr>
              <w:rPr>
                <w:rFonts w:cstheme="minorHAnsi"/>
                <w:b/>
                <w:sz w:val="22"/>
                <w:u w:val="single"/>
              </w:rPr>
            </w:pPr>
            <w:r w:rsidRPr="00B4611A">
              <w:rPr>
                <w:rFonts w:cstheme="minorHAnsi"/>
                <w:b/>
                <w:sz w:val="22"/>
                <w:u w:val="single"/>
              </w:rPr>
              <w:t>Person Responsible</w:t>
            </w:r>
          </w:p>
        </w:tc>
      </w:tr>
      <w:tr w:rsidR="00207C7E" w:rsidRPr="00B4611A" w14:paraId="2D198A9B" w14:textId="77777777" w:rsidTr="00207C7E">
        <w:tc>
          <w:tcPr>
            <w:tcW w:w="8897" w:type="dxa"/>
            <w:shd w:val="clear" w:color="auto" w:fill="FFCCCC"/>
          </w:tcPr>
          <w:p w14:paraId="3B16FCF2" w14:textId="77777777" w:rsidR="00207C7E" w:rsidRPr="00B4611A" w:rsidRDefault="00207C7E" w:rsidP="00207C7E">
            <w:pPr>
              <w:rPr>
                <w:rFonts w:cstheme="minorHAnsi"/>
                <w:b/>
                <w:bCs/>
                <w:sz w:val="22"/>
              </w:rPr>
            </w:pPr>
            <w:r w:rsidRPr="00B4611A">
              <w:rPr>
                <w:rFonts w:cstheme="minorHAnsi"/>
                <w:b/>
                <w:bCs/>
                <w:sz w:val="22"/>
              </w:rPr>
              <w:t xml:space="preserve">RAV’s </w:t>
            </w:r>
          </w:p>
          <w:p w14:paraId="7BF29AD7" w14:textId="77777777" w:rsidR="00207C7E" w:rsidRPr="00B4611A" w:rsidRDefault="00207C7E" w:rsidP="00207C7E">
            <w:pPr>
              <w:rPr>
                <w:rFonts w:cstheme="minorHAnsi"/>
                <w:sz w:val="22"/>
              </w:rPr>
            </w:pPr>
            <w:r w:rsidRPr="00B4611A">
              <w:rPr>
                <w:rFonts w:cstheme="minorHAnsi"/>
                <w:sz w:val="22"/>
              </w:rPr>
              <w:t xml:space="preserve">The commissioning team are required to ensure the Risk Assessment Vehicle (RAV) is continually up to date while ensuring the RAV is </w:t>
            </w:r>
            <w:proofErr w:type="spellStart"/>
            <w:r w:rsidRPr="00B4611A">
              <w:rPr>
                <w:rFonts w:cstheme="minorHAnsi"/>
                <w:sz w:val="22"/>
              </w:rPr>
              <w:t>inline</w:t>
            </w:r>
            <w:proofErr w:type="spellEnd"/>
            <w:r w:rsidRPr="00B4611A">
              <w:rPr>
                <w:rFonts w:cstheme="minorHAnsi"/>
                <w:sz w:val="22"/>
              </w:rPr>
              <w:t xml:space="preserve"> with the LCS placement report. </w:t>
            </w:r>
          </w:p>
          <w:p w14:paraId="252B1C86" w14:textId="77777777" w:rsidR="00207C7E" w:rsidRPr="00B4611A" w:rsidRDefault="00207C7E" w:rsidP="00207C7E">
            <w:pPr>
              <w:rPr>
                <w:rFonts w:cstheme="minorHAnsi"/>
                <w:sz w:val="22"/>
              </w:rPr>
            </w:pPr>
          </w:p>
          <w:p w14:paraId="01F2023F" w14:textId="77777777" w:rsidR="00207C7E" w:rsidRPr="00B4611A" w:rsidRDefault="00207C7E" w:rsidP="00207C7E">
            <w:pPr>
              <w:rPr>
                <w:rFonts w:cstheme="minorHAnsi"/>
                <w:sz w:val="22"/>
              </w:rPr>
            </w:pPr>
            <w:r w:rsidRPr="00B4611A">
              <w:rPr>
                <w:rFonts w:cstheme="minorHAnsi"/>
                <w:sz w:val="22"/>
              </w:rPr>
              <w:t xml:space="preserve">RAVs are to be sent to the Operations Manager and the Commissioning ATM monthly. </w:t>
            </w:r>
          </w:p>
          <w:p w14:paraId="3C4CDBE4" w14:textId="77777777" w:rsidR="00207C7E" w:rsidRPr="00B4611A" w:rsidRDefault="00207C7E" w:rsidP="00207C7E">
            <w:pPr>
              <w:rPr>
                <w:rFonts w:cstheme="minorHAnsi"/>
                <w:sz w:val="22"/>
              </w:rPr>
            </w:pPr>
          </w:p>
        </w:tc>
        <w:tc>
          <w:tcPr>
            <w:tcW w:w="1785" w:type="dxa"/>
            <w:shd w:val="clear" w:color="auto" w:fill="FFCCCC"/>
          </w:tcPr>
          <w:p w14:paraId="6B9C8BBA" w14:textId="77777777" w:rsidR="00207C7E" w:rsidRPr="00B4611A" w:rsidRDefault="00207C7E" w:rsidP="00207C7E">
            <w:pPr>
              <w:rPr>
                <w:rFonts w:cstheme="minorHAnsi"/>
                <w:sz w:val="22"/>
              </w:rPr>
            </w:pPr>
            <w:r w:rsidRPr="00B4611A">
              <w:rPr>
                <w:rFonts w:cstheme="minorHAnsi"/>
                <w:sz w:val="22"/>
              </w:rPr>
              <w:t>Team Manager</w:t>
            </w:r>
          </w:p>
          <w:p w14:paraId="6FA93D80" w14:textId="77777777" w:rsidR="00207C7E" w:rsidRPr="00B4611A" w:rsidRDefault="00207C7E" w:rsidP="00207C7E">
            <w:pPr>
              <w:rPr>
                <w:rFonts w:cstheme="minorHAnsi"/>
                <w:sz w:val="22"/>
              </w:rPr>
            </w:pPr>
          </w:p>
          <w:p w14:paraId="4AA95D19" w14:textId="77777777" w:rsidR="00207C7E" w:rsidRPr="00B4611A" w:rsidRDefault="00207C7E" w:rsidP="00207C7E">
            <w:pPr>
              <w:rPr>
                <w:rFonts w:cstheme="minorHAnsi"/>
                <w:sz w:val="22"/>
              </w:rPr>
            </w:pPr>
            <w:r w:rsidRPr="00B4611A">
              <w:rPr>
                <w:rFonts w:cstheme="minorHAnsi"/>
                <w:sz w:val="22"/>
              </w:rPr>
              <w:t>Assistant Team Manager</w:t>
            </w:r>
          </w:p>
          <w:p w14:paraId="5E655CD3" w14:textId="77777777" w:rsidR="00207C7E" w:rsidRPr="00B4611A" w:rsidRDefault="00207C7E" w:rsidP="00207C7E">
            <w:pPr>
              <w:rPr>
                <w:rFonts w:cstheme="minorHAnsi"/>
                <w:sz w:val="22"/>
              </w:rPr>
            </w:pPr>
          </w:p>
          <w:p w14:paraId="71A6F533" w14:textId="77777777" w:rsidR="00207C7E" w:rsidRPr="00B4611A" w:rsidRDefault="00207C7E" w:rsidP="00207C7E">
            <w:pPr>
              <w:rPr>
                <w:rFonts w:cstheme="minorHAnsi"/>
                <w:sz w:val="22"/>
              </w:rPr>
            </w:pPr>
            <w:r w:rsidRPr="00B4611A">
              <w:rPr>
                <w:rFonts w:cstheme="minorHAnsi"/>
                <w:sz w:val="22"/>
              </w:rPr>
              <w:t>Commissioners</w:t>
            </w:r>
          </w:p>
        </w:tc>
      </w:tr>
      <w:tr w:rsidR="00207C7E" w:rsidRPr="00B4611A" w14:paraId="735B1E9C" w14:textId="77777777" w:rsidTr="00207C7E">
        <w:tc>
          <w:tcPr>
            <w:tcW w:w="8897" w:type="dxa"/>
            <w:shd w:val="clear" w:color="auto" w:fill="FFCCCC"/>
          </w:tcPr>
          <w:p w14:paraId="47E7377F" w14:textId="77777777" w:rsidR="00207C7E" w:rsidRPr="00B4611A" w:rsidRDefault="00207C7E" w:rsidP="00207C7E">
            <w:pPr>
              <w:rPr>
                <w:rFonts w:cstheme="minorHAnsi"/>
                <w:b/>
                <w:bCs/>
                <w:sz w:val="22"/>
              </w:rPr>
            </w:pPr>
            <w:r w:rsidRPr="00B4611A">
              <w:rPr>
                <w:rFonts w:cstheme="minorHAnsi"/>
                <w:b/>
                <w:bCs/>
                <w:sz w:val="22"/>
              </w:rPr>
              <w:t xml:space="preserve">Emergency provider visits </w:t>
            </w:r>
          </w:p>
          <w:p w14:paraId="0C48DF27" w14:textId="77777777" w:rsidR="00207C7E" w:rsidRPr="00B4611A" w:rsidRDefault="00207C7E" w:rsidP="00207C7E">
            <w:pPr>
              <w:rPr>
                <w:rFonts w:cstheme="minorHAnsi"/>
                <w:sz w:val="22"/>
              </w:rPr>
            </w:pPr>
            <w:r w:rsidRPr="00B4611A">
              <w:rPr>
                <w:rFonts w:cstheme="minorHAnsi"/>
                <w:sz w:val="22"/>
              </w:rPr>
              <w:t xml:space="preserve">The allocated contractual managed commissioning team member is required to attend the provision on the same day as receiving the notification. </w:t>
            </w:r>
          </w:p>
          <w:p w14:paraId="62A590BD" w14:textId="77777777" w:rsidR="00207C7E" w:rsidRPr="00B4611A" w:rsidRDefault="00207C7E" w:rsidP="00207C7E">
            <w:pPr>
              <w:rPr>
                <w:rFonts w:cstheme="minorHAnsi"/>
                <w:sz w:val="22"/>
              </w:rPr>
            </w:pPr>
          </w:p>
          <w:p w14:paraId="04AE9DFF" w14:textId="77777777" w:rsidR="00207C7E" w:rsidRPr="00B4611A" w:rsidRDefault="00207C7E" w:rsidP="00207C7E">
            <w:pPr>
              <w:rPr>
                <w:rFonts w:cstheme="minorHAnsi"/>
                <w:sz w:val="22"/>
              </w:rPr>
            </w:pPr>
            <w:r w:rsidRPr="00B4611A">
              <w:rPr>
                <w:rFonts w:cstheme="minorHAnsi"/>
                <w:sz w:val="22"/>
              </w:rPr>
              <w:t>The visit must be as best planned as possible gathering lines of enquiry.</w:t>
            </w:r>
          </w:p>
          <w:p w14:paraId="39EFF25D" w14:textId="77777777" w:rsidR="00207C7E" w:rsidRPr="00B4611A" w:rsidRDefault="00207C7E" w:rsidP="00207C7E">
            <w:pPr>
              <w:rPr>
                <w:rFonts w:cstheme="minorHAnsi"/>
                <w:sz w:val="22"/>
              </w:rPr>
            </w:pPr>
          </w:p>
          <w:p w14:paraId="4531B280" w14:textId="77777777" w:rsidR="00207C7E" w:rsidRPr="00B4611A" w:rsidRDefault="00207C7E" w:rsidP="00207C7E">
            <w:pPr>
              <w:rPr>
                <w:rFonts w:cstheme="minorHAnsi"/>
                <w:sz w:val="22"/>
              </w:rPr>
            </w:pPr>
            <w:r w:rsidRPr="00B4611A">
              <w:rPr>
                <w:rFonts w:cstheme="minorHAnsi"/>
                <w:sz w:val="22"/>
              </w:rPr>
              <w:t xml:space="preserve">The Commissioning Team member is to ensure feedback is provided to the Operations Manager or the Head of Service on the same day or during the visit. </w:t>
            </w:r>
          </w:p>
          <w:p w14:paraId="1E99B4BD" w14:textId="77777777" w:rsidR="00207C7E" w:rsidRPr="00B4611A" w:rsidRDefault="00207C7E" w:rsidP="00207C7E">
            <w:pPr>
              <w:rPr>
                <w:rFonts w:cstheme="minorHAnsi"/>
                <w:sz w:val="22"/>
              </w:rPr>
            </w:pPr>
          </w:p>
          <w:p w14:paraId="09B78124" w14:textId="77777777" w:rsidR="00207C7E" w:rsidRPr="00B4611A" w:rsidRDefault="00207C7E" w:rsidP="00207C7E">
            <w:pPr>
              <w:rPr>
                <w:rFonts w:cstheme="minorHAnsi"/>
                <w:sz w:val="22"/>
              </w:rPr>
            </w:pPr>
            <w:r w:rsidRPr="00B4611A">
              <w:rPr>
                <w:rFonts w:cstheme="minorHAnsi"/>
                <w:sz w:val="22"/>
              </w:rPr>
              <w:t xml:space="preserve">The Commissioning Officer will be required to identify the need to make an informed judgement regards to the safety of the person. This level of decision making will be jointly decided by senior managers  </w:t>
            </w:r>
          </w:p>
          <w:p w14:paraId="5FE20AAF" w14:textId="77777777" w:rsidR="00207C7E" w:rsidRPr="00B4611A" w:rsidRDefault="00207C7E" w:rsidP="00207C7E">
            <w:pPr>
              <w:rPr>
                <w:rFonts w:cstheme="minorHAnsi"/>
                <w:b/>
                <w:bCs/>
                <w:sz w:val="22"/>
              </w:rPr>
            </w:pPr>
          </w:p>
        </w:tc>
        <w:tc>
          <w:tcPr>
            <w:tcW w:w="1785" w:type="dxa"/>
            <w:shd w:val="clear" w:color="auto" w:fill="FFCCCC"/>
          </w:tcPr>
          <w:p w14:paraId="7DC0B5C9" w14:textId="77777777" w:rsidR="00207C7E" w:rsidRPr="00B4611A" w:rsidRDefault="00207C7E" w:rsidP="00207C7E">
            <w:pPr>
              <w:rPr>
                <w:rFonts w:cstheme="minorHAnsi"/>
                <w:sz w:val="22"/>
              </w:rPr>
            </w:pPr>
            <w:r w:rsidRPr="00B4611A">
              <w:rPr>
                <w:rFonts w:cstheme="minorHAnsi"/>
                <w:sz w:val="22"/>
              </w:rPr>
              <w:t>Team Manager</w:t>
            </w:r>
          </w:p>
          <w:p w14:paraId="650AD488" w14:textId="77777777" w:rsidR="00207C7E" w:rsidRPr="00B4611A" w:rsidRDefault="00207C7E" w:rsidP="00207C7E">
            <w:pPr>
              <w:rPr>
                <w:rFonts w:cstheme="minorHAnsi"/>
                <w:sz w:val="22"/>
              </w:rPr>
            </w:pPr>
          </w:p>
          <w:p w14:paraId="6B8850A0" w14:textId="77777777" w:rsidR="00207C7E" w:rsidRPr="00B4611A" w:rsidRDefault="00207C7E" w:rsidP="00207C7E">
            <w:pPr>
              <w:rPr>
                <w:rFonts w:cstheme="minorHAnsi"/>
                <w:sz w:val="22"/>
              </w:rPr>
            </w:pPr>
            <w:r w:rsidRPr="00B4611A">
              <w:rPr>
                <w:rFonts w:cstheme="minorHAnsi"/>
                <w:sz w:val="22"/>
              </w:rPr>
              <w:t>Assistant Team Manager</w:t>
            </w:r>
          </w:p>
          <w:p w14:paraId="678A078E" w14:textId="77777777" w:rsidR="00207C7E" w:rsidRPr="00B4611A" w:rsidRDefault="00207C7E" w:rsidP="00207C7E">
            <w:pPr>
              <w:rPr>
                <w:rFonts w:cstheme="minorHAnsi"/>
                <w:sz w:val="22"/>
              </w:rPr>
            </w:pPr>
          </w:p>
          <w:p w14:paraId="3550AF20" w14:textId="77777777" w:rsidR="00207C7E" w:rsidRPr="00B4611A" w:rsidRDefault="00207C7E" w:rsidP="00207C7E">
            <w:pPr>
              <w:rPr>
                <w:rFonts w:cstheme="minorHAnsi"/>
                <w:sz w:val="22"/>
              </w:rPr>
            </w:pPr>
            <w:r w:rsidRPr="00B4611A">
              <w:rPr>
                <w:rFonts w:cstheme="minorHAnsi"/>
                <w:sz w:val="22"/>
              </w:rPr>
              <w:t>Commissioners</w:t>
            </w:r>
          </w:p>
        </w:tc>
      </w:tr>
      <w:tr w:rsidR="00207C7E" w:rsidRPr="00B4611A" w14:paraId="07B4704F" w14:textId="77777777" w:rsidTr="00207C7E">
        <w:tc>
          <w:tcPr>
            <w:tcW w:w="8897" w:type="dxa"/>
            <w:shd w:val="clear" w:color="auto" w:fill="FFCCCC"/>
          </w:tcPr>
          <w:p w14:paraId="09B24B86" w14:textId="77777777" w:rsidR="00207C7E" w:rsidRPr="00B4611A" w:rsidRDefault="00207C7E" w:rsidP="00207C7E">
            <w:pPr>
              <w:rPr>
                <w:rFonts w:cstheme="minorHAnsi"/>
                <w:b/>
                <w:bCs/>
                <w:sz w:val="22"/>
              </w:rPr>
            </w:pPr>
            <w:r w:rsidRPr="00B4611A">
              <w:rPr>
                <w:rFonts w:cstheme="minorHAnsi"/>
                <w:b/>
                <w:bCs/>
                <w:sz w:val="22"/>
              </w:rPr>
              <w:t xml:space="preserve">Provider Monitoring visits </w:t>
            </w:r>
          </w:p>
          <w:p w14:paraId="1808091B" w14:textId="77777777" w:rsidR="00207C7E" w:rsidRPr="00B4611A" w:rsidRDefault="00207C7E" w:rsidP="00207C7E">
            <w:pPr>
              <w:rPr>
                <w:rFonts w:cstheme="minorHAnsi"/>
                <w:sz w:val="22"/>
              </w:rPr>
            </w:pPr>
            <w:r w:rsidRPr="00B4611A">
              <w:rPr>
                <w:rFonts w:cstheme="minorHAnsi"/>
                <w:sz w:val="22"/>
              </w:rPr>
              <w:t xml:space="preserve">Commissioners will monitor and develop action plans with providers creating improvements for quality of care, support and education while working closely with the provider for implementation. </w:t>
            </w:r>
          </w:p>
          <w:p w14:paraId="075217D8" w14:textId="77777777" w:rsidR="00207C7E" w:rsidRPr="00B4611A" w:rsidRDefault="00207C7E" w:rsidP="00207C7E">
            <w:pPr>
              <w:rPr>
                <w:rFonts w:cstheme="minorHAnsi"/>
                <w:sz w:val="22"/>
              </w:rPr>
            </w:pPr>
          </w:p>
          <w:p w14:paraId="7369746F" w14:textId="77777777" w:rsidR="00207C7E" w:rsidRPr="00B4611A" w:rsidRDefault="00207C7E" w:rsidP="00207C7E">
            <w:pPr>
              <w:rPr>
                <w:rFonts w:cstheme="minorHAnsi"/>
                <w:sz w:val="22"/>
              </w:rPr>
            </w:pPr>
            <w:r w:rsidRPr="00B4611A">
              <w:rPr>
                <w:rFonts w:cstheme="minorHAnsi"/>
                <w:sz w:val="22"/>
              </w:rPr>
              <w:t xml:space="preserve">Commissioners will view finances, and crucially quality of service user experiences and reach a view about whether outcomes are improving. </w:t>
            </w:r>
          </w:p>
          <w:p w14:paraId="2FA4C4A8" w14:textId="77777777" w:rsidR="00207C7E" w:rsidRPr="00B4611A" w:rsidRDefault="00207C7E" w:rsidP="00207C7E">
            <w:pPr>
              <w:rPr>
                <w:rFonts w:cstheme="minorHAnsi"/>
                <w:sz w:val="22"/>
              </w:rPr>
            </w:pPr>
          </w:p>
          <w:p w14:paraId="5F191E19" w14:textId="77777777" w:rsidR="00207C7E" w:rsidRPr="00B4611A" w:rsidRDefault="00207C7E" w:rsidP="00207C7E">
            <w:pPr>
              <w:rPr>
                <w:rFonts w:cstheme="minorHAnsi"/>
                <w:sz w:val="22"/>
              </w:rPr>
            </w:pPr>
            <w:r w:rsidRPr="00B4611A">
              <w:rPr>
                <w:rFonts w:cstheme="minorHAnsi"/>
                <w:sz w:val="22"/>
              </w:rPr>
              <w:t xml:space="preserve">The Commissioner should involve data, young people and Social Care satisfaction, contract monitoring, audit, inspections, annual reviews, and reports. </w:t>
            </w:r>
          </w:p>
          <w:p w14:paraId="61A48058" w14:textId="77777777" w:rsidR="00207C7E" w:rsidRPr="00B4611A" w:rsidRDefault="00207C7E" w:rsidP="00207C7E">
            <w:pPr>
              <w:rPr>
                <w:rFonts w:cstheme="minorHAnsi"/>
                <w:sz w:val="22"/>
              </w:rPr>
            </w:pPr>
          </w:p>
          <w:p w14:paraId="7EDC92F2" w14:textId="77777777" w:rsidR="00207C7E" w:rsidRPr="00B4611A" w:rsidRDefault="00207C7E" w:rsidP="00207C7E">
            <w:pPr>
              <w:rPr>
                <w:rFonts w:cstheme="minorHAnsi"/>
                <w:b/>
                <w:bCs/>
                <w:sz w:val="22"/>
              </w:rPr>
            </w:pPr>
            <w:r w:rsidRPr="00B4611A">
              <w:rPr>
                <w:rFonts w:cstheme="minorHAnsi"/>
                <w:sz w:val="22"/>
              </w:rPr>
              <w:t xml:space="preserve">The Commissioner is to review impact of service outcomes for young people which involves using management information systems, accessing appropriate legislation measuring how well the service is achieving its aims against the legislation. </w:t>
            </w:r>
          </w:p>
          <w:p w14:paraId="6EFE4C17" w14:textId="77777777" w:rsidR="00207C7E" w:rsidRPr="00B4611A" w:rsidRDefault="00207C7E" w:rsidP="00207C7E">
            <w:pPr>
              <w:rPr>
                <w:rFonts w:cstheme="minorHAnsi"/>
                <w:b/>
                <w:bCs/>
                <w:sz w:val="22"/>
              </w:rPr>
            </w:pPr>
          </w:p>
        </w:tc>
        <w:tc>
          <w:tcPr>
            <w:tcW w:w="1785" w:type="dxa"/>
            <w:shd w:val="clear" w:color="auto" w:fill="FFCCCC"/>
          </w:tcPr>
          <w:p w14:paraId="2CBA0A10" w14:textId="77777777" w:rsidR="00207C7E" w:rsidRPr="00B4611A" w:rsidRDefault="00207C7E" w:rsidP="00207C7E">
            <w:pPr>
              <w:rPr>
                <w:rFonts w:cstheme="minorHAnsi"/>
                <w:sz w:val="22"/>
              </w:rPr>
            </w:pPr>
            <w:r w:rsidRPr="00B4611A">
              <w:rPr>
                <w:rFonts w:cstheme="minorHAnsi"/>
                <w:sz w:val="22"/>
              </w:rPr>
              <w:t>Team Manager</w:t>
            </w:r>
          </w:p>
          <w:p w14:paraId="7820DD74" w14:textId="77777777" w:rsidR="00207C7E" w:rsidRPr="00B4611A" w:rsidRDefault="00207C7E" w:rsidP="00207C7E">
            <w:pPr>
              <w:rPr>
                <w:rFonts w:cstheme="minorHAnsi"/>
                <w:sz w:val="22"/>
              </w:rPr>
            </w:pPr>
          </w:p>
          <w:p w14:paraId="1FDC9C96" w14:textId="77777777" w:rsidR="00207C7E" w:rsidRPr="00B4611A" w:rsidRDefault="00207C7E" w:rsidP="00207C7E">
            <w:pPr>
              <w:rPr>
                <w:rFonts w:cstheme="minorHAnsi"/>
                <w:sz w:val="22"/>
              </w:rPr>
            </w:pPr>
            <w:r w:rsidRPr="00B4611A">
              <w:rPr>
                <w:rFonts w:cstheme="minorHAnsi"/>
                <w:sz w:val="22"/>
              </w:rPr>
              <w:t>Assistant Team Manager</w:t>
            </w:r>
          </w:p>
          <w:p w14:paraId="6D6FDA44" w14:textId="77777777" w:rsidR="00207C7E" w:rsidRPr="00B4611A" w:rsidRDefault="00207C7E" w:rsidP="00207C7E">
            <w:pPr>
              <w:rPr>
                <w:rFonts w:cstheme="minorHAnsi"/>
                <w:sz w:val="22"/>
              </w:rPr>
            </w:pPr>
          </w:p>
          <w:p w14:paraId="7715503F" w14:textId="77777777" w:rsidR="00207C7E" w:rsidRPr="00B4611A" w:rsidRDefault="00207C7E" w:rsidP="00207C7E">
            <w:pPr>
              <w:rPr>
                <w:rFonts w:cstheme="minorHAnsi"/>
                <w:sz w:val="22"/>
              </w:rPr>
            </w:pPr>
            <w:r w:rsidRPr="00B4611A">
              <w:rPr>
                <w:rFonts w:cstheme="minorHAnsi"/>
                <w:sz w:val="22"/>
              </w:rPr>
              <w:t>Commissioners</w:t>
            </w:r>
          </w:p>
        </w:tc>
      </w:tr>
      <w:tr w:rsidR="00207C7E" w:rsidRPr="00B4611A" w14:paraId="228C1F34" w14:textId="77777777" w:rsidTr="00207C7E">
        <w:tc>
          <w:tcPr>
            <w:tcW w:w="8897" w:type="dxa"/>
            <w:shd w:val="clear" w:color="auto" w:fill="FFCCCC"/>
          </w:tcPr>
          <w:p w14:paraId="30453E13" w14:textId="77777777" w:rsidR="00207C7E" w:rsidRPr="00B4611A" w:rsidRDefault="00207C7E" w:rsidP="00207C7E">
            <w:pPr>
              <w:rPr>
                <w:rFonts w:cstheme="minorHAnsi"/>
                <w:b/>
                <w:bCs/>
                <w:sz w:val="22"/>
              </w:rPr>
            </w:pPr>
            <w:r w:rsidRPr="00B4611A">
              <w:rPr>
                <w:rFonts w:cstheme="minorHAnsi"/>
                <w:b/>
                <w:bCs/>
                <w:sz w:val="22"/>
              </w:rPr>
              <w:t>Report Writing</w:t>
            </w:r>
          </w:p>
          <w:p w14:paraId="6B6B1B4B" w14:textId="77777777" w:rsidR="00207C7E" w:rsidRPr="00B4611A" w:rsidRDefault="00207C7E" w:rsidP="00207C7E">
            <w:pPr>
              <w:rPr>
                <w:rFonts w:cstheme="minorHAnsi"/>
                <w:sz w:val="22"/>
              </w:rPr>
            </w:pPr>
            <w:r w:rsidRPr="00B4611A">
              <w:rPr>
                <w:rFonts w:cstheme="minorHAnsi"/>
                <w:sz w:val="22"/>
              </w:rPr>
              <w:t>All reports are required to be finalised within 10 working days of the site visit. Reports are to be professionally written, informative, provider comments regard to the visit, signed and agreed by the Operations Manager or the Commissioning Assistant Team Manager.</w:t>
            </w:r>
          </w:p>
          <w:p w14:paraId="0702F586" w14:textId="77777777" w:rsidR="00207C7E" w:rsidRPr="00B4611A" w:rsidRDefault="00207C7E" w:rsidP="00207C7E">
            <w:pPr>
              <w:rPr>
                <w:rFonts w:cstheme="minorHAnsi"/>
                <w:sz w:val="22"/>
              </w:rPr>
            </w:pPr>
          </w:p>
          <w:p w14:paraId="1791D11A" w14:textId="77777777" w:rsidR="00207C7E" w:rsidRPr="00B4611A" w:rsidRDefault="00207C7E" w:rsidP="00207C7E">
            <w:pPr>
              <w:rPr>
                <w:rFonts w:cstheme="minorHAnsi"/>
                <w:sz w:val="22"/>
              </w:rPr>
            </w:pPr>
            <w:r w:rsidRPr="00B4611A">
              <w:rPr>
                <w:rFonts w:cstheme="minorHAnsi"/>
                <w:sz w:val="22"/>
              </w:rPr>
              <w:t>Commissioners are required to involve young people within their monitoring visit. This is to be sufficiently rigorous and to ensure good quality young people’s services</w:t>
            </w:r>
          </w:p>
          <w:p w14:paraId="500F877E" w14:textId="77777777" w:rsidR="00207C7E" w:rsidRPr="00B4611A" w:rsidRDefault="00207C7E" w:rsidP="00207C7E">
            <w:pPr>
              <w:rPr>
                <w:rFonts w:cstheme="minorHAnsi"/>
                <w:sz w:val="22"/>
              </w:rPr>
            </w:pPr>
          </w:p>
          <w:p w14:paraId="7ECDDDB0" w14:textId="77777777" w:rsidR="00207C7E" w:rsidRPr="00B4611A" w:rsidRDefault="00207C7E" w:rsidP="00207C7E">
            <w:pPr>
              <w:rPr>
                <w:rFonts w:cstheme="minorHAnsi"/>
                <w:sz w:val="22"/>
              </w:rPr>
            </w:pPr>
          </w:p>
          <w:p w14:paraId="3ABE9EE0" w14:textId="77777777" w:rsidR="00207C7E" w:rsidRPr="00B4611A" w:rsidRDefault="00207C7E" w:rsidP="00207C7E">
            <w:pPr>
              <w:rPr>
                <w:rFonts w:cstheme="minorHAnsi"/>
                <w:sz w:val="22"/>
              </w:rPr>
            </w:pPr>
            <w:r w:rsidRPr="00B4611A">
              <w:rPr>
                <w:rFonts w:cstheme="minorHAnsi"/>
                <w:sz w:val="22"/>
              </w:rPr>
              <w:t xml:space="preserve">All reports where applicable are to be uploaded on CMA and CCRAG electronic Systems </w:t>
            </w:r>
          </w:p>
          <w:p w14:paraId="3DE1CD9E" w14:textId="77777777" w:rsidR="00207C7E" w:rsidRPr="00B4611A" w:rsidRDefault="00207C7E" w:rsidP="00207C7E">
            <w:pPr>
              <w:rPr>
                <w:rFonts w:cstheme="minorHAnsi"/>
                <w:sz w:val="22"/>
              </w:rPr>
            </w:pPr>
          </w:p>
        </w:tc>
        <w:tc>
          <w:tcPr>
            <w:tcW w:w="1785" w:type="dxa"/>
            <w:shd w:val="clear" w:color="auto" w:fill="FFCCCC"/>
          </w:tcPr>
          <w:p w14:paraId="1A9A02DD" w14:textId="77777777" w:rsidR="00207C7E" w:rsidRPr="00B4611A" w:rsidRDefault="00207C7E" w:rsidP="00207C7E">
            <w:pPr>
              <w:rPr>
                <w:rFonts w:cstheme="minorHAnsi"/>
                <w:sz w:val="22"/>
              </w:rPr>
            </w:pPr>
            <w:r w:rsidRPr="00B4611A">
              <w:rPr>
                <w:rFonts w:cstheme="minorHAnsi"/>
                <w:sz w:val="22"/>
              </w:rPr>
              <w:t>Team Manager</w:t>
            </w:r>
          </w:p>
          <w:p w14:paraId="216C914F" w14:textId="77777777" w:rsidR="00207C7E" w:rsidRPr="00B4611A" w:rsidRDefault="00207C7E" w:rsidP="00207C7E">
            <w:pPr>
              <w:rPr>
                <w:rFonts w:cstheme="minorHAnsi"/>
                <w:sz w:val="22"/>
              </w:rPr>
            </w:pPr>
          </w:p>
          <w:p w14:paraId="5D0F3FF1" w14:textId="77777777" w:rsidR="00207C7E" w:rsidRPr="00B4611A" w:rsidRDefault="00207C7E" w:rsidP="00207C7E">
            <w:pPr>
              <w:rPr>
                <w:rFonts w:cstheme="minorHAnsi"/>
                <w:sz w:val="22"/>
              </w:rPr>
            </w:pPr>
            <w:r w:rsidRPr="00B4611A">
              <w:rPr>
                <w:rFonts w:cstheme="minorHAnsi"/>
                <w:sz w:val="22"/>
              </w:rPr>
              <w:t>Assistant Team Manager</w:t>
            </w:r>
          </w:p>
          <w:p w14:paraId="2D14DBE4" w14:textId="77777777" w:rsidR="00207C7E" w:rsidRPr="00B4611A" w:rsidRDefault="00207C7E" w:rsidP="00207C7E">
            <w:pPr>
              <w:rPr>
                <w:rFonts w:cstheme="minorHAnsi"/>
                <w:sz w:val="22"/>
              </w:rPr>
            </w:pPr>
          </w:p>
          <w:p w14:paraId="14447D6B" w14:textId="77777777" w:rsidR="00207C7E" w:rsidRPr="00B4611A" w:rsidRDefault="00207C7E" w:rsidP="00207C7E">
            <w:pPr>
              <w:rPr>
                <w:rFonts w:cstheme="minorHAnsi"/>
                <w:sz w:val="22"/>
              </w:rPr>
            </w:pPr>
            <w:r w:rsidRPr="00B4611A">
              <w:rPr>
                <w:rFonts w:cstheme="minorHAnsi"/>
                <w:sz w:val="22"/>
              </w:rPr>
              <w:t>Commissioners</w:t>
            </w:r>
          </w:p>
        </w:tc>
      </w:tr>
      <w:tr w:rsidR="00207C7E" w:rsidRPr="00B4611A" w14:paraId="7BD11D0F" w14:textId="77777777" w:rsidTr="00207C7E">
        <w:tc>
          <w:tcPr>
            <w:tcW w:w="8897" w:type="dxa"/>
            <w:shd w:val="clear" w:color="auto" w:fill="FFCCCC"/>
          </w:tcPr>
          <w:p w14:paraId="7495E39B" w14:textId="77777777" w:rsidR="00207C7E" w:rsidRPr="00B4611A" w:rsidRDefault="00207C7E" w:rsidP="00207C7E">
            <w:pPr>
              <w:rPr>
                <w:rFonts w:cstheme="minorHAnsi"/>
                <w:b/>
                <w:bCs/>
                <w:sz w:val="22"/>
              </w:rPr>
            </w:pPr>
            <w:r w:rsidRPr="00B4611A">
              <w:rPr>
                <w:rFonts w:cstheme="minorHAnsi"/>
                <w:b/>
                <w:bCs/>
                <w:sz w:val="22"/>
              </w:rPr>
              <w:t>Developing a Local Market</w:t>
            </w:r>
          </w:p>
          <w:p w14:paraId="3549A9B8" w14:textId="77777777" w:rsidR="00207C7E" w:rsidRPr="00B4611A" w:rsidRDefault="00207C7E" w:rsidP="00207C7E">
            <w:pPr>
              <w:rPr>
                <w:rFonts w:cstheme="minorHAnsi"/>
                <w:sz w:val="22"/>
              </w:rPr>
            </w:pPr>
            <w:r w:rsidRPr="00B4611A">
              <w:rPr>
                <w:rFonts w:cstheme="minorHAnsi"/>
                <w:sz w:val="22"/>
              </w:rPr>
              <w:t xml:space="preserve">Commissioners will need to consider developing the local market as part of their overall approach to commissioning services for young people, by improving the options, outcomes, and value for money of young people’s services. </w:t>
            </w:r>
          </w:p>
          <w:p w14:paraId="6600CDC9" w14:textId="77777777" w:rsidR="00207C7E" w:rsidRPr="00B4611A" w:rsidRDefault="00207C7E" w:rsidP="00207C7E">
            <w:pPr>
              <w:rPr>
                <w:rFonts w:cstheme="minorHAnsi"/>
                <w:sz w:val="22"/>
              </w:rPr>
            </w:pPr>
          </w:p>
          <w:p w14:paraId="47E37EF9" w14:textId="77777777" w:rsidR="00207C7E" w:rsidRPr="00B4611A" w:rsidRDefault="00207C7E" w:rsidP="00207C7E">
            <w:pPr>
              <w:rPr>
                <w:rFonts w:cstheme="minorHAnsi"/>
                <w:b/>
                <w:bCs/>
                <w:sz w:val="22"/>
              </w:rPr>
            </w:pPr>
            <w:r w:rsidRPr="00B4611A">
              <w:rPr>
                <w:rFonts w:cstheme="minorHAnsi"/>
                <w:b/>
                <w:bCs/>
                <w:sz w:val="22"/>
              </w:rPr>
              <w:t>Commissioners are to consider the following with providers:</w:t>
            </w:r>
          </w:p>
          <w:p w14:paraId="7D8ADFF5" w14:textId="77777777" w:rsidR="00207C7E" w:rsidRPr="00B4611A" w:rsidRDefault="00207C7E" w:rsidP="00207C7E">
            <w:pPr>
              <w:rPr>
                <w:rFonts w:cstheme="minorHAnsi"/>
                <w:sz w:val="22"/>
              </w:rPr>
            </w:pPr>
            <w:r w:rsidRPr="00B4611A">
              <w:rPr>
                <w:rFonts w:cstheme="minorHAnsi"/>
                <w:sz w:val="22"/>
              </w:rPr>
              <w:t xml:space="preserve"> </w:t>
            </w:r>
          </w:p>
          <w:p w14:paraId="53BEC179" w14:textId="77777777" w:rsidR="00207C7E" w:rsidRPr="00B4611A" w:rsidRDefault="00207C7E" w:rsidP="00207C7E">
            <w:pPr>
              <w:rPr>
                <w:rFonts w:cstheme="minorHAnsi"/>
                <w:sz w:val="22"/>
              </w:rPr>
            </w:pPr>
            <w:r w:rsidRPr="00B4611A">
              <w:rPr>
                <w:rFonts w:cstheme="minorHAnsi"/>
                <w:sz w:val="22"/>
              </w:rPr>
              <w:t xml:space="preserve">• Provide services which ensure a more efficient use of resources and better value for money </w:t>
            </w:r>
          </w:p>
          <w:p w14:paraId="58112861" w14:textId="77777777" w:rsidR="00207C7E" w:rsidRPr="00B4611A" w:rsidRDefault="00207C7E" w:rsidP="00207C7E">
            <w:pPr>
              <w:rPr>
                <w:rFonts w:cstheme="minorHAnsi"/>
                <w:sz w:val="22"/>
              </w:rPr>
            </w:pPr>
            <w:r w:rsidRPr="00B4611A">
              <w:rPr>
                <w:rFonts w:cstheme="minorHAnsi"/>
                <w:sz w:val="22"/>
              </w:rPr>
              <w:t xml:space="preserve">• Deliver a higher quality of service, allow greater flexibility, and innovate more than they otherwise would. </w:t>
            </w:r>
          </w:p>
          <w:p w14:paraId="254700E2" w14:textId="77777777" w:rsidR="00207C7E" w:rsidRPr="00B4611A" w:rsidRDefault="00207C7E" w:rsidP="00207C7E">
            <w:pPr>
              <w:rPr>
                <w:rFonts w:cstheme="minorHAnsi"/>
                <w:sz w:val="22"/>
              </w:rPr>
            </w:pPr>
            <w:r w:rsidRPr="00B4611A">
              <w:rPr>
                <w:rFonts w:cstheme="minorHAnsi"/>
                <w:sz w:val="22"/>
              </w:rPr>
              <w:t>• Provide a range of tailored services instead of a one-size-fits-all approach, which offers consumers a greater choice</w:t>
            </w:r>
          </w:p>
          <w:p w14:paraId="2FF9AA4E" w14:textId="77777777" w:rsidR="00207C7E" w:rsidRPr="00B4611A" w:rsidRDefault="00207C7E" w:rsidP="00207C7E">
            <w:pPr>
              <w:rPr>
                <w:rFonts w:cstheme="minorHAnsi"/>
                <w:b/>
                <w:bCs/>
                <w:sz w:val="22"/>
              </w:rPr>
            </w:pPr>
            <w:r w:rsidRPr="00B4611A">
              <w:rPr>
                <w:rFonts w:cstheme="minorHAnsi"/>
                <w:sz w:val="22"/>
              </w:rPr>
              <w:t>• Maximising the potential within Buckinghamshire locality.</w:t>
            </w:r>
          </w:p>
          <w:p w14:paraId="180741C3" w14:textId="77777777" w:rsidR="00207C7E" w:rsidRPr="00B4611A" w:rsidRDefault="00207C7E" w:rsidP="00207C7E">
            <w:pPr>
              <w:rPr>
                <w:rFonts w:cstheme="minorHAnsi"/>
                <w:b/>
                <w:bCs/>
                <w:sz w:val="22"/>
              </w:rPr>
            </w:pPr>
          </w:p>
        </w:tc>
        <w:tc>
          <w:tcPr>
            <w:tcW w:w="1785" w:type="dxa"/>
            <w:shd w:val="clear" w:color="auto" w:fill="FFCCCC"/>
          </w:tcPr>
          <w:p w14:paraId="69729DFE" w14:textId="77777777" w:rsidR="00207C7E" w:rsidRPr="00B4611A" w:rsidRDefault="00207C7E" w:rsidP="00207C7E">
            <w:pPr>
              <w:rPr>
                <w:rFonts w:cstheme="minorHAnsi"/>
                <w:sz w:val="22"/>
              </w:rPr>
            </w:pPr>
            <w:r w:rsidRPr="00B4611A">
              <w:rPr>
                <w:rFonts w:cstheme="minorHAnsi"/>
                <w:sz w:val="22"/>
              </w:rPr>
              <w:t>Team Manager</w:t>
            </w:r>
          </w:p>
          <w:p w14:paraId="6D241667" w14:textId="77777777" w:rsidR="00207C7E" w:rsidRPr="00B4611A" w:rsidRDefault="00207C7E" w:rsidP="00207C7E">
            <w:pPr>
              <w:rPr>
                <w:rFonts w:cstheme="minorHAnsi"/>
                <w:sz w:val="22"/>
              </w:rPr>
            </w:pPr>
          </w:p>
          <w:p w14:paraId="1C7C544C" w14:textId="77777777" w:rsidR="00207C7E" w:rsidRPr="00B4611A" w:rsidRDefault="00207C7E" w:rsidP="00207C7E">
            <w:pPr>
              <w:rPr>
                <w:rFonts w:cstheme="minorHAnsi"/>
                <w:sz w:val="22"/>
              </w:rPr>
            </w:pPr>
            <w:r w:rsidRPr="00B4611A">
              <w:rPr>
                <w:rFonts w:cstheme="minorHAnsi"/>
                <w:sz w:val="22"/>
              </w:rPr>
              <w:t>Assistant Team Manager</w:t>
            </w:r>
          </w:p>
          <w:p w14:paraId="68BAAA38" w14:textId="77777777" w:rsidR="00207C7E" w:rsidRPr="00B4611A" w:rsidRDefault="00207C7E" w:rsidP="00207C7E">
            <w:pPr>
              <w:rPr>
                <w:rFonts w:cstheme="minorHAnsi"/>
                <w:sz w:val="22"/>
              </w:rPr>
            </w:pPr>
          </w:p>
          <w:p w14:paraId="5C21128A" w14:textId="77777777" w:rsidR="00207C7E" w:rsidRPr="00B4611A" w:rsidRDefault="00207C7E" w:rsidP="00207C7E">
            <w:pPr>
              <w:rPr>
                <w:rFonts w:cstheme="minorHAnsi"/>
                <w:sz w:val="22"/>
              </w:rPr>
            </w:pPr>
            <w:r w:rsidRPr="00B4611A">
              <w:rPr>
                <w:rFonts w:cstheme="minorHAnsi"/>
                <w:sz w:val="22"/>
              </w:rPr>
              <w:t>Commissioners</w:t>
            </w:r>
          </w:p>
        </w:tc>
      </w:tr>
      <w:bookmarkEnd w:id="2"/>
    </w:tbl>
    <w:p w14:paraId="2054BBFE" w14:textId="77777777" w:rsidR="00207C7E" w:rsidRPr="00B4611A" w:rsidRDefault="00207C7E" w:rsidP="00207C7E">
      <w:pPr>
        <w:rPr>
          <w:rFonts w:cstheme="minorHAnsi"/>
          <w:b/>
          <w:sz w:val="22"/>
          <w:u w:val="single"/>
        </w:rPr>
      </w:pPr>
    </w:p>
    <w:p w14:paraId="6DBCB658" w14:textId="1D24FE6C" w:rsidR="00207C7E" w:rsidRPr="00B4611A" w:rsidRDefault="00207C7E" w:rsidP="00207C7E">
      <w:pPr>
        <w:jc w:val="center"/>
        <w:rPr>
          <w:rFonts w:cstheme="minorHAnsi"/>
          <w:b/>
          <w:sz w:val="22"/>
          <w:u w:val="single"/>
        </w:rPr>
      </w:pPr>
      <w:r w:rsidRPr="00B4611A">
        <w:rPr>
          <w:rFonts w:cstheme="minorHAnsi"/>
          <w:b/>
          <w:sz w:val="22"/>
          <w:u w:val="single"/>
        </w:rPr>
        <w:t xml:space="preserve">PRACTICE STANDARDS – </w:t>
      </w:r>
      <w:bookmarkStart w:id="4" w:name="_Hlk66710369"/>
      <w:r w:rsidRPr="00B4611A">
        <w:rPr>
          <w:rFonts w:cstheme="minorHAnsi"/>
          <w:b/>
          <w:sz w:val="22"/>
          <w:u w:val="single"/>
        </w:rPr>
        <w:t>Our Vision and Strategic Objectives</w:t>
      </w:r>
      <w:bookmarkEnd w:id="4"/>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CellMar>
          <w:left w:w="0" w:type="dxa"/>
          <w:right w:w="0" w:type="dxa"/>
        </w:tblCellMar>
        <w:tblLook w:val="01E0" w:firstRow="1" w:lastRow="1" w:firstColumn="1" w:lastColumn="1" w:noHBand="0" w:noVBand="0"/>
      </w:tblPr>
      <w:tblGrid>
        <w:gridCol w:w="8495"/>
        <w:gridCol w:w="1560"/>
      </w:tblGrid>
      <w:tr w:rsidR="00207C7E" w:rsidRPr="00B4611A" w14:paraId="760592CF" w14:textId="77777777" w:rsidTr="00207C7E">
        <w:trPr>
          <w:trHeight w:val="614"/>
        </w:trPr>
        <w:tc>
          <w:tcPr>
            <w:tcW w:w="8495" w:type="dxa"/>
            <w:shd w:val="clear" w:color="auto" w:fill="EAEAEA"/>
          </w:tcPr>
          <w:p w14:paraId="7BAC3B36"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Practice Expectations</w:t>
            </w:r>
          </w:p>
          <w:p w14:paraId="19688087" w14:textId="77777777" w:rsidR="00207C7E" w:rsidRPr="00B4611A" w:rsidRDefault="00207C7E" w:rsidP="00207C7E">
            <w:pPr>
              <w:pStyle w:val="TableParagraph"/>
              <w:ind w:left="0"/>
              <w:rPr>
                <w:rFonts w:asciiTheme="minorHAnsi" w:hAnsiTheme="minorHAnsi" w:cstheme="minorHAnsi"/>
                <w:bCs/>
              </w:rPr>
            </w:pPr>
            <w:r w:rsidRPr="00B4611A">
              <w:rPr>
                <w:rFonts w:asciiTheme="minorHAnsi" w:hAnsiTheme="minorHAnsi" w:cstheme="minorHAnsi"/>
                <w:bCs/>
              </w:rPr>
              <w:t>Buckinghamshire Council Children’s Strategic Commissioning will ensure;</w:t>
            </w:r>
          </w:p>
        </w:tc>
        <w:tc>
          <w:tcPr>
            <w:tcW w:w="1560" w:type="dxa"/>
            <w:shd w:val="clear" w:color="auto" w:fill="EAEAEA"/>
          </w:tcPr>
          <w:p w14:paraId="591782E6" w14:textId="77777777" w:rsidR="00207C7E" w:rsidRPr="00B4611A" w:rsidRDefault="00207C7E" w:rsidP="00207C7E">
            <w:pPr>
              <w:rPr>
                <w:rFonts w:cstheme="minorHAnsi"/>
                <w:b/>
                <w:sz w:val="22"/>
                <w:u w:val="single"/>
              </w:rPr>
            </w:pPr>
            <w:r w:rsidRPr="00B4611A">
              <w:rPr>
                <w:rFonts w:cstheme="minorHAnsi"/>
                <w:b/>
                <w:sz w:val="22"/>
                <w:u w:val="single"/>
              </w:rPr>
              <w:t>Person Responsible</w:t>
            </w:r>
          </w:p>
        </w:tc>
      </w:tr>
      <w:tr w:rsidR="00207C7E" w:rsidRPr="00B4611A" w14:paraId="3ABFDBC5" w14:textId="77777777" w:rsidTr="00207C7E">
        <w:trPr>
          <w:trHeight w:val="2125"/>
        </w:trPr>
        <w:tc>
          <w:tcPr>
            <w:tcW w:w="8495" w:type="dxa"/>
            <w:shd w:val="clear" w:color="auto" w:fill="EAEAEA"/>
          </w:tcPr>
          <w:p w14:paraId="4EDE068F" w14:textId="77777777" w:rsidR="00207C7E" w:rsidRPr="00B4611A" w:rsidRDefault="00207C7E" w:rsidP="00207C7E">
            <w:pPr>
              <w:pStyle w:val="TableParagraph"/>
              <w:rPr>
                <w:rFonts w:asciiTheme="minorHAnsi" w:hAnsiTheme="minorHAnsi" w:cstheme="minorHAnsi"/>
                <w:b/>
                <w:u w:val="single"/>
              </w:rPr>
            </w:pPr>
            <w:r w:rsidRPr="00B4611A">
              <w:rPr>
                <w:rFonts w:asciiTheme="minorHAnsi" w:hAnsiTheme="minorHAnsi" w:cstheme="minorHAnsi"/>
                <w:b/>
                <w:u w:val="single"/>
              </w:rPr>
              <w:t xml:space="preserve">Be successful </w:t>
            </w:r>
          </w:p>
          <w:p w14:paraId="36AE836D"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Children have the best start in life; ensure they have access to high quality education, employment, and motivational training; go to school feeling inspired to stay and learn; and have good self-esteem and faith in themselves</w:t>
            </w:r>
          </w:p>
        </w:tc>
        <w:tc>
          <w:tcPr>
            <w:tcW w:w="1560" w:type="dxa"/>
            <w:shd w:val="clear" w:color="auto" w:fill="EAEAEA"/>
          </w:tcPr>
          <w:p w14:paraId="5FF4C084" w14:textId="77777777" w:rsidR="00207C7E" w:rsidRPr="00B4611A" w:rsidRDefault="00207C7E" w:rsidP="00207C7E">
            <w:pPr>
              <w:rPr>
                <w:rFonts w:cstheme="minorHAnsi"/>
                <w:sz w:val="22"/>
              </w:rPr>
            </w:pPr>
            <w:r w:rsidRPr="00B4611A">
              <w:rPr>
                <w:rFonts w:cstheme="minorHAnsi"/>
                <w:sz w:val="22"/>
              </w:rPr>
              <w:t>Operations Manager</w:t>
            </w:r>
          </w:p>
          <w:p w14:paraId="4B8A7293" w14:textId="77777777" w:rsidR="00207C7E" w:rsidRPr="00B4611A" w:rsidRDefault="00207C7E" w:rsidP="00207C7E">
            <w:pPr>
              <w:rPr>
                <w:rFonts w:cstheme="minorHAnsi"/>
                <w:sz w:val="22"/>
              </w:rPr>
            </w:pPr>
            <w:r w:rsidRPr="00B4611A">
              <w:rPr>
                <w:rFonts w:cstheme="minorHAnsi"/>
                <w:sz w:val="22"/>
              </w:rPr>
              <w:t>Assistant Team Manager</w:t>
            </w:r>
          </w:p>
          <w:p w14:paraId="195A5D74" w14:textId="77777777" w:rsidR="00207C7E" w:rsidRPr="00B4611A" w:rsidRDefault="00207C7E" w:rsidP="00207C7E">
            <w:pPr>
              <w:rPr>
                <w:rFonts w:cstheme="minorHAnsi"/>
                <w:sz w:val="22"/>
              </w:rPr>
            </w:pPr>
            <w:r w:rsidRPr="00B4611A">
              <w:rPr>
                <w:rFonts w:cstheme="minorHAnsi"/>
                <w:sz w:val="22"/>
              </w:rPr>
              <w:t xml:space="preserve">Commissioning Team </w:t>
            </w:r>
          </w:p>
        </w:tc>
      </w:tr>
      <w:tr w:rsidR="00207C7E" w:rsidRPr="00B4611A" w14:paraId="0A0459E7" w14:textId="77777777" w:rsidTr="00207C7E">
        <w:trPr>
          <w:trHeight w:val="555"/>
        </w:trPr>
        <w:tc>
          <w:tcPr>
            <w:tcW w:w="8495" w:type="dxa"/>
            <w:shd w:val="clear" w:color="auto" w:fill="EAEAEA"/>
          </w:tcPr>
          <w:p w14:paraId="6D5EE9FB" w14:textId="77777777" w:rsidR="00207C7E" w:rsidRPr="00B4611A" w:rsidRDefault="00207C7E" w:rsidP="00207C7E">
            <w:pPr>
              <w:pStyle w:val="TableParagraph"/>
              <w:rPr>
                <w:rFonts w:asciiTheme="minorHAnsi" w:hAnsiTheme="minorHAnsi" w:cstheme="minorHAnsi"/>
                <w:b/>
                <w:u w:val="single"/>
              </w:rPr>
            </w:pPr>
            <w:bookmarkStart w:id="5" w:name="_Hlk66779142"/>
            <w:r w:rsidRPr="00B4611A">
              <w:rPr>
                <w:rFonts w:asciiTheme="minorHAnsi" w:hAnsiTheme="minorHAnsi" w:cstheme="minorHAnsi"/>
                <w:b/>
                <w:u w:val="single"/>
              </w:rPr>
              <w:t>Be Happy and Healthy</w:t>
            </w:r>
          </w:p>
          <w:bookmarkEnd w:id="5"/>
          <w:p w14:paraId="6D434515"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Services are available to promote good health and prevent ill health; learn the importance of healthy, secure relationships and having a support network; have access to services to improve overall wellbeing, and easy ways to get active.</w:t>
            </w:r>
          </w:p>
        </w:tc>
        <w:tc>
          <w:tcPr>
            <w:tcW w:w="1560" w:type="dxa"/>
            <w:shd w:val="clear" w:color="auto" w:fill="EAEAEA"/>
          </w:tcPr>
          <w:p w14:paraId="48BE1D0E" w14:textId="77777777" w:rsidR="00207C7E" w:rsidRPr="00B4611A" w:rsidRDefault="00207C7E" w:rsidP="00207C7E">
            <w:pPr>
              <w:rPr>
                <w:rFonts w:cstheme="minorHAnsi"/>
                <w:sz w:val="22"/>
              </w:rPr>
            </w:pPr>
            <w:r w:rsidRPr="00B4611A">
              <w:rPr>
                <w:rFonts w:cstheme="minorHAnsi"/>
                <w:sz w:val="22"/>
              </w:rPr>
              <w:t>Operations Manager</w:t>
            </w:r>
          </w:p>
          <w:p w14:paraId="406D879D" w14:textId="77777777" w:rsidR="00207C7E" w:rsidRPr="00B4611A" w:rsidRDefault="00207C7E" w:rsidP="00207C7E">
            <w:pPr>
              <w:rPr>
                <w:rFonts w:cstheme="minorHAnsi"/>
                <w:sz w:val="22"/>
              </w:rPr>
            </w:pPr>
            <w:r w:rsidRPr="00B4611A">
              <w:rPr>
                <w:rFonts w:cstheme="minorHAnsi"/>
                <w:sz w:val="22"/>
              </w:rPr>
              <w:t>Assistant Team Manager</w:t>
            </w:r>
          </w:p>
          <w:p w14:paraId="44F87098"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5EFD6E47" w14:textId="77777777" w:rsidTr="00207C7E">
        <w:trPr>
          <w:trHeight w:val="305"/>
        </w:trPr>
        <w:tc>
          <w:tcPr>
            <w:tcW w:w="8495" w:type="dxa"/>
            <w:shd w:val="clear" w:color="auto" w:fill="EAEAEA"/>
          </w:tcPr>
          <w:p w14:paraId="63F9AEDC" w14:textId="77777777" w:rsidR="00207C7E" w:rsidRPr="00B4611A" w:rsidRDefault="00207C7E" w:rsidP="00207C7E">
            <w:pPr>
              <w:pStyle w:val="TableParagraph"/>
              <w:rPr>
                <w:rFonts w:asciiTheme="minorHAnsi" w:hAnsiTheme="minorHAnsi" w:cstheme="minorHAnsi"/>
                <w:b/>
                <w:u w:val="single"/>
              </w:rPr>
            </w:pPr>
            <w:r w:rsidRPr="00B4611A">
              <w:rPr>
                <w:rFonts w:asciiTheme="minorHAnsi" w:hAnsiTheme="minorHAnsi" w:cstheme="minorHAnsi"/>
                <w:b/>
                <w:u w:val="single"/>
              </w:rPr>
              <w:t>Be Safe</w:t>
            </w:r>
          </w:p>
          <w:p w14:paraId="7CB613BF"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Children are protected from all types of abuse and neglect; have a place to feel safe and a sense of belonging; access education and support about how to stay safe; and have access to appropriate housing.</w:t>
            </w:r>
          </w:p>
          <w:p w14:paraId="702080D1" w14:textId="77777777" w:rsidR="00207C7E" w:rsidRPr="00B4611A" w:rsidRDefault="00207C7E" w:rsidP="00207C7E">
            <w:pPr>
              <w:pStyle w:val="TableParagraph"/>
              <w:rPr>
                <w:rFonts w:asciiTheme="minorHAnsi" w:hAnsiTheme="minorHAnsi" w:cstheme="minorHAnsi"/>
              </w:rPr>
            </w:pPr>
          </w:p>
          <w:p w14:paraId="29FACAA3" w14:textId="77777777" w:rsidR="00207C7E" w:rsidRPr="00B4611A" w:rsidRDefault="00207C7E" w:rsidP="00207C7E">
            <w:pPr>
              <w:pStyle w:val="TableParagraph"/>
              <w:rPr>
                <w:rFonts w:asciiTheme="minorHAnsi" w:hAnsiTheme="minorHAnsi" w:cstheme="minorHAnsi"/>
              </w:rPr>
            </w:pPr>
          </w:p>
          <w:p w14:paraId="153C9AAC" w14:textId="77777777" w:rsidR="00207C7E" w:rsidRPr="00B4611A" w:rsidRDefault="00207C7E" w:rsidP="00207C7E">
            <w:pPr>
              <w:pStyle w:val="TableParagraph"/>
              <w:ind w:left="0"/>
              <w:rPr>
                <w:rFonts w:asciiTheme="minorHAnsi" w:hAnsiTheme="minorHAnsi" w:cstheme="minorHAnsi"/>
              </w:rPr>
            </w:pPr>
          </w:p>
        </w:tc>
        <w:tc>
          <w:tcPr>
            <w:tcW w:w="1560" w:type="dxa"/>
            <w:shd w:val="clear" w:color="auto" w:fill="EAEAEA"/>
          </w:tcPr>
          <w:p w14:paraId="51066896" w14:textId="77777777" w:rsidR="00207C7E" w:rsidRPr="00B4611A" w:rsidRDefault="00207C7E" w:rsidP="00207C7E">
            <w:pPr>
              <w:rPr>
                <w:rFonts w:cstheme="minorHAnsi"/>
                <w:sz w:val="22"/>
              </w:rPr>
            </w:pPr>
            <w:r w:rsidRPr="00B4611A">
              <w:rPr>
                <w:rFonts w:cstheme="minorHAnsi"/>
                <w:sz w:val="22"/>
              </w:rPr>
              <w:t>Operations Manager</w:t>
            </w:r>
          </w:p>
          <w:p w14:paraId="7DE733DB" w14:textId="77777777" w:rsidR="00207C7E" w:rsidRPr="00B4611A" w:rsidRDefault="00207C7E" w:rsidP="00207C7E">
            <w:pPr>
              <w:rPr>
                <w:rFonts w:cstheme="minorHAnsi"/>
                <w:sz w:val="22"/>
              </w:rPr>
            </w:pPr>
            <w:r w:rsidRPr="00B4611A">
              <w:rPr>
                <w:rFonts w:cstheme="minorHAnsi"/>
                <w:sz w:val="22"/>
              </w:rPr>
              <w:t>Assistant Team Manager</w:t>
            </w:r>
          </w:p>
          <w:p w14:paraId="29BD51F2"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2A068D0C" w14:textId="77777777" w:rsidTr="00207C7E">
        <w:trPr>
          <w:trHeight w:val="305"/>
        </w:trPr>
        <w:tc>
          <w:tcPr>
            <w:tcW w:w="8495" w:type="dxa"/>
            <w:shd w:val="clear" w:color="auto" w:fill="EAEAEA"/>
          </w:tcPr>
          <w:p w14:paraId="3B7C90EE" w14:textId="77777777" w:rsidR="00207C7E" w:rsidRPr="00B4611A" w:rsidRDefault="00207C7E" w:rsidP="00207C7E">
            <w:pPr>
              <w:pStyle w:val="TableParagraph"/>
              <w:rPr>
                <w:rFonts w:asciiTheme="minorHAnsi" w:hAnsiTheme="minorHAnsi" w:cstheme="minorHAnsi"/>
                <w:b/>
                <w:u w:val="single"/>
              </w:rPr>
            </w:pPr>
            <w:bookmarkStart w:id="6" w:name="_Hlk66779173"/>
            <w:r w:rsidRPr="00B4611A">
              <w:rPr>
                <w:rFonts w:asciiTheme="minorHAnsi" w:hAnsiTheme="minorHAnsi" w:cstheme="minorHAnsi"/>
                <w:b/>
                <w:u w:val="single"/>
              </w:rPr>
              <w:t>Be Supported</w:t>
            </w:r>
          </w:p>
          <w:bookmarkEnd w:id="6"/>
          <w:p w14:paraId="34D0CCF5"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Children are empowered to know who to speak to when they need support and know that they will be listened to and believed; can access information in a way that suits them; have inspiring role models; and can talk to staff who are experienced and caring.</w:t>
            </w:r>
          </w:p>
        </w:tc>
        <w:tc>
          <w:tcPr>
            <w:tcW w:w="1560" w:type="dxa"/>
            <w:shd w:val="clear" w:color="auto" w:fill="EAEAEA"/>
          </w:tcPr>
          <w:p w14:paraId="4953AC51" w14:textId="77777777" w:rsidR="00207C7E" w:rsidRPr="00B4611A" w:rsidRDefault="00207C7E" w:rsidP="00207C7E">
            <w:pPr>
              <w:rPr>
                <w:rFonts w:cstheme="minorHAnsi"/>
                <w:sz w:val="22"/>
              </w:rPr>
            </w:pPr>
            <w:r w:rsidRPr="00B4611A">
              <w:rPr>
                <w:rFonts w:cstheme="minorHAnsi"/>
                <w:sz w:val="22"/>
              </w:rPr>
              <w:t>Operations Manager Assistant Team Manager Commissioning Team</w:t>
            </w:r>
          </w:p>
        </w:tc>
      </w:tr>
    </w:tbl>
    <w:p w14:paraId="585DD53B" w14:textId="77777777" w:rsidR="00207C7E" w:rsidRPr="00B4611A" w:rsidRDefault="00207C7E" w:rsidP="00207C7E">
      <w:pPr>
        <w:rPr>
          <w:rFonts w:cstheme="minorHAnsi"/>
          <w:b/>
          <w:sz w:val="22"/>
          <w:u w:val="single"/>
        </w:rPr>
      </w:pPr>
    </w:p>
    <w:p w14:paraId="22CA2A67" w14:textId="77777777" w:rsidR="00207C7E" w:rsidRPr="00B4611A" w:rsidRDefault="00207C7E" w:rsidP="00207C7E">
      <w:pPr>
        <w:jc w:val="center"/>
        <w:rPr>
          <w:rFonts w:cstheme="minorHAnsi"/>
          <w:b/>
          <w:sz w:val="22"/>
          <w:u w:val="single"/>
        </w:rPr>
      </w:pPr>
      <w:r w:rsidRPr="00B4611A">
        <w:rPr>
          <w:rFonts w:cstheme="minorHAnsi"/>
          <w:b/>
          <w:sz w:val="22"/>
          <w:u w:val="single"/>
        </w:rPr>
        <w:t xml:space="preserve">PRACTICE STANDARDS – </w:t>
      </w:r>
      <w:bookmarkStart w:id="7" w:name="_Hlk66710402"/>
      <w:r w:rsidRPr="00B4611A">
        <w:rPr>
          <w:rFonts w:cstheme="minorHAnsi"/>
          <w:b/>
          <w:sz w:val="22"/>
          <w:u w:val="single"/>
        </w:rPr>
        <w:t>Strategic Aims and Principles</w:t>
      </w:r>
      <w:bookmarkEnd w:id="7"/>
      <w:r w:rsidRPr="00B4611A">
        <w:rPr>
          <w:rFonts w:cstheme="minorHAnsi"/>
          <w:b/>
          <w:sz w:val="22"/>
          <w:u w:val="single"/>
        </w:rPr>
        <w:cr/>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8490"/>
        <w:gridCol w:w="1560"/>
      </w:tblGrid>
      <w:tr w:rsidR="00207C7E" w:rsidRPr="00B4611A" w14:paraId="60152842" w14:textId="77777777" w:rsidTr="00207C7E">
        <w:trPr>
          <w:trHeight w:val="555"/>
        </w:trPr>
        <w:tc>
          <w:tcPr>
            <w:tcW w:w="8490" w:type="dxa"/>
            <w:tcBorders>
              <w:top w:val="single" w:sz="4" w:space="0" w:color="auto"/>
            </w:tcBorders>
            <w:shd w:val="clear" w:color="auto" w:fill="CCFFCC"/>
          </w:tcPr>
          <w:p w14:paraId="40C96F75" w14:textId="77777777" w:rsidR="00207C7E" w:rsidRPr="00B4611A" w:rsidRDefault="00207C7E" w:rsidP="00207C7E">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1560" w:type="dxa"/>
            <w:tcBorders>
              <w:top w:val="single" w:sz="4" w:space="0" w:color="auto"/>
            </w:tcBorders>
            <w:shd w:val="clear" w:color="auto" w:fill="CCFFCC"/>
          </w:tcPr>
          <w:p w14:paraId="0AC5C4A2" w14:textId="77777777" w:rsidR="00207C7E" w:rsidRPr="00B4611A" w:rsidRDefault="00207C7E" w:rsidP="00207C7E">
            <w:pPr>
              <w:rPr>
                <w:rFonts w:cstheme="minorHAnsi"/>
                <w:b/>
                <w:sz w:val="22"/>
                <w:u w:val="single"/>
              </w:rPr>
            </w:pPr>
            <w:r w:rsidRPr="00B4611A">
              <w:rPr>
                <w:rFonts w:cstheme="minorHAnsi"/>
                <w:b/>
                <w:sz w:val="22"/>
                <w:u w:val="single"/>
              </w:rPr>
              <w:t>Person Responsible</w:t>
            </w:r>
          </w:p>
        </w:tc>
      </w:tr>
      <w:tr w:rsidR="00207C7E" w:rsidRPr="00B4611A" w14:paraId="6E6286CA" w14:textId="77777777" w:rsidTr="00207C7E">
        <w:trPr>
          <w:trHeight w:val="555"/>
        </w:trPr>
        <w:tc>
          <w:tcPr>
            <w:tcW w:w="8490" w:type="dxa"/>
            <w:tcBorders>
              <w:top w:val="single" w:sz="4" w:space="0" w:color="auto"/>
            </w:tcBorders>
            <w:shd w:val="clear" w:color="auto" w:fill="CCFFCC"/>
          </w:tcPr>
          <w:p w14:paraId="26B648AA" w14:textId="77777777" w:rsidR="00207C7E" w:rsidRPr="00B4611A" w:rsidRDefault="00207C7E" w:rsidP="00207C7E">
            <w:pPr>
              <w:pStyle w:val="TableParagraph"/>
              <w:spacing w:before="30" w:line="250" w:lineRule="atLeast"/>
              <w:ind w:left="0" w:right="382"/>
              <w:rPr>
                <w:rFonts w:asciiTheme="minorHAnsi" w:hAnsiTheme="minorHAnsi" w:cstheme="minorHAnsi"/>
                <w:b/>
                <w:bCs/>
                <w:u w:val="single"/>
              </w:rPr>
            </w:pPr>
            <w:r w:rsidRPr="00B4611A">
              <w:rPr>
                <w:rFonts w:asciiTheme="minorHAnsi" w:hAnsiTheme="minorHAnsi" w:cstheme="minorHAnsi"/>
                <w:b/>
                <w:bCs/>
                <w:u w:val="single"/>
              </w:rPr>
              <w:t>Service Planning Principles</w:t>
            </w:r>
          </w:p>
          <w:p w14:paraId="3A0E6FAF" w14:textId="77777777" w:rsidR="00207C7E" w:rsidRPr="00B4611A" w:rsidRDefault="00207C7E" w:rsidP="00207C7E">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 xml:space="preserve">All provision decisions (internal or external) will be based on best value and evidence of outcomes </w:t>
            </w:r>
          </w:p>
          <w:p w14:paraId="56DF62D1" w14:textId="77777777" w:rsidR="00207C7E" w:rsidRPr="00B4611A" w:rsidRDefault="00207C7E" w:rsidP="00207C7E">
            <w:pPr>
              <w:pStyle w:val="TableParagraph"/>
              <w:spacing w:before="30" w:line="250" w:lineRule="atLeast"/>
              <w:ind w:left="0" w:right="382"/>
              <w:rPr>
                <w:rFonts w:asciiTheme="minorHAnsi" w:hAnsiTheme="minorHAnsi" w:cstheme="minorHAnsi"/>
              </w:rPr>
            </w:pPr>
          </w:p>
          <w:p w14:paraId="52DEC863" w14:textId="77777777" w:rsidR="00207C7E" w:rsidRPr="00B4611A" w:rsidRDefault="00207C7E" w:rsidP="00207C7E">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 xml:space="preserve">The Children’s Commissioning Team will ensure pre-placement, unless completed already, the provider will provide a safe, stable &amp; nurturing environment as local as possible that will meet the needs of the child </w:t>
            </w:r>
          </w:p>
          <w:p w14:paraId="47BA5D59" w14:textId="77777777" w:rsidR="00207C7E" w:rsidRPr="00B4611A" w:rsidRDefault="00207C7E" w:rsidP="00207C7E">
            <w:pPr>
              <w:pStyle w:val="TableParagraph"/>
              <w:spacing w:before="30" w:line="250" w:lineRule="atLeast"/>
              <w:ind w:left="0" w:right="382"/>
              <w:rPr>
                <w:rFonts w:asciiTheme="minorHAnsi" w:hAnsiTheme="minorHAnsi" w:cstheme="minorHAnsi"/>
              </w:rPr>
            </w:pPr>
          </w:p>
          <w:p w14:paraId="539C01F0" w14:textId="77777777" w:rsidR="00207C7E" w:rsidRPr="00B4611A" w:rsidRDefault="00207C7E" w:rsidP="00207C7E">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The Children’s Commissioning Team will focus on the young person’s Care Plan enabling children to exit the care system with appropriate support, where that is the right thing for them.</w:t>
            </w:r>
          </w:p>
          <w:p w14:paraId="23032F87" w14:textId="77777777" w:rsidR="00207C7E" w:rsidRPr="00B4611A" w:rsidRDefault="00207C7E" w:rsidP="00207C7E">
            <w:pPr>
              <w:pStyle w:val="TableParagraph"/>
              <w:spacing w:before="30" w:line="250" w:lineRule="atLeast"/>
              <w:ind w:left="0" w:right="382"/>
              <w:rPr>
                <w:rFonts w:asciiTheme="minorHAnsi" w:hAnsiTheme="minorHAnsi" w:cstheme="minorHAnsi"/>
              </w:rPr>
            </w:pPr>
          </w:p>
        </w:tc>
        <w:tc>
          <w:tcPr>
            <w:tcW w:w="1560" w:type="dxa"/>
            <w:tcBorders>
              <w:top w:val="single" w:sz="4" w:space="0" w:color="auto"/>
            </w:tcBorders>
            <w:shd w:val="clear" w:color="auto" w:fill="CCFFCC"/>
          </w:tcPr>
          <w:p w14:paraId="4C4311A1" w14:textId="77777777" w:rsidR="00207C7E" w:rsidRPr="00B4611A" w:rsidRDefault="00207C7E" w:rsidP="00207C7E">
            <w:pPr>
              <w:rPr>
                <w:rFonts w:cstheme="minorHAnsi"/>
                <w:sz w:val="22"/>
              </w:rPr>
            </w:pPr>
            <w:r w:rsidRPr="00B4611A">
              <w:rPr>
                <w:rFonts w:cstheme="minorHAnsi"/>
                <w:sz w:val="22"/>
              </w:rPr>
              <w:t>Operations Manager</w:t>
            </w:r>
          </w:p>
          <w:p w14:paraId="4408212F" w14:textId="77777777" w:rsidR="00207C7E" w:rsidRPr="00B4611A" w:rsidRDefault="00207C7E" w:rsidP="00207C7E">
            <w:pPr>
              <w:rPr>
                <w:rFonts w:cstheme="minorHAnsi"/>
                <w:sz w:val="22"/>
              </w:rPr>
            </w:pPr>
            <w:r w:rsidRPr="00B4611A">
              <w:rPr>
                <w:rFonts w:cstheme="minorHAnsi"/>
                <w:sz w:val="22"/>
              </w:rPr>
              <w:t>Assistant Team Manager</w:t>
            </w:r>
          </w:p>
          <w:p w14:paraId="06EDDDCC" w14:textId="77777777" w:rsidR="00207C7E" w:rsidRPr="00B4611A" w:rsidRDefault="00207C7E" w:rsidP="00207C7E">
            <w:pPr>
              <w:pStyle w:val="TableParagraph"/>
              <w:spacing w:before="163"/>
              <w:ind w:left="0"/>
              <w:rPr>
                <w:rFonts w:asciiTheme="minorHAnsi" w:hAnsiTheme="minorHAnsi" w:cstheme="minorHAnsi"/>
              </w:rPr>
            </w:pPr>
            <w:r w:rsidRPr="00B4611A">
              <w:rPr>
                <w:rFonts w:asciiTheme="minorHAnsi" w:hAnsiTheme="minorHAnsi" w:cstheme="minorHAnsi"/>
              </w:rPr>
              <w:t>Commissioning Team</w:t>
            </w:r>
          </w:p>
        </w:tc>
      </w:tr>
      <w:tr w:rsidR="00207C7E" w:rsidRPr="00B4611A" w14:paraId="4EE72618" w14:textId="77777777" w:rsidTr="00207C7E">
        <w:trPr>
          <w:trHeight w:val="1055"/>
        </w:trPr>
        <w:tc>
          <w:tcPr>
            <w:tcW w:w="8490" w:type="dxa"/>
            <w:shd w:val="clear" w:color="auto" w:fill="CCFFCC"/>
          </w:tcPr>
          <w:p w14:paraId="54D9EF9D" w14:textId="77777777" w:rsidR="00207C7E" w:rsidRPr="00B4611A" w:rsidRDefault="00207C7E" w:rsidP="00207C7E">
            <w:pPr>
              <w:pStyle w:val="TableParagraph"/>
              <w:spacing w:before="3"/>
              <w:ind w:left="0"/>
              <w:rPr>
                <w:rFonts w:asciiTheme="minorHAnsi" w:hAnsiTheme="minorHAnsi" w:cstheme="minorHAnsi"/>
                <w:b/>
                <w:bCs/>
                <w:u w:val="single"/>
              </w:rPr>
            </w:pPr>
            <w:bookmarkStart w:id="8" w:name="_Hlk66779236"/>
            <w:r w:rsidRPr="00B4611A">
              <w:rPr>
                <w:rFonts w:asciiTheme="minorHAnsi" w:hAnsiTheme="minorHAnsi" w:cstheme="minorHAnsi"/>
                <w:b/>
                <w:bCs/>
                <w:u w:val="single"/>
              </w:rPr>
              <w:t xml:space="preserve">Children’s Needs &amp; Placements </w:t>
            </w:r>
          </w:p>
          <w:bookmarkEnd w:id="8"/>
          <w:p w14:paraId="47CA3A2B" w14:textId="77777777" w:rsidR="00207C7E" w:rsidRPr="00B4611A" w:rsidRDefault="00207C7E" w:rsidP="00207C7E">
            <w:pPr>
              <w:pStyle w:val="TableParagraph"/>
              <w:spacing w:before="3"/>
              <w:ind w:left="0"/>
              <w:rPr>
                <w:rFonts w:asciiTheme="minorHAnsi" w:hAnsiTheme="minorHAnsi" w:cstheme="minorHAnsi"/>
              </w:rPr>
            </w:pPr>
          </w:p>
          <w:p w14:paraId="34265F2F" w14:textId="77777777" w:rsidR="00207C7E" w:rsidRPr="00B4611A" w:rsidRDefault="00207C7E" w:rsidP="00207C7E">
            <w:pPr>
              <w:pStyle w:val="TableParagraph"/>
              <w:spacing w:before="3"/>
              <w:ind w:left="0"/>
              <w:rPr>
                <w:rFonts w:asciiTheme="minorHAnsi" w:hAnsiTheme="minorHAnsi" w:cstheme="minorHAnsi"/>
              </w:rPr>
            </w:pPr>
            <w:r w:rsidRPr="00B4611A">
              <w:rPr>
                <w:rFonts w:asciiTheme="minorHAnsi" w:hAnsiTheme="minorHAnsi" w:cstheme="minorHAnsi"/>
              </w:rPr>
              <w:t xml:space="preserve">Buckinghamshire Council Children’s Strategic Commissioning Team will work positively and collaboratively with existing and potential providers to develop a range of appropriate provision to meet the needs of Buckinghamshire children within County ensuring access to services, continuity of schooling, maintenance of support networks </w:t>
            </w:r>
          </w:p>
          <w:p w14:paraId="3F1E6691" w14:textId="77777777" w:rsidR="00207C7E" w:rsidRPr="00B4611A" w:rsidRDefault="00207C7E" w:rsidP="00207C7E">
            <w:pPr>
              <w:pStyle w:val="TableParagraph"/>
              <w:spacing w:before="3"/>
              <w:ind w:left="0"/>
              <w:rPr>
                <w:rFonts w:asciiTheme="minorHAnsi" w:hAnsiTheme="minorHAnsi" w:cstheme="minorHAnsi"/>
              </w:rPr>
            </w:pPr>
          </w:p>
        </w:tc>
        <w:tc>
          <w:tcPr>
            <w:tcW w:w="1560" w:type="dxa"/>
            <w:shd w:val="clear" w:color="auto" w:fill="CCFFCC"/>
          </w:tcPr>
          <w:p w14:paraId="0C519003" w14:textId="77777777" w:rsidR="00207C7E" w:rsidRPr="00B4611A" w:rsidRDefault="00207C7E" w:rsidP="00207C7E">
            <w:pPr>
              <w:rPr>
                <w:rFonts w:cstheme="minorHAnsi"/>
                <w:sz w:val="22"/>
              </w:rPr>
            </w:pPr>
            <w:r w:rsidRPr="00B4611A">
              <w:rPr>
                <w:rFonts w:cstheme="minorHAnsi"/>
                <w:sz w:val="22"/>
              </w:rPr>
              <w:t>Operations Manager</w:t>
            </w:r>
          </w:p>
          <w:p w14:paraId="300E7392" w14:textId="77777777" w:rsidR="00207C7E" w:rsidRPr="00B4611A" w:rsidRDefault="00207C7E" w:rsidP="00207C7E">
            <w:pPr>
              <w:rPr>
                <w:rFonts w:cstheme="minorHAnsi"/>
                <w:sz w:val="22"/>
              </w:rPr>
            </w:pPr>
            <w:r w:rsidRPr="00B4611A">
              <w:rPr>
                <w:rFonts w:cstheme="minorHAnsi"/>
                <w:sz w:val="22"/>
              </w:rPr>
              <w:t>Assistant Team Manager</w:t>
            </w:r>
          </w:p>
          <w:p w14:paraId="35746F86"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Commissioning Team</w:t>
            </w:r>
          </w:p>
        </w:tc>
      </w:tr>
      <w:tr w:rsidR="00207C7E" w:rsidRPr="00B4611A" w14:paraId="58E34408" w14:textId="77777777" w:rsidTr="00207C7E">
        <w:trPr>
          <w:trHeight w:val="1055"/>
        </w:trPr>
        <w:tc>
          <w:tcPr>
            <w:tcW w:w="8490" w:type="dxa"/>
            <w:shd w:val="clear" w:color="auto" w:fill="CCFFCC"/>
          </w:tcPr>
          <w:p w14:paraId="14AD4C53" w14:textId="77777777" w:rsidR="00207C7E" w:rsidRPr="00B4611A" w:rsidRDefault="00207C7E" w:rsidP="00207C7E">
            <w:pPr>
              <w:pStyle w:val="TableParagraph"/>
              <w:spacing w:before="3"/>
              <w:ind w:left="0"/>
              <w:rPr>
                <w:rFonts w:asciiTheme="minorHAnsi" w:hAnsiTheme="minorHAnsi" w:cstheme="minorHAnsi"/>
                <w:b/>
                <w:bCs/>
                <w:u w:val="single"/>
              </w:rPr>
            </w:pPr>
            <w:bookmarkStart w:id="9" w:name="_Hlk66779383"/>
            <w:r w:rsidRPr="00B4611A">
              <w:rPr>
                <w:rFonts w:asciiTheme="minorHAnsi" w:hAnsiTheme="minorHAnsi" w:cstheme="minorHAnsi"/>
                <w:b/>
                <w:bCs/>
                <w:u w:val="single"/>
              </w:rPr>
              <w:t xml:space="preserve">Market Development &amp; Support </w:t>
            </w:r>
          </w:p>
          <w:bookmarkEnd w:id="9"/>
          <w:p w14:paraId="5755CB51" w14:textId="77777777" w:rsidR="00207C7E" w:rsidRPr="00B4611A" w:rsidRDefault="00207C7E" w:rsidP="00207C7E">
            <w:pPr>
              <w:pStyle w:val="TableParagraph"/>
              <w:spacing w:before="3"/>
              <w:ind w:left="0"/>
              <w:rPr>
                <w:rFonts w:asciiTheme="minorHAnsi" w:hAnsiTheme="minorHAnsi" w:cstheme="minorHAnsi"/>
              </w:rPr>
            </w:pPr>
          </w:p>
          <w:p w14:paraId="1165C0FD" w14:textId="77777777" w:rsidR="00207C7E" w:rsidRPr="00B4611A" w:rsidRDefault="00207C7E" w:rsidP="00207C7E">
            <w:pPr>
              <w:pStyle w:val="TableParagraph"/>
              <w:spacing w:before="3"/>
              <w:ind w:left="0"/>
              <w:rPr>
                <w:rFonts w:asciiTheme="minorHAnsi" w:hAnsiTheme="minorHAnsi" w:cstheme="minorHAnsi"/>
              </w:rPr>
            </w:pPr>
            <w:r w:rsidRPr="00B4611A">
              <w:rPr>
                <w:rFonts w:asciiTheme="minorHAnsi" w:hAnsiTheme="minorHAnsi" w:cstheme="minorHAnsi"/>
              </w:rPr>
              <w:t xml:space="preserve">Buckinghamshire Council supports a mixed economy of provision, further developing both in-house and external provision </w:t>
            </w:r>
          </w:p>
          <w:p w14:paraId="07A9663B" w14:textId="77777777" w:rsidR="00207C7E" w:rsidRPr="00B4611A" w:rsidRDefault="00207C7E" w:rsidP="00207C7E">
            <w:pPr>
              <w:pStyle w:val="TableParagraph"/>
              <w:spacing w:before="3"/>
              <w:ind w:left="0"/>
              <w:rPr>
                <w:rFonts w:asciiTheme="minorHAnsi" w:hAnsiTheme="minorHAnsi" w:cstheme="minorHAnsi"/>
              </w:rPr>
            </w:pPr>
          </w:p>
          <w:p w14:paraId="08C3A161" w14:textId="77777777" w:rsidR="00207C7E" w:rsidRPr="00B4611A" w:rsidRDefault="00207C7E" w:rsidP="00207C7E">
            <w:pPr>
              <w:pStyle w:val="TableParagraph"/>
              <w:spacing w:before="3"/>
              <w:ind w:left="0"/>
              <w:rPr>
                <w:rFonts w:asciiTheme="minorHAnsi" w:hAnsiTheme="minorHAnsi" w:cstheme="minorHAnsi"/>
              </w:rPr>
            </w:pPr>
            <w:r w:rsidRPr="00B4611A">
              <w:rPr>
                <w:rFonts w:asciiTheme="minorHAnsi" w:hAnsiTheme="minorHAnsi" w:cstheme="minorHAnsi"/>
              </w:rPr>
              <w:t>Children’s Commissioning Team will work in partnership with other agencies, external providers, and other local authorities to ensure sufficiency and maximise value for money</w:t>
            </w:r>
          </w:p>
          <w:p w14:paraId="5412C5B4" w14:textId="77777777" w:rsidR="00207C7E" w:rsidRPr="00B4611A" w:rsidRDefault="00207C7E" w:rsidP="00207C7E">
            <w:pPr>
              <w:pStyle w:val="TableParagraph"/>
              <w:spacing w:before="3"/>
              <w:ind w:left="0"/>
              <w:rPr>
                <w:rFonts w:asciiTheme="minorHAnsi" w:hAnsiTheme="minorHAnsi" w:cstheme="minorHAnsi"/>
              </w:rPr>
            </w:pPr>
          </w:p>
          <w:p w14:paraId="6F375E75" w14:textId="77777777" w:rsidR="00207C7E" w:rsidRPr="00B4611A" w:rsidRDefault="00207C7E" w:rsidP="00207C7E">
            <w:pPr>
              <w:pStyle w:val="TableParagraph"/>
              <w:spacing w:before="3"/>
              <w:ind w:left="0"/>
              <w:rPr>
                <w:rFonts w:asciiTheme="minorHAnsi" w:hAnsiTheme="minorHAnsi" w:cstheme="minorHAnsi"/>
              </w:rPr>
            </w:pPr>
            <w:r w:rsidRPr="00B4611A">
              <w:rPr>
                <w:rFonts w:asciiTheme="minorHAnsi" w:hAnsiTheme="minorHAnsi" w:cstheme="minorHAnsi"/>
              </w:rPr>
              <w:t xml:space="preserve">Buckinghamshire Council Commissioning is committed to continue working with external providers both IFA and residential to further develop services within Buckinghamshire </w:t>
            </w:r>
          </w:p>
          <w:p w14:paraId="3A2FA710" w14:textId="77777777" w:rsidR="00207C7E" w:rsidRPr="00B4611A" w:rsidRDefault="00207C7E" w:rsidP="00207C7E">
            <w:pPr>
              <w:pStyle w:val="TableParagraph"/>
              <w:spacing w:before="3"/>
              <w:ind w:left="0"/>
              <w:rPr>
                <w:rFonts w:asciiTheme="minorHAnsi" w:hAnsiTheme="minorHAnsi" w:cstheme="minorHAnsi"/>
              </w:rPr>
            </w:pPr>
          </w:p>
        </w:tc>
        <w:tc>
          <w:tcPr>
            <w:tcW w:w="1560" w:type="dxa"/>
            <w:shd w:val="clear" w:color="auto" w:fill="CCFFCC"/>
          </w:tcPr>
          <w:p w14:paraId="5128F4B1" w14:textId="77777777" w:rsidR="00207C7E" w:rsidRPr="00B4611A" w:rsidRDefault="00207C7E" w:rsidP="00207C7E">
            <w:pPr>
              <w:rPr>
                <w:rFonts w:cstheme="minorHAnsi"/>
                <w:sz w:val="22"/>
              </w:rPr>
            </w:pPr>
            <w:r w:rsidRPr="00B4611A">
              <w:rPr>
                <w:rFonts w:cstheme="minorHAnsi"/>
                <w:sz w:val="22"/>
              </w:rPr>
              <w:t>Operations Manager</w:t>
            </w:r>
          </w:p>
          <w:p w14:paraId="2B400903" w14:textId="77777777" w:rsidR="00207C7E" w:rsidRPr="00B4611A" w:rsidRDefault="00207C7E" w:rsidP="00207C7E">
            <w:pPr>
              <w:rPr>
                <w:rFonts w:cstheme="minorHAnsi"/>
                <w:sz w:val="22"/>
              </w:rPr>
            </w:pPr>
            <w:r w:rsidRPr="00B4611A">
              <w:rPr>
                <w:rFonts w:cstheme="minorHAnsi"/>
                <w:sz w:val="22"/>
              </w:rPr>
              <w:t>Assistant Team Manager</w:t>
            </w:r>
          </w:p>
          <w:p w14:paraId="52A68258"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Commissioning Team</w:t>
            </w:r>
          </w:p>
        </w:tc>
      </w:tr>
      <w:tr w:rsidR="00207C7E" w:rsidRPr="00B4611A" w14:paraId="71832CE4" w14:textId="77777777" w:rsidTr="00207C7E">
        <w:trPr>
          <w:trHeight w:val="1055"/>
        </w:trPr>
        <w:tc>
          <w:tcPr>
            <w:tcW w:w="8490" w:type="dxa"/>
            <w:shd w:val="clear" w:color="auto" w:fill="CCFFCC"/>
          </w:tcPr>
          <w:p w14:paraId="21B5CD7C" w14:textId="77777777" w:rsidR="00207C7E" w:rsidRPr="00B4611A" w:rsidRDefault="00207C7E" w:rsidP="00207C7E">
            <w:pPr>
              <w:pStyle w:val="TableParagraph"/>
              <w:spacing w:before="3"/>
              <w:rPr>
                <w:rFonts w:asciiTheme="minorHAnsi" w:hAnsiTheme="minorHAnsi" w:cstheme="minorHAnsi"/>
                <w:b/>
                <w:bCs/>
                <w:u w:val="single"/>
              </w:rPr>
            </w:pPr>
            <w:r w:rsidRPr="00B4611A">
              <w:rPr>
                <w:rFonts w:asciiTheme="minorHAnsi" w:hAnsiTheme="minorHAnsi" w:cstheme="minorHAnsi"/>
                <w:b/>
                <w:bCs/>
                <w:u w:val="single"/>
              </w:rPr>
              <w:t>Feedback from Children</w:t>
            </w:r>
          </w:p>
          <w:p w14:paraId="5698DB12" w14:textId="77777777" w:rsidR="00207C7E" w:rsidRPr="00B4611A" w:rsidRDefault="00207C7E" w:rsidP="00207C7E">
            <w:pPr>
              <w:pStyle w:val="TableParagraph"/>
              <w:spacing w:before="3"/>
              <w:rPr>
                <w:rFonts w:asciiTheme="minorHAnsi" w:hAnsiTheme="minorHAnsi" w:cstheme="minorHAnsi"/>
              </w:rPr>
            </w:pPr>
            <w:r w:rsidRPr="00B4611A">
              <w:rPr>
                <w:rFonts w:asciiTheme="minorHAnsi" w:hAnsiTheme="minorHAnsi" w:cstheme="minorHAnsi"/>
              </w:rPr>
              <w:t>The Children’s Commissioning Team will ensure the voice of the child should be heard more strongly, wherever they are placed</w:t>
            </w:r>
          </w:p>
          <w:p w14:paraId="41193740" w14:textId="77777777" w:rsidR="00207C7E" w:rsidRPr="00B4611A" w:rsidRDefault="00207C7E" w:rsidP="00207C7E">
            <w:pPr>
              <w:pStyle w:val="TableParagraph"/>
              <w:spacing w:before="3"/>
              <w:rPr>
                <w:rFonts w:asciiTheme="minorHAnsi" w:hAnsiTheme="minorHAnsi" w:cstheme="minorHAnsi"/>
              </w:rPr>
            </w:pPr>
          </w:p>
          <w:p w14:paraId="7F6979CC" w14:textId="77777777" w:rsidR="00207C7E" w:rsidRPr="00B4611A" w:rsidRDefault="00207C7E" w:rsidP="00207C7E">
            <w:pPr>
              <w:pStyle w:val="TableParagraph"/>
              <w:spacing w:before="3"/>
              <w:rPr>
                <w:rFonts w:asciiTheme="minorHAnsi" w:hAnsiTheme="minorHAnsi" w:cstheme="minorHAnsi"/>
              </w:rPr>
            </w:pPr>
            <w:r w:rsidRPr="00B4611A">
              <w:rPr>
                <w:rFonts w:asciiTheme="minorHAnsi" w:hAnsiTheme="minorHAnsi" w:cstheme="minorHAnsi"/>
              </w:rPr>
              <w:t xml:space="preserve">Children’s Commissioning Services aims are to strengthen and consult with children, involve them in decision-making and deliver its responsibilities as a Corporate Parent through the monitoring process.  </w:t>
            </w:r>
          </w:p>
        </w:tc>
        <w:tc>
          <w:tcPr>
            <w:tcW w:w="1560" w:type="dxa"/>
            <w:shd w:val="clear" w:color="auto" w:fill="CCFFCC"/>
          </w:tcPr>
          <w:p w14:paraId="0C72885D" w14:textId="77777777" w:rsidR="00207C7E" w:rsidRPr="00B4611A" w:rsidRDefault="00207C7E" w:rsidP="00207C7E">
            <w:pPr>
              <w:rPr>
                <w:rFonts w:cstheme="minorHAnsi"/>
                <w:sz w:val="22"/>
              </w:rPr>
            </w:pPr>
            <w:r w:rsidRPr="00B4611A">
              <w:rPr>
                <w:rFonts w:cstheme="minorHAnsi"/>
                <w:sz w:val="22"/>
              </w:rPr>
              <w:t>Operations Manager</w:t>
            </w:r>
          </w:p>
          <w:p w14:paraId="20E61800" w14:textId="77777777" w:rsidR="00207C7E" w:rsidRPr="00B4611A" w:rsidRDefault="00207C7E" w:rsidP="00207C7E">
            <w:pPr>
              <w:rPr>
                <w:rFonts w:cstheme="minorHAnsi"/>
                <w:sz w:val="22"/>
              </w:rPr>
            </w:pPr>
            <w:r w:rsidRPr="00B4611A">
              <w:rPr>
                <w:rFonts w:cstheme="minorHAnsi"/>
                <w:sz w:val="22"/>
              </w:rPr>
              <w:t>Assistant Team Manager</w:t>
            </w:r>
          </w:p>
          <w:p w14:paraId="36338507"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Commissioning Team</w:t>
            </w:r>
          </w:p>
        </w:tc>
      </w:tr>
    </w:tbl>
    <w:p w14:paraId="505E0E61" w14:textId="77777777" w:rsidR="00207C7E" w:rsidRPr="00B4611A" w:rsidRDefault="00207C7E" w:rsidP="00207C7E">
      <w:pPr>
        <w:rPr>
          <w:rFonts w:cstheme="minorHAnsi"/>
          <w:b/>
          <w:sz w:val="22"/>
          <w:u w:val="single"/>
        </w:rPr>
      </w:pPr>
    </w:p>
    <w:p w14:paraId="435A7A47" w14:textId="792BC667" w:rsidR="00207C7E" w:rsidRPr="00B4611A" w:rsidRDefault="00207C7E" w:rsidP="00207C7E">
      <w:pPr>
        <w:rPr>
          <w:rFonts w:cstheme="minorHAnsi"/>
          <w:b/>
          <w:sz w:val="22"/>
          <w:u w:val="single"/>
        </w:rPr>
      </w:pPr>
    </w:p>
    <w:p w14:paraId="1F676005" w14:textId="5BDB6A5E" w:rsidR="00B17B9F" w:rsidRPr="00B4611A" w:rsidRDefault="00B17B9F" w:rsidP="00207C7E">
      <w:pPr>
        <w:rPr>
          <w:rFonts w:cstheme="minorHAnsi"/>
          <w:b/>
          <w:sz w:val="22"/>
          <w:u w:val="single"/>
        </w:rPr>
      </w:pPr>
    </w:p>
    <w:p w14:paraId="0B8C8E17" w14:textId="2A33B816" w:rsidR="00B17B9F" w:rsidRPr="00B4611A" w:rsidRDefault="00B17B9F" w:rsidP="00207C7E">
      <w:pPr>
        <w:rPr>
          <w:rFonts w:cstheme="minorHAnsi"/>
          <w:b/>
          <w:sz w:val="22"/>
          <w:u w:val="single"/>
        </w:rPr>
      </w:pPr>
    </w:p>
    <w:p w14:paraId="1D29F285" w14:textId="6D499994" w:rsidR="00B17B9F" w:rsidRPr="00B4611A" w:rsidRDefault="00B17B9F" w:rsidP="00207C7E">
      <w:pPr>
        <w:rPr>
          <w:rFonts w:cstheme="minorHAnsi"/>
          <w:b/>
          <w:sz w:val="22"/>
          <w:u w:val="single"/>
        </w:rPr>
      </w:pPr>
    </w:p>
    <w:p w14:paraId="3B95A49F" w14:textId="70874AE4" w:rsidR="00B17B9F" w:rsidRDefault="00B17B9F" w:rsidP="00207C7E">
      <w:pPr>
        <w:rPr>
          <w:rFonts w:cstheme="minorHAnsi"/>
          <w:b/>
          <w:sz w:val="22"/>
          <w:u w:val="single"/>
        </w:rPr>
      </w:pPr>
    </w:p>
    <w:p w14:paraId="1150F7C1" w14:textId="6A3D6261" w:rsidR="00B1739C" w:rsidRDefault="00B1739C" w:rsidP="00207C7E">
      <w:pPr>
        <w:rPr>
          <w:rFonts w:cstheme="minorHAnsi"/>
          <w:b/>
          <w:sz w:val="22"/>
          <w:u w:val="single"/>
        </w:rPr>
      </w:pPr>
    </w:p>
    <w:p w14:paraId="4FF41714" w14:textId="62262D0F" w:rsidR="00B1739C" w:rsidRDefault="00B1739C" w:rsidP="00207C7E">
      <w:pPr>
        <w:rPr>
          <w:rFonts w:cstheme="minorHAnsi"/>
          <w:b/>
          <w:sz w:val="22"/>
          <w:u w:val="single"/>
        </w:rPr>
      </w:pPr>
    </w:p>
    <w:p w14:paraId="6D9B8DA2" w14:textId="77777777" w:rsidR="00B1739C" w:rsidRPr="00B4611A" w:rsidRDefault="00B1739C" w:rsidP="00207C7E">
      <w:pPr>
        <w:rPr>
          <w:rFonts w:cstheme="minorHAnsi"/>
          <w:b/>
          <w:sz w:val="22"/>
          <w:u w:val="single"/>
        </w:rPr>
      </w:pPr>
    </w:p>
    <w:p w14:paraId="0903F39E" w14:textId="77777777" w:rsidR="00B17B9F" w:rsidRPr="00B4611A" w:rsidRDefault="00B17B9F" w:rsidP="00207C7E">
      <w:pPr>
        <w:rPr>
          <w:rFonts w:cstheme="minorHAnsi"/>
          <w:b/>
          <w:sz w:val="22"/>
          <w:u w:val="single"/>
        </w:rPr>
      </w:pPr>
    </w:p>
    <w:p w14:paraId="0111C3DF" w14:textId="77777777" w:rsidR="00207C7E" w:rsidRPr="00B4611A" w:rsidRDefault="00207C7E" w:rsidP="00207C7E">
      <w:pPr>
        <w:rPr>
          <w:rFonts w:cstheme="minorHAnsi"/>
          <w:b/>
          <w:sz w:val="22"/>
          <w:u w:val="single"/>
        </w:rPr>
      </w:pPr>
    </w:p>
    <w:p w14:paraId="2193FFD4" w14:textId="77777777" w:rsidR="00207C7E" w:rsidRPr="00B4611A" w:rsidRDefault="00207C7E" w:rsidP="00207C7E">
      <w:pPr>
        <w:rPr>
          <w:rFonts w:cstheme="minorHAnsi"/>
          <w:b/>
          <w:sz w:val="22"/>
          <w:u w:val="single"/>
        </w:rPr>
      </w:pPr>
    </w:p>
    <w:p w14:paraId="45CA3C3C" w14:textId="77777777" w:rsidR="00207C7E" w:rsidRPr="00B4611A" w:rsidRDefault="00207C7E" w:rsidP="00207C7E">
      <w:pPr>
        <w:jc w:val="center"/>
        <w:rPr>
          <w:rFonts w:cstheme="minorHAnsi"/>
          <w:b/>
          <w:sz w:val="22"/>
          <w:u w:val="single"/>
        </w:rPr>
      </w:pPr>
      <w:r w:rsidRPr="00B4611A">
        <w:rPr>
          <w:rFonts w:cstheme="minorHAnsi"/>
          <w:b/>
          <w:sz w:val="22"/>
          <w:u w:val="single"/>
        </w:rPr>
        <w:t>PRACTICE STANDARDS - Monitoring the wellbeing of Young People</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ayout w:type="fixed"/>
        <w:tblCellMar>
          <w:left w:w="0" w:type="dxa"/>
          <w:right w:w="0" w:type="dxa"/>
        </w:tblCellMar>
        <w:tblLook w:val="01E0" w:firstRow="1" w:lastRow="1" w:firstColumn="1" w:lastColumn="1" w:noHBand="0" w:noVBand="0"/>
      </w:tblPr>
      <w:tblGrid>
        <w:gridCol w:w="8207"/>
        <w:gridCol w:w="1843"/>
      </w:tblGrid>
      <w:tr w:rsidR="00207C7E" w:rsidRPr="00B4611A" w14:paraId="418045CB" w14:textId="77777777" w:rsidTr="00207C7E">
        <w:trPr>
          <w:trHeight w:val="612"/>
        </w:trPr>
        <w:tc>
          <w:tcPr>
            <w:tcW w:w="8207" w:type="dxa"/>
            <w:shd w:val="clear" w:color="auto" w:fill="CCECFF"/>
          </w:tcPr>
          <w:p w14:paraId="7A75B56E" w14:textId="77777777" w:rsidR="00207C7E" w:rsidRPr="00B4611A" w:rsidRDefault="00207C7E" w:rsidP="00207C7E">
            <w:pPr>
              <w:pStyle w:val="TableParagraph"/>
              <w:spacing w:before="36"/>
              <w:ind w:left="80" w:right="127"/>
              <w:rPr>
                <w:rFonts w:asciiTheme="minorHAnsi" w:hAnsiTheme="minorHAnsi" w:cstheme="minorHAnsi"/>
                <w:b/>
                <w:u w:val="single"/>
              </w:rPr>
            </w:pPr>
            <w:r w:rsidRPr="00B4611A">
              <w:rPr>
                <w:rFonts w:asciiTheme="minorHAnsi" w:hAnsiTheme="minorHAnsi" w:cstheme="minorHAnsi"/>
                <w:b/>
                <w:u w:val="single"/>
              </w:rPr>
              <w:t>Practice Expectations</w:t>
            </w:r>
          </w:p>
          <w:p w14:paraId="10BE2736" w14:textId="77777777" w:rsidR="00207C7E" w:rsidRPr="00B4611A" w:rsidRDefault="00207C7E" w:rsidP="00207C7E">
            <w:pPr>
              <w:pStyle w:val="TableParagraph"/>
              <w:spacing w:before="36"/>
              <w:ind w:left="80" w:right="127"/>
              <w:rPr>
                <w:rFonts w:asciiTheme="minorHAnsi" w:hAnsiTheme="minorHAnsi" w:cstheme="minorHAnsi"/>
                <w:b/>
                <w:u w:val="single"/>
              </w:rPr>
            </w:pPr>
          </w:p>
          <w:p w14:paraId="69F30BF8" w14:textId="77777777" w:rsidR="00207C7E" w:rsidRPr="00B4611A" w:rsidRDefault="00207C7E" w:rsidP="00207C7E">
            <w:pPr>
              <w:pStyle w:val="TableParagraph"/>
              <w:spacing w:before="36"/>
              <w:ind w:left="80" w:right="127"/>
              <w:rPr>
                <w:rFonts w:asciiTheme="minorHAnsi" w:hAnsiTheme="minorHAnsi" w:cstheme="minorHAnsi"/>
                <w:b/>
                <w:u w:val="single"/>
              </w:rPr>
            </w:pPr>
            <w:r w:rsidRPr="00B4611A">
              <w:rPr>
                <w:rFonts w:asciiTheme="minorHAnsi" w:hAnsiTheme="minorHAnsi" w:cstheme="minorHAnsi"/>
                <w:noProof/>
              </w:rPr>
              <w:drawing>
                <wp:inline distT="0" distB="0" distL="0" distR="0" wp14:anchorId="38900DBB" wp14:editId="096B8A9D">
                  <wp:extent cx="845410" cy="850900"/>
                  <wp:effectExtent l="0" t="0" r="0" b="635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416" t="38408" r="34523" b="31062"/>
                          <a:stretch/>
                        </pic:blipFill>
                        <pic:spPr bwMode="auto">
                          <a:xfrm>
                            <a:off x="0" y="0"/>
                            <a:ext cx="852464" cy="8580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shd w:val="clear" w:color="auto" w:fill="CCECFF"/>
          </w:tcPr>
          <w:p w14:paraId="2C1F22A1" w14:textId="77777777" w:rsidR="00207C7E" w:rsidRPr="00B4611A" w:rsidRDefault="00207C7E" w:rsidP="00207C7E">
            <w:pPr>
              <w:pStyle w:val="TableParagraph"/>
              <w:spacing w:before="1"/>
              <w:ind w:left="0"/>
              <w:rPr>
                <w:rFonts w:asciiTheme="minorHAnsi" w:hAnsiTheme="minorHAnsi" w:cstheme="minorHAnsi"/>
                <w:b/>
                <w:u w:val="single"/>
              </w:rPr>
            </w:pPr>
            <w:r w:rsidRPr="00B4611A">
              <w:rPr>
                <w:rFonts w:asciiTheme="minorHAnsi" w:hAnsiTheme="minorHAnsi" w:cstheme="minorHAnsi"/>
                <w:b/>
                <w:u w:val="single"/>
              </w:rPr>
              <w:t>Person Responsible</w:t>
            </w:r>
          </w:p>
        </w:tc>
      </w:tr>
      <w:tr w:rsidR="00207C7E" w:rsidRPr="00B4611A" w14:paraId="3CBE829F" w14:textId="77777777" w:rsidTr="00207C7E">
        <w:trPr>
          <w:trHeight w:val="1121"/>
        </w:trPr>
        <w:tc>
          <w:tcPr>
            <w:tcW w:w="8207" w:type="dxa"/>
            <w:shd w:val="clear" w:color="auto" w:fill="CCECFF"/>
          </w:tcPr>
          <w:p w14:paraId="71024546"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Understand</w:t>
            </w:r>
          </w:p>
          <w:p w14:paraId="7F288809"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The Commissioning Team are required to recognise the outcomes they want to achieve, identify the needs, resources, and priorities, and agree what the desired outcome should be. This involves gathering the views of children, young people, so that services can be aligned most appropriately to address the providers needs within available resources. </w:t>
            </w:r>
          </w:p>
          <w:p w14:paraId="50F7B9FA" w14:textId="77777777" w:rsidR="00207C7E" w:rsidRPr="00B4611A" w:rsidRDefault="00207C7E" w:rsidP="00207C7E">
            <w:pPr>
              <w:pStyle w:val="TableParagraph"/>
              <w:rPr>
                <w:rFonts w:asciiTheme="minorHAnsi" w:hAnsiTheme="minorHAnsi" w:cstheme="minorHAnsi"/>
              </w:rPr>
            </w:pPr>
          </w:p>
          <w:p w14:paraId="4AA69DA3"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Providers views of the needs of children, young people should be included, as well as their insight into what types of services and service structure may be most appropriate in response. This should consider and inform other needs assessment processes, especially the joint strategic needs assessment between Buckinghamshire Council and Buckinghamshire Council’s Health.  </w:t>
            </w:r>
          </w:p>
        </w:tc>
        <w:tc>
          <w:tcPr>
            <w:tcW w:w="1843" w:type="dxa"/>
            <w:shd w:val="clear" w:color="auto" w:fill="CCECFF"/>
          </w:tcPr>
          <w:p w14:paraId="74FA4CAE" w14:textId="77777777" w:rsidR="00207C7E" w:rsidRPr="00B4611A" w:rsidRDefault="00207C7E" w:rsidP="00207C7E">
            <w:pPr>
              <w:rPr>
                <w:rFonts w:cstheme="minorHAnsi"/>
                <w:sz w:val="22"/>
              </w:rPr>
            </w:pPr>
            <w:r w:rsidRPr="00B4611A">
              <w:rPr>
                <w:rFonts w:cstheme="minorHAnsi"/>
                <w:sz w:val="22"/>
              </w:rPr>
              <w:t>Operations Manager</w:t>
            </w:r>
          </w:p>
          <w:p w14:paraId="415CA094" w14:textId="77777777" w:rsidR="00207C7E" w:rsidRPr="00B4611A" w:rsidRDefault="00207C7E" w:rsidP="00207C7E">
            <w:pPr>
              <w:rPr>
                <w:rFonts w:cstheme="minorHAnsi"/>
                <w:sz w:val="22"/>
              </w:rPr>
            </w:pPr>
            <w:r w:rsidRPr="00B4611A">
              <w:rPr>
                <w:rFonts w:cstheme="minorHAnsi"/>
                <w:sz w:val="22"/>
              </w:rPr>
              <w:t>Assistant Team Manager</w:t>
            </w:r>
          </w:p>
          <w:p w14:paraId="198920DD"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Commissioning Team</w:t>
            </w:r>
          </w:p>
        </w:tc>
      </w:tr>
      <w:tr w:rsidR="00207C7E" w:rsidRPr="00B4611A" w14:paraId="361788ED" w14:textId="77777777" w:rsidTr="00207C7E">
        <w:trPr>
          <w:trHeight w:val="783"/>
        </w:trPr>
        <w:tc>
          <w:tcPr>
            <w:tcW w:w="8207" w:type="dxa"/>
            <w:shd w:val="clear" w:color="auto" w:fill="CCECFF"/>
          </w:tcPr>
          <w:p w14:paraId="73A5DA69" w14:textId="77777777" w:rsidR="00207C7E" w:rsidRPr="00B4611A" w:rsidRDefault="00207C7E" w:rsidP="00207C7E">
            <w:pPr>
              <w:pStyle w:val="TableParagraph"/>
              <w:ind w:left="0"/>
              <w:rPr>
                <w:rFonts w:asciiTheme="minorHAnsi" w:hAnsiTheme="minorHAnsi" w:cstheme="minorHAnsi"/>
                <w:b/>
                <w:bCs/>
                <w:u w:val="single"/>
              </w:rPr>
            </w:pPr>
            <w:r w:rsidRPr="00B4611A">
              <w:rPr>
                <w:rFonts w:asciiTheme="minorHAnsi" w:hAnsiTheme="minorHAnsi" w:cstheme="minorHAnsi"/>
                <w:b/>
                <w:bCs/>
                <w:u w:val="single"/>
              </w:rPr>
              <w:t xml:space="preserve">Plan </w:t>
            </w:r>
          </w:p>
          <w:p w14:paraId="3CB8E761"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 xml:space="preserve">Map out and consider different ways of addressing the needs identified. How can they be addressed effectively, efficiently, justifiably and in a sustainable </w:t>
            </w:r>
            <w:proofErr w:type="gramStart"/>
            <w:r w:rsidRPr="00B4611A">
              <w:rPr>
                <w:rFonts w:asciiTheme="minorHAnsi" w:hAnsiTheme="minorHAnsi" w:cstheme="minorHAnsi"/>
              </w:rPr>
              <w:t>way.</w:t>
            </w:r>
            <w:proofErr w:type="gramEnd"/>
            <w:r w:rsidRPr="00B4611A">
              <w:rPr>
                <w:rFonts w:asciiTheme="minorHAnsi" w:hAnsiTheme="minorHAnsi" w:cstheme="minorHAnsi"/>
              </w:rPr>
              <w:t xml:space="preserve"> Providers should be involved at this stage to add their expertise to the discussion. </w:t>
            </w:r>
          </w:p>
          <w:p w14:paraId="1C914A2F" w14:textId="77777777" w:rsidR="00207C7E" w:rsidRPr="00B4611A" w:rsidRDefault="00207C7E" w:rsidP="00207C7E">
            <w:pPr>
              <w:pStyle w:val="TableParagraph"/>
              <w:ind w:left="0"/>
              <w:rPr>
                <w:rFonts w:asciiTheme="minorHAnsi" w:hAnsiTheme="minorHAnsi" w:cstheme="minorHAnsi"/>
              </w:rPr>
            </w:pPr>
          </w:p>
          <w:p w14:paraId="0CD7ADAA"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Commissioning strategies should reflect the full use of </w:t>
            </w:r>
          </w:p>
          <w:p w14:paraId="492E1C43"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resources: </w:t>
            </w:r>
          </w:p>
          <w:p w14:paraId="08FF1773" w14:textId="77777777" w:rsidR="00207C7E" w:rsidRPr="00B4611A" w:rsidRDefault="00207C7E" w:rsidP="00B17B9F">
            <w:pPr>
              <w:pStyle w:val="TableParagraph"/>
              <w:numPr>
                <w:ilvl w:val="0"/>
                <w:numId w:val="14"/>
              </w:numPr>
              <w:rPr>
                <w:rFonts w:asciiTheme="minorHAnsi" w:hAnsiTheme="minorHAnsi" w:cstheme="minorHAnsi"/>
              </w:rPr>
            </w:pPr>
            <w:r w:rsidRPr="00B4611A">
              <w:rPr>
                <w:rFonts w:asciiTheme="minorHAnsi" w:hAnsiTheme="minorHAnsi" w:cstheme="minorHAnsi"/>
              </w:rPr>
              <w:t xml:space="preserve">finance </w:t>
            </w:r>
          </w:p>
          <w:p w14:paraId="3D3359D7" w14:textId="77777777" w:rsidR="00207C7E" w:rsidRPr="00B4611A" w:rsidRDefault="00207C7E" w:rsidP="00B17B9F">
            <w:pPr>
              <w:pStyle w:val="TableParagraph"/>
              <w:numPr>
                <w:ilvl w:val="0"/>
                <w:numId w:val="14"/>
              </w:numPr>
              <w:rPr>
                <w:rFonts w:asciiTheme="minorHAnsi" w:hAnsiTheme="minorHAnsi" w:cstheme="minorHAnsi"/>
              </w:rPr>
            </w:pPr>
            <w:r w:rsidRPr="00B4611A">
              <w:rPr>
                <w:rFonts w:asciiTheme="minorHAnsi" w:hAnsiTheme="minorHAnsi" w:cstheme="minorHAnsi"/>
              </w:rPr>
              <w:t xml:space="preserve">the workforce: what shape, skills or training might </w:t>
            </w:r>
          </w:p>
          <w:p w14:paraId="760A5662"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            be needed </w:t>
            </w:r>
          </w:p>
          <w:p w14:paraId="05A0E02C" w14:textId="77777777" w:rsidR="00207C7E" w:rsidRPr="00B4611A" w:rsidRDefault="00207C7E" w:rsidP="00B17B9F">
            <w:pPr>
              <w:pStyle w:val="TableParagraph"/>
              <w:numPr>
                <w:ilvl w:val="0"/>
                <w:numId w:val="15"/>
              </w:numPr>
              <w:rPr>
                <w:rFonts w:asciiTheme="minorHAnsi" w:hAnsiTheme="minorHAnsi" w:cstheme="minorHAnsi"/>
              </w:rPr>
            </w:pPr>
            <w:r w:rsidRPr="00B4611A">
              <w:rPr>
                <w:rFonts w:asciiTheme="minorHAnsi" w:hAnsiTheme="minorHAnsi" w:cstheme="minorHAnsi"/>
              </w:rPr>
              <w:t>facilities: what needs to be in place and where</w:t>
            </w:r>
          </w:p>
        </w:tc>
        <w:tc>
          <w:tcPr>
            <w:tcW w:w="1843" w:type="dxa"/>
            <w:shd w:val="clear" w:color="auto" w:fill="CCECFF"/>
          </w:tcPr>
          <w:p w14:paraId="07C4A120" w14:textId="77777777" w:rsidR="00207C7E" w:rsidRPr="00B4611A" w:rsidRDefault="00207C7E" w:rsidP="00207C7E">
            <w:pPr>
              <w:rPr>
                <w:rFonts w:cstheme="minorHAnsi"/>
                <w:sz w:val="22"/>
              </w:rPr>
            </w:pPr>
            <w:r w:rsidRPr="00B4611A">
              <w:rPr>
                <w:rFonts w:cstheme="minorHAnsi"/>
                <w:sz w:val="22"/>
              </w:rPr>
              <w:t>Operations Manager</w:t>
            </w:r>
          </w:p>
          <w:p w14:paraId="1D65F163" w14:textId="77777777" w:rsidR="00207C7E" w:rsidRPr="00B4611A" w:rsidRDefault="00207C7E" w:rsidP="00207C7E">
            <w:pPr>
              <w:rPr>
                <w:rFonts w:cstheme="minorHAnsi"/>
                <w:sz w:val="22"/>
              </w:rPr>
            </w:pPr>
            <w:r w:rsidRPr="00B4611A">
              <w:rPr>
                <w:rFonts w:cstheme="minorHAnsi"/>
                <w:sz w:val="22"/>
              </w:rPr>
              <w:t>Assistant Team Manager</w:t>
            </w:r>
          </w:p>
          <w:p w14:paraId="6AEA359C"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Commissioning Team</w:t>
            </w:r>
          </w:p>
        </w:tc>
      </w:tr>
      <w:tr w:rsidR="00207C7E" w:rsidRPr="00B4611A" w14:paraId="261CD364" w14:textId="77777777" w:rsidTr="00207C7E">
        <w:trPr>
          <w:trHeight w:val="995"/>
        </w:trPr>
        <w:tc>
          <w:tcPr>
            <w:tcW w:w="8207" w:type="dxa"/>
            <w:shd w:val="clear" w:color="auto" w:fill="CCECFF"/>
          </w:tcPr>
          <w:p w14:paraId="3FECAB43"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Do</w:t>
            </w:r>
          </w:p>
          <w:p w14:paraId="757307E5"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rPr>
              <w:t>Make decisions based on the appropriate action identified in the ‘</w:t>
            </w:r>
            <w:r w:rsidRPr="00B4611A">
              <w:rPr>
                <w:rFonts w:asciiTheme="minorHAnsi" w:hAnsiTheme="minorHAnsi" w:cstheme="minorHAnsi"/>
                <w:b/>
                <w:bCs/>
              </w:rPr>
              <w:t>plan’</w:t>
            </w:r>
            <w:r w:rsidRPr="00B4611A">
              <w:rPr>
                <w:rFonts w:asciiTheme="minorHAnsi" w:hAnsiTheme="minorHAnsi" w:cstheme="minorHAnsi"/>
              </w:rPr>
              <w:t xml:space="preserve"> stage. Implement commissioning strategies. </w:t>
            </w:r>
          </w:p>
        </w:tc>
        <w:tc>
          <w:tcPr>
            <w:tcW w:w="1843" w:type="dxa"/>
            <w:shd w:val="clear" w:color="auto" w:fill="CCECFF"/>
          </w:tcPr>
          <w:p w14:paraId="5902E53C" w14:textId="77777777" w:rsidR="00207C7E" w:rsidRPr="00B4611A" w:rsidRDefault="00207C7E" w:rsidP="00207C7E">
            <w:pPr>
              <w:rPr>
                <w:rFonts w:cstheme="minorHAnsi"/>
                <w:sz w:val="22"/>
              </w:rPr>
            </w:pPr>
            <w:r w:rsidRPr="00B4611A">
              <w:rPr>
                <w:rFonts w:cstheme="minorHAnsi"/>
                <w:sz w:val="22"/>
              </w:rPr>
              <w:t>Operations Manager</w:t>
            </w:r>
          </w:p>
          <w:p w14:paraId="5F21112D" w14:textId="77777777" w:rsidR="00207C7E" w:rsidRPr="00B4611A" w:rsidRDefault="00207C7E" w:rsidP="00207C7E">
            <w:pPr>
              <w:rPr>
                <w:rFonts w:cstheme="minorHAnsi"/>
                <w:sz w:val="22"/>
              </w:rPr>
            </w:pPr>
            <w:r w:rsidRPr="00B4611A">
              <w:rPr>
                <w:rFonts w:cstheme="minorHAnsi"/>
                <w:sz w:val="22"/>
              </w:rPr>
              <w:t>Assistant Team Manager</w:t>
            </w:r>
          </w:p>
          <w:p w14:paraId="129CD826"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Commissioning Team</w:t>
            </w:r>
          </w:p>
        </w:tc>
      </w:tr>
      <w:tr w:rsidR="00207C7E" w:rsidRPr="00B4611A" w14:paraId="3824100A" w14:textId="77777777" w:rsidTr="00207C7E">
        <w:trPr>
          <w:trHeight w:val="763"/>
        </w:trPr>
        <w:tc>
          <w:tcPr>
            <w:tcW w:w="8207" w:type="dxa"/>
            <w:shd w:val="clear" w:color="auto" w:fill="CCECFF"/>
          </w:tcPr>
          <w:p w14:paraId="3AE675E6" w14:textId="77777777" w:rsidR="00207C7E" w:rsidRPr="00B4611A" w:rsidRDefault="00207C7E" w:rsidP="00207C7E">
            <w:pPr>
              <w:pStyle w:val="TableParagraph"/>
              <w:ind w:left="0"/>
              <w:rPr>
                <w:rFonts w:asciiTheme="minorHAnsi" w:hAnsiTheme="minorHAnsi" w:cstheme="minorHAnsi"/>
                <w:b/>
                <w:bCs/>
                <w:u w:val="single"/>
              </w:rPr>
            </w:pPr>
            <w:r w:rsidRPr="00B4611A">
              <w:rPr>
                <w:rFonts w:asciiTheme="minorHAnsi" w:hAnsiTheme="minorHAnsi" w:cstheme="minorHAnsi"/>
                <w:b/>
                <w:bCs/>
                <w:u w:val="single"/>
              </w:rPr>
              <w:t xml:space="preserve">Review </w:t>
            </w:r>
          </w:p>
          <w:p w14:paraId="3645D8D7" w14:textId="77777777" w:rsidR="00207C7E" w:rsidRPr="00B4611A" w:rsidRDefault="00207C7E" w:rsidP="00207C7E">
            <w:pPr>
              <w:pStyle w:val="TableParagraph"/>
              <w:ind w:left="0"/>
              <w:rPr>
                <w:rFonts w:asciiTheme="minorHAnsi" w:hAnsiTheme="minorHAnsi" w:cstheme="minorHAnsi"/>
                <w:b/>
                <w:bCs/>
                <w:u w:val="single"/>
              </w:rPr>
            </w:pPr>
            <w:r w:rsidRPr="00B4611A">
              <w:rPr>
                <w:rFonts w:asciiTheme="minorHAnsi" w:hAnsiTheme="minorHAnsi" w:cstheme="minorHAnsi"/>
              </w:rPr>
              <w:t>Monitor service delivery against expected outcomes and report how well it is doing against the plan. This is in effect asking, ‘Did our ‘do’ phase deliver on the ‘plan’ we put in place to deliver against what we ‘understand’ to be the needs?’ Part of the review role should include considering whether the strategic plans are addressing identified needs and monitoring whether all partner agencies are acting in accordance with the commitments they made. The review should feed into the next phase of commissioning as it is a key source of information for the ‘understand’ and ‘plan’ phases. Commissioners should actively seek to involve service users at each commissioning stage so that they become co-designers and co-producers of the positive outcomes which commissioning strives to achieve.</w:t>
            </w:r>
          </w:p>
        </w:tc>
        <w:tc>
          <w:tcPr>
            <w:tcW w:w="1843" w:type="dxa"/>
            <w:shd w:val="clear" w:color="auto" w:fill="CCECFF"/>
          </w:tcPr>
          <w:p w14:paraId="309C733E" w14:textId="77777777" w:rsidR="00207C7E" w:rsidRPr="00B4611A" w:rsidRDefault="00207C7E" w:rsidP="00207C7E">
            <w:pPr>
              <w:rPr>
                <w:rFonts w:cstheme="minorHAnsi"/>
                <w:sz w:val="22"/>
              </w:rPr>
            </w:pPr>
            <w:r w:rsidRPr="00B4611A">
              <w:rPr>
                <w:rFonts w:cstheme="minorHAnsi"/>
                <w:sz w:val="22"/>
              </w:rPr>
              <w:t>Operations Manager</w:t>
            </w:r>
          </w:p>
          <w:p w14:paraId="7CFDE1C5" w14:textId="77777777" w:rsidR="00207C7E" w:rsidRPr="00B4611A" w:rsidRDefault="00207C7E" w:rsidP="00207C7E">
            <w:pPr>
              <w:rPr>
                <w:rFonts w:cstheme="minorHAnsi"/>
                <w:sz w:val="22"/>
              </w:rPr>
            </w:pPr>
            <w:r w:rsidRPr="00B4611A">
              <w:rPr>
                <w:rFonts w:cstheme="minorHAnsi"/>
                <w:sz w:val="22"/>
              </w:rPr>
              <w:t>Assistant Team Manager</w:t>
            </w:r>
          </w:p>
          <w:p w14:paraId="32CB3103"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Commissioning Team</w:t>
            </w:r>
          </w:p>
        </w:tc>
      </w:tr>
    </w:tbl>
    <w:p w14:paraId="5A882234" w14:textId="77777777" w:rsidR="00207C7E" w:rsidRPr="00B4611A" w:rsidRDefault="00207C7E" w:rsidP="00207C7E">
      <w:pPr>
        <w:rPr>
          <w:rFonts w:cstheme="minorHAnsi"/>
          <w:b/>
          <w:sz w:val="22"/>
          <w:u w:val="single"/>
        </w:rPr>
      </w:pPr>
    </w:p>
    <w:p w14:paraId="3395052D" w14:textId="77777777" w:rsidR="00207C7E" w:rsidRPr="00B4611A" w:rsidRDefault="00207C7E" w:rsidP="00207C7E">
      <w:pPr>
        <w:jc w:val="center"/>
        <w:rPr>
          <w:rFonts w:cstheme="minorHAnsi"/>
          <w:b/>
          <w:sz w:val="22"/>
          <w:u w:val="single"/>
        </w:rPr>
      </w:pPr>
      <w:r w:rsidRPr="00B4611A">
        <w:rPr>
          <w:rFonts w:cstheme="minorHAnsi"/>
          <w:b/>
          <w:sz w:val="22"/>
          <w:u w:val="single"/>
        </w:rPr>
        <w:t xml:space="preserve">PRACTICE STANDARDS - </w:t>
      </w:r>
      <w:bookmarkStart w:id="10" w:name="_Hlk66710448"/>
      <w:r w:rsidRPr="00B4611A">
        <w:rPr>
          <w:rFonts w:cstheme="minorHAnsi"/>
          <w:b/>
          <w:sz w:val="22"/>
          <w:u w:val="single"/>
        </w:rPr>
        <w:t>Outcomes-based commissioning</w:t>
      </w:r>
      <w:bookmarkEnd w:id="10"/>
    </w:p>
    <w:tbl>
      <w:tblPr>
        <w:tblStyle w:val="TableGrid"/>
        <w:tblW w:w="10060" w:type="dxa"/>
        <w:shd w:val="clear" w:color="auto" w:fill="F2DBDB" w:themeFill="accent2" w:themeFillTint="33"/>
        <w:tblLook w:val="04A0" w:firstRow="1" w:lastRow="0" w:firstColumn="1" w:lastColumn="0" w:noHBand="0" w:noVBand="1"/>
      </w:tblPr>
      <w:tblGrid>
        <w:gridCol w:w="8484"/>
        <w:gridCol w:w="1576"/>
      </w:tblGrid>
      <w:tr w:rsidR="00207C7E" w:rsidRPr="00B4611A" w14:paraId="2660BBF9" w14:textId="77777777" w:rsidTr="00207C7E">
        <w:tc>
          <w:tcPr>
            <w:tcW w:w="8500" w:type="dxa"/>
            <w:shd w:val="clear" w:color="auto" w:fill="F2DBDB" w:themeFill="accent2" w:themeFillTint="33"/>
          </w:tcPr>
          <w:p w14:paraId="76F4527B" w14:textId="77777777" w:rsidR="00207C7E" w:rsidRPr="00B4611A" w:rsidRDefault="00207C7E" w:rsidP="00207C7E">
            <w:pPr>
              <w:pStyle w:val="TableParagraph"/>
              <w:rPr>
                <w:rFonts w:asciiTheme="minorHAnsi" w:hAnsiTheme="minorHAnsi" w:cstheme="minorHAnsi"/>
                <w:b/>
                <w:u w:val="single"/>
              </w:rPr>
            </w:pPr>
            <w:r w:rsidRPr="00B4611A">
              <w:rPr>
                <w:rFonts w:asciiTheme="minorHAnsi" w:hAnsiTheme="minorHAnsi" w:cstheme="minorHAnsi"/>
                <w:b/>
                <w:u w:val="single"/>
              </w:rPr>
              <w:t xml:space="preserve">As a Children’s Strategic Commissioning Officer my practice standards and expectations will be the following. </w:t>
            </w:r>
          </w:p>
          <w:p w14:paraId="160D2F4C" w14:textId="77777777" w:rsidR="00207C7E" w:rsidRPr="00B4611A" w:rsidRDefault="00207C7E" w:rsidP="00207C7E">
            <w:pPr>
              <w:pStyle w:val="TableParagraph"/>
              <w:rPr>
                <w:rFonts w:asciiTheme="minorHAnsi" w:hAnsiTheme="minorHAnsi" w:cstheme="minorHAnsi"/>
                <w:b/>
                <w:u w:val="single"/>
              </w:rPr>
            </w:pPr>
          </w:p>
        </w:tc>
        <w:tc>
          <w:tcPr>
            <w:tcW w:w="1560" w:type="dxa"/>
            <w:shd w:val="clear" w:color="auto" w:fill="F2DBDB" w:themeFill="accent2" w:themeFillTint="33"/>
          </w:tcPr>
          <w:p w14:paraId="12DC3EC5" w14:textId="77777777" w:rsidR="00207C7E" w:rsidRPr="00B4611A" w:rsidRDefault="00207C7E" w:rsidP="00207C7E">
            <w:pPr>
              <w:rPr>
                <w:rFonts w:cstheme="minorHAnsi"/>
                <w:b/>
                <w:sz w:val="22"/>
                <w:u w:val="single"/>
              </w:rPr>
            </w:pPr>
            <w:r w:rsidRPr="00B4611A">
              <w:rPr>
                <w:rFonts w:cstheme="minorHAnsi"/>
                <w:b/>
                <w:sz w:val="22"/>
                <w:u w:val="single"/>
              </w:rPr>
              <w:t>Person Responsible</w:t>
            </w:r>
          </w:p>
        </w:tc>
      </w:tr>
      <w:tr w:rsidR="00207C7E" w:rsidRPr="00B4611A" w14:paraId="432943E1" w14:textId="77777777" w:rsidTr="00207C7E">
        <w:tc>
          <w:tcPr>
            <w:tcW w:w="8500" w:type="dxa"/>
            <w:shd w:val="clear" w:color="auto" w:fill="F2DBDB" w:themeFill="accent2" w:themeFillTint="33"/>
          </w:tcPr>
          <w:p w14:paraId="6817FFF8" w14:textId="77777777" w:rsidR="00207C7E" w:rsidRPr="00B4611A" w:rsidRDefault="00207C7E" w:rsidP="00207C7E">
            <w:pPr>
              <w:pStyle w:val="TableParagraph"/>
              <w:ind w:left="0"/>
              <w:rPr>
                <w:rFonts w:asciiTheme="minorHAnsi" w:hAnsiTheme="minorHAnsi" w:cstheme="minorHAnsi"/>
                <w:b/>
                <w:bCs/>
                <w:u w:val="single"/>
              </w:rPr>
            </w:pPr>
            <w:r w:rsidRPr="00B4611A">
              <w:rPr>
                <w:rFonts w:asciiTheme="minorHAnsi" w:hAnsiTheme="minorHAnsi" w:cstheme="minorHAnsi"/>
                <w:b/>
                <w:bCs/>
                <w:u w:val="single"/>
              </w:rPr>
              <w:t>Provision Standards</w:t>
            </w:r>
          </w:p>
          <w:p w14:paraId="7BC3B5FD"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Implement sustainable contracting arrangements and ensure services meet the required quality standards and deliver outcomes for children and young people.</w:t>
            </w:r>
          </w:p>
        </w:tc>
        <w:tc>
          <w:tcPr>
            <w:tcW w:w="1560" w:type="dxa"/>
            <w:shd w:val="clear" w:color="auto" w:fill="F2DBDB" w:themeFill="accent2" w:themeFillTint="33"/>
          </w:tcPr>
          <w:p w14:paraId="1E29B681" w14:textId="77777777" w:rsidR="00207C7E" w:rsidRPr="00B4611A" w:rsidRDefault="00207C7E" w:rsidP="00207C7E">
            <w:pPr>
              <w:rPr>
                <w:rFonts w:cstheme="minorHAnsi"/>
                <w:sz w:val="22"/>
              </w:rPr>
            </w:pPr>
            <w:r w:rsidRPr="00B4611A">
              <w:rPr>
                <w:rFonts w:cstheme="minorHAnsi"/>
                <w:sz w:val="22"/>
              </w:rPr>
              <w:t>Operations Manager</w:t>
            </w:r>
          </w:p>
          <w:p w14:paraId="414B35A0" w14:textId="77777777" w:rsidR="00207C7E" w:rsidRPr="00B4611A" w:rsidRDefault="00207C7E" w:rsidP="00207C7E">
            <w:pPr>
              <w:rPr>
                <w:rFonts w:cstheme="minorHAnsi"/>
                <w:sz w:val="22"/>
              </w:rPr>
            </w:pPr>
            <w:r w:rsidRPr="00B4611A">
              <w:rPr>
                <w:rFonts w:cstheme="minorHAnsi"/>
                <w:sz w:val="22"/>
              </w:rPr>
              <w:t>Assistant Team Manager</w:t>
            </w:r>
          </w:p>
          <w:p w14:paraId="7D550EE4"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7653AAE0" w14:textId="77777777" w:rsidTr="00207C7E">
        <w:tc>
          <w:tcPr>
            <w:tcW w:w="8500" w:type="dxa"/>
            <w:shd w:val="clear" w:color="auto" w:fill="F2DBDB" w:themeFill="accent2" w:themeFillTint="33"/>
          </w:tcPr>
          <w:p w14:paraId="211DDCBE" w14:textId="77777777" w:rsidR="00207C7E" w:rsidRPr="00B4611A" w:rsidRDefault="00207C7E" w:rsidP="00207C7E">
            <w:pPr>
              <w:pStyle w:val="TableParagraph"/>
              <w:ind w:left="0"/>
              <w:rPr>
                <w:rFonts w:asciiTheme="minorHAnsi" w:hAnsiTheme="minorHAnsi" w:cstheme="minorHAnsi"/>
                <w:b/>
                <w:bCs/>
                <w:u w:val="single"/>
              </w:rPr>
            </w:pPr>
            <w:r w:rsidRPr="00B4611A">
              <w:rPr>
                <w:rFonts w:asciiTheme="minorHAnsi" w:hAnsiTheme="minorHAnsi" w:cstheme="minorHAnsi"/>
                <w:b/>
                <w:bCs/>
                <w:u w:val="single"/>
              </w:rPr>
              <w:t>Provider Performance</w:t>
            </w:r>
          </w:p>
          <w:p w14:paraId="11AA1BE0"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Work with key stakeholders and service users to analyse need and demand, understand market trends, identify gaps, and develop innovative and cost-effective service models which meet identified needs.</w:t>
            </w:r>
          </w:p>
        </w:tc>
        <w:tc>
          <w:tcPr>
            <w:tcW w:w="1560" w:type="dxa"/>
            <w:shd w:val="clear" w:color="auto" w:fill="F2DBDB" w:themeFill="accent2" w:themeFillTint="33"/>
          </w:tcPr>
          <w:p w14:paraId="45FC125A" w14:textId="77777777" w:rsidR="00207C7E" w:rsidRPr="00B4611A" w:rsidRDefault="00207C7E" w:rsidP="00207C7E">
            <w:pPr>
              <w:rPr>
                <w:rFonts w:cstheme="minorHAnsi"/>
                <w:sz w:val="22"/>
              </w:rPr>
            </w:pPr>
            <w:r w:rsidRPr="00B4611A">
              <w:rPr>
                <w:rFonts w:cstheme="minorHAnsi"/>
                <w:sz w:val="22"/>
              </w:rPr>
              <w:t>Operations Manager</w:t>
            </w:r>
          </w:p>
          <w:p w14:paraId="7258E673" w14:textId="77777777" w:rsidR="00207C7E" w:rsidRPr="00B4611A" w:rsidRDefault="00207C7E" w:rsidP="00207C7E">
            <w:pPr>
              <w:rPr>
                <w:rFonts w:cstheme="minorHAnsi"/>
                <w:sz w:val="22"/>
              </w:rPr>
            </w:pPr>
            <w:r w:rsidRPr="00B4611A">
              <w:rPr>
                <w:rFonts w:cstheme="minorHAnsi"/>
                <w:sz w:val="22"/>
              </w:rPr>
              <w:t>Assistant Team Manager</w:t>
            </w:r>
          </w:p>
          <w:p w14:paraId="578DCF39"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3A353934" w14:textId="77777777" w:rsidTr="00207C7E">
        <w:tc>
          <w:tcPr>
            <w:tcW w:w="8500" w:type="dxa"/>
            <w:shd w:val="clear" w:color="auto" w:fill="F2DBDB" w:themeFill="accent2" w:themeFillTint="33"/>
          </w:tcPr>
          <w:p w14:paraId="02CF462B" w14:textId="77777777" w:rsidR="00207C7E" w:rsidRPr="00B4611A" w:rsidRDefault="00207C7E" w:rsidP="00207C7E">
            <w:pPr>
              <w:pStyle w:val="TableParagraph"/>
              <w:ind w:left="0"/>
              <w:rPr>
                <w:rFonts w:asciiTheme="minorHAnsi" w:hAnsiTheme="minorHAnsi" w:cstheme="minorHAnsi"/>
                <w:b/>
                <w:bCs/>
                <w:u w:val="single"/>
              </w:rPr>
            </w:pPr>
            <w:bookmarkStart w:id="11" w:name="_Hlk66786361"/>
            <w:r w:rsidRPr="00B4611A">
              <w:rPr>
                <w:rFonts w:asciiTheme="minorHAnsi" w:hAnsiTheme="minorHAnsi" w:cstheme="minorHAnsi"/>
                <w:b/>
                <w:bCs/>
                <w:u w:val="single"/>
              </w:rPr>
              <w:t xml:space="preserve">Good quality and cost-effective provision </w:t>
            </w:r>
          </w:p>
          <w:bookmarkEnd w:id="11"/>
          <w:p w14:paraId="64C39D96" w14:textId="77777777" w:rsidR="00207C7E" w:rsidRPr="00B4611A" w:rsidRDefault="00207C7E" w:rsidP="00207C7E">
            <w:pPr>
              <w:pStyle w:val="TableParagraph"/>
              <w:ind w:left="0"/>
              <w:rPr>
                <w:rFonts w:asciiTheme="minorHAnsi" w:hAnsiTheme="minorHAnsi" w:cstheme="minorHAnsi"/>
              </w:rPr>
            </w:pPr>
            <w:r w:rsidRPr="00B4611A">
              <w:rPr>
                <w:rFonts w:asciiTheme="minorHAnsi" w:hAnsiTheme="minorHAnsi" w:cstheme="minorHAnsi"/>
              </w:rPr>
              <w:t>Lead on the development of strategies, which lead to the provision of efficient and cost-effective services reflecting best practice and de-commissioning existing services where appropriate.</w:t>
            </w:r>
          </w:p>
        </w:tc>
        <w:tc>
          <w:tcPr>
            <w:tcW w:w="1560" w:type="dxa"/>
            <w:shd w:val="clear" w:color="auto" w:fill="F2DBDB" w:themeFill="accent2" w:themeFillTint="33"/>
          </w:tcPr>
          <w:p w14:paraId="3F8165A7" w14:textId="77777777" w:rsidR="00207C7E" w:rsidRPr="00B4611A" w:rsidRDefault="00207C7E" w:rsidP="00207C7E">
            <w:pPr>
              <w:rPr>
                <w:rFonts w:cstheme="minorHAnsi"/>
                <w:sz w:val="22"/>
              </w:rPr>
            </w:pPr>
            <w:r w:rsidRPr="00B4611A">
              <w:rPr>
                <w:rFonts w:cstheme="minorHAnsi"/>
                <w:sz w:val="22"/>
              </w:rPr>
              <w:t>Operations Manager</w:t>
            </w:r>
          </w:p>
          <w:p w14:paraId="62258032" w14:textId="77777777" w:rsidR="00207C7E" w:rsidRPr="00B4611A" w:rsidRDefault="00207C7E" w:rsidP="00207C7E">
            <w:pPr>
              <w:rPr>
                <w:rFonts w:cstheme="minorHAnsi"/>
                <w:sz w:val="22"/>
              </w:rPr>
            </w:pPr>
            <w:r w:rsidRPr="00B4611A">
              <w:rPr>
                <w:rFonts w:cstheme="minorHAnsi"/>
                <w:sz w:val="22"/>
              </w:rPr>
              <w:t>Assistant Team Manager</w:t>
            </w:r>
          </w:p>
          <w:p w14:paraId="53B3F7C6"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32CF9BE3" w14:textId="77777777" w:rsidTr="00207C7E">
        <w:tc>
          <w:tcPr>
            <w:tcW w:w="8500" w:type="dxa"/>
            <w:shd w:val="clear" w:color="auto" w:fill="F2DBDB" w:themeFill="accent2" w:themeFillTint="33"/>
          </w:tcPr>
          <w:p w14:paraId="26E0444D"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Effective communication </w:t>
            </w:r>
          </w:p>
          <w:p w14:paraId="04A91199"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Liaise with all Buckinghamshire Council’s professionals, health specialists, young people, and providers to draw up service specifications to meet need, defining best value and measurable quality outcomes and ensuring services are provided in an efficient and cost-effective manner that is consistent with good practice.</w:t>
            </w:r>
          </w:p>
        </w:tc>
        <w:tc>
          <w:tcPr>
            <w:tcW w:w="1560" w:type="dxa"/>
            <w:shd w:val="clear" w:color="auto" w:fill="F2DBDB" w:themeFill="accent2" w:themeFillTint="33"/>
          </w:tcPr>
          <w:p w14:paraId="6514C2F7" w14:textId="77777777" w:rsidR="00207C7E" w:rsidRPr="00B4611A" w:rsidRDefault="00207C7E" w:rsidP="00207C7E">
            <w:pPr>
              <w:rPr>
                <w:rFonts w:cstheme="minorHAnsi"/>
                <w:sz w:val="22"/>
              </w:rPr>
            </w:pPr>
            <w:r w:rsidRPr="00B4611A">
              <w:rPr>
                <w:rFonts w:cstheme="minorHAnsi"/>
                <w:sz w:val="22"/>
              </w:rPr>
              <w:t>Operations Manager</w:t>
            </w:r>
          </w:p>
          <w:p w14:paraId="68887A42" w14:textId="77777777" w:rsidR="00207C7E" w:rsidRPr="00B4611A" w:rsidRDefault="00207C7E" w:rsidP="00207C7E">
            <w:pPr>
              <w:rPr>
                <w:rFonts w:cstheme="minorHAnsi"/>
                <w:sz w:val="22"/>
              </w:rPr>
            </w:pPr>
            <w:r w:rsidRPr="00B4611A">
              <w:rPr>
                <w:rFonts w:cstheme="minorHAnsi"/>
                <w:sz w:val="22"/>
              </w:rPr>
              <w:t>Assistant Team Manager</w:t>
            </w:r>
          </w:p>
          <w:p w14:paraId="56C731D5"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6572A3A3" w14:textId="77777777" w:rsidTr="00207C7E">
        <w:tc>
          <w:tcPr>
            <w:tcW w:w="8500" w:type="dxa"/>
            <w:shd w:val="clear" w:color="auto" w:fill="F2DBDB" w:themeFill="accent2" w:themeFillTint="33"/>
          </w:tcPr>
          <w:p w14:paraId="619C0F55" w14:textId="77777777" w:rsidR="00207C7E" w:rsidRPr="00B4611A" w:rsidRDefault="00207C7E" w:rsidP="00207C7E">
            <w:pPr>
              <w:pStyle w:val="TableParagraph"/>
              <w:rPr>
                <w:rFonts w:asciiTheme="minorHAnsi" w:hAnsiTheme="minorHAnsi" w:cstheme="minorHAnsi"/>
                <w:b/>
                <w:bCs/>
                <w:u w:val="single"/>
              </w:rPr>
            </w:pPr>
            <w:bookmarkStart w:id="12" w:name="_Hlk66786429"/>
            <w:r w:rsidRPr="00B4611A">
              <w:rPr>
                <w:rFonts w:asciiTheme="minorHAnsi" w:hAnsiTheme="minorHAnsi" w:cstheme="minorHAnsi"/>
                <w:b/>
                <w:bCs/>
                <w:u w:val="single"/>
              </w:rPr>
              <w:t xml:space="preserve">Voice – Wishes and feeling </w:t>
            </w:r>
          </w:p>
          <w:bookmarkEnd w:id="12"/>
          <w:p w14:paraId="3B050EBD"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Ensure that the voice of children, young people and families/carers are at the heart of the commissioning and review of services through effective mechanisms for involvement and consultation.</w:t>
            </w:r>
          </w:p>
        </w:tc>
        <w:tc>
          <w:tcPr>
            <w:tcW w:w="1560" w:type="dxa"/>
            <w:shd w:val="clear" w:color="auto" w:fill="F2DBDB" w:themeFill="accent2" w:themeFillTint="33"/>
          </w:tcPr>
          <w:p w14:paraId="4C1340DA" w14:textId="77777777" w:rsidR="00207C7E" w:rsidRPr="00B4611A" w:rsidRDefault="00207C7E" w:rsidP="00207C7E">
            <w:pPr>
              <w:rPr>
                <w:rFonts w:cstheme="minorHAnsi"/>
                <w:sz w:val="22"/>
              </w:rPr>
            </w:pPr>
            <w:r w:rsidRPr="00B4611A">
              <w:rPr>
                <w:rFonts w:cstheme="minorHAnsi"/>
                <w:sz w:val="22"/>
              </w:rPr>
              <w:t>Operations Manager</w:t>
            </w:r>
          </w:p>
          <w:p w14:paraId="19ABBD05" w14:textId="77777777" w:rsidR="00207C7E" w:rsidRPr="00B4611A" w:rsidRDefault="00207C7E" w:rsidP="00207C7E">
            <w:pPr>
              <w:rPr>
                <w:rFonts w:cstheme="minorHAnsi"/>
                <w:sz w:val="22"/>
              </w:rPr>
            </w:pPr>
            <w:r w:rsidRPr="00B4611A">
              <w:rPr>
                <w:rFonts w:cstheme="minorHAnsi"/>
                <w:sz w:val="22"/>
              </w:rPr>
              <w:t>Assistant Team Manager</w:t>
            </w:r>
          </w:p>
          <w:p w14:paraId="6C7F29C7"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010360F0" w14:textId="77777777" w:rsidTr="00207C7E">
        <w:tc>
          <w:tcPr>
            <w:tcW w:w="8500" w:type="dxa"/>
            <w:shd w:val="clear" w:color="auto" w:fill="F2DBDB" w:themeFill="accent2" w:themeFillTint="33"/>
          </w:tcPr>
          <w:p w14:paraId="79FC973A"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Contractual Management</w:t>
            </w:r>
          </w:p>
          <w:p w14:paraId="6A42854D"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Manage and ensure compliance across contracts through effective communication, Social Workers, Health and Personal Advisers, procurement, legal and other internal and external agencies.</w:t>
            </w:r>
          </w:p>
        </w:tc>
        <w:tc>
          <w:tcPr>
            <w:tcW w:w="1560" w:type="dxa"/>
            <w:shd w:val="clear" w:color="auto" w:fill="F2DBDB" w:themeFill="accent2" w:themeFillTint="33"/>
          </w:tcPr>
          <w:p w14:paraId="1500D748" w14:textId="77777777" w:rsidR="00207C7E" w:rsidRPr="00B4611A" w:rsidRDefault="00207C7E" w:rsidP="00207C7E">
            <w:pPr>
              <w:rPr>
                <w:rFonts w:cstheme="minorHAnsi"/>
                <w:sz w:val="22"/>
              </w:rPr>
            </w:pPr>
            <w:r w:rsidRPr="00B4611A">
              <w:rPr>
                <w:rFonts w:cstheme="minorHAnsi"/>
                <w:sz w:val="22"/>
              </w:rPr>
              <w:t>Operations Manager</w:t>
            </w:r>
          </w:p>
          <w:p w14:paraId="5C4FA5BE" w14:textId="77777777" w:rsidR="00207C7E" w:rsidRPr="00B4611A" w:rsidRDefault="00207C7E" w:rsidP="00207C7E">
            <w:pPr>
              <w:rPr>
                <w:rFonts w:cstheme="minorHAnsi"/>
                <w:sz w:val="22"/>
              </w:rPr>
            </w:pPr>
            <w:r w:rsidRPr="00B4611A">
              <w:rPr>
                <w:rFonts w:cstheme="minorHAnsi"/>
                <w:sz w:val="22"/>
              </w:rPr>
              <w:t>Assistant Team Manager</w:t>
            </w:r>
          </w:p>
          <w:p w14:paraId="769659E3"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769DC826" w14:textId="77777777" w:rsidTr="00207C7E">
        <w:tc>
          <w:tcPr>
            <w:tcW w:w="8500" w:type="dxa"/>
            <w:shd w:val="clear" w:color="auto" w:fill="F2DBDB" w:themeFill="accent2" w:themeFillTint="33"/>
          </w:tcPr>
          <w:p w14:paraId="79AA9A3F" w14:textId="77777777" w:rsidR="00207C7E" w:rsidRPr="00B4611A" w:rsidRDefault="00207C7E" w:rsidP="00207C7E">
            <w:pPr>
              <w:pStyle w:val="TableParagraph"/>
              <w:ind w:left="0"/>
              <w:rPr>
                <w:rFonts w:asciiTheme="minorHAnsi" w:hAnsiTheme="minorHAnsi" w:cstheme="minorHAnsi"/>
                <w:b/>
                <w:bCs/>
                <w:u w:val="single"/>
              </w:rPr>
            </w:pPr>
            <w:r w:rsidRPr="00B4611A">
              <w:rPr>
                <w:rFonts w:asciiTheme="minorHAnsi" w:hAnsiTheme="minorHAnsi" w:cstheme="minorHAnsi"/>
                <w:b/>
                <w:bCs/>
                <w:u w:val="single"/>
              </w:rPr>
              <w:t xml:space="preserve">  Service Knowledgeable and expectations </w:t>
            </w:r>
          </w:p>
          <w:p w14:paraId="20EC5289"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Take a lead responsibility for managing and facilitating the commissioning of a wide range of services for children and young people in accordance with national standards, legislation, and relevant policy.</w:t>
            </w:r>
          </w:p>
        </w:tc>
        <w:tc>
          <w:tcPr>
            <w:tcW w:w="1560" w:type="dxa"/>
            <w:shd w:val="clear" w:color="auto" w:fill="F2DBDB" w:themeFill="accent2" w:themeFillTint="33"/>
          </w:tcPr>
          <w:p w14:paraId="25270326" w14:textId="77777777" w:rsidR="00207C7E" w:rsidRPr="00B4611A" w:rsidRDefault="00207C7E" w:rsidP="00207C7E">
            <w:pPr>
              <w:rPr>
                <w:rFonts w:cstheme="minorHAnsi"/>
                <w:sz w:val="22"/>
              </w:rPr>
            </w:pPr>
            <w:r w:rsidRPr="00B4611A">
              <w:rPr>
                <w:rFonts w:cstheme="minorHAnsi"/>
                <w:sz w:val="22"/>
              </w:rPr>
              <w:t>Operations Manager</w:t>
            </w:r>
          </w:p>
          <w:p w14:paraId="64B0972E" w14:textId="77777777" w:rsidR="00207C7E" w:rsidRPr="00B4611A" w:rsidRDefault="00207C7E" w:rsidP="00207C7E">
            <w:pPr>
              <w:rPr>
                <w:rFonts w:cstheme="minorHAnsi"/>
                <w:sz w:val="22"/>
              </w:rPr>
            </w:pPr>
            <w:r w:rsidRPr="00B4611A">
              <w:rPr>
                <w:rFonts w:cstheme="minorHAnsi"/>
                <w:sz w:val="22"/>
              </w:rPr>
              <w:t>Assistant Team Manager</w:t>
            </w:r>
          </w:p>
          <w:p w14:paraId="65A49966"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3723B1CD" w14:textId="77777777" w:rsidTr="00207C7E">
        <w:tc>
          <w:tcPr>
            <w:tcW w:w="8500" w:type="dxa"/>
            <w:shd w:val="clear" w:color="auto" w:fill="F2DBDB" w:themeFill="accent2" w:themeFillTint="33"/>
          </w:tcPr>
          <w:p w14:paraId="1E1461CD"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Cost effective </w:t>
            </w:r>
          </w:p>
          <w:p w14:paraId="0EF8C307"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Evaluate and review of contract arrangements and on negotiations and communications with providers relating to fees, contractual terms and conditions and quality outcomes</w:t>
            </w:r>
          </w:p>
          <w:p w14:paraId="785E96F1" w14:textId="77777777" w:rsidR="00207C7E" w:rsidRPr="00B4611A" w:rsidRDefault="00207C7E" w:rsidP="00207C7E">
            <w:pPr>
              <w:pStyle w:val="TableParagraph"/>
              <w:rPr>
                <w:rFonts w:asciiTheme="minorHAnsi" w:hAnsiTheme="minorHAnsi" w:cstheme="minorHAnsi"/>
              </w:rPr>
            </w:pPr>
          </w:p>
          <w:p w14:paraId="5FD18C9E" w14:textId="77777777" w:rsidR="00207C7E" w:rsidRPr="00B4611A" w:rsidRDefault="00207C7E" w:rsidP="00207C7E">
            <w:pPr>
              <w:pStyle w:val="TableParagraph"/>
              <w:rPr>
                <w:rFonts w:asciiTheme="minorHAnsi" w:hAnsiTheme="minorHAnsi" w:cstheme="minorHAnsi"/>
              </w:rPr>
            </w:pPr>
          </w:p>
          <w:p w14:paraId="050C66FD" w14:textId="77777777" w:rsidR="00207C7E" w:rsidRPr="00B4611A" w:rsidRDefault="00207C7E" w:rsidP="00207C7E">
            <w:pPr>
              <w:pStyle w:val="TableParagraph"/>
              <w:rPr>
                <w:rFonts w:asciiTheme="minorHAnsi" w:hAnsiTheme="minorHAnsi" w:cstheme="minorHAnsi"/>
              </w:rPr>
            </w:pPr>
          </w:p>
          <w:p w14:paraId="47D7A65E" w14:textId="77777777" w:rsidR="00207C7E" w:rsidRPr="00B4611A" w:rsidRDefault="00207C7E" w:rsidP="00207C7E">
            <w:pPr>
              <w:pStyle w:val="TableParagraph"/>
              <w:ind w:left="0"/>
              <w:rPr>
                <w:rFonts w:asciiTheme="minorHAnsi" w:hAnsiTheme="minorHAnsi" w:cstheme="minorHAnsi"/>
              </w:rPr>
            </w:pPr>
          </w:p>
        </w:tc>
        <w:tc>
          <w:tcPr>
            <w:tcW w:w="1560" w:type="dxa"/>
            <w:shd w:val="clear" w:color="auto" w:fill="F2DBDB" w:themeFill="accent2" w:themeFillTint="33"/>
          </w:tcPr>
          <w:p w14:paraId="37162F4D" w14:textId="77777777" w:rsidR="00207C7E" w:rsidRPr="00B4611A" w:rsidRDefault="00207C7E" w:rsidP="00207C7E">
            <w:pPr>
              <w:rPr>
                <w:rFonts w:cstheme="minorHAnsi"/>
                <w:sz w:val="22"/>
              </w:rPr>
            </w:pPr>
            <w:r w:rsidRPr="00B4611A">
              <w:rPr>
                <w:rFonts w:cstheme="minorHAnsi"/>
                <w:sz w:val="22"/>
              </w:rPr>
              <w:t>Operations Manager</w:t>
            </w:r>
          </w:p>
          <w:p w14:paraId="69217DED" w14:textId="77777777" w:rsidR="00207C7E" w:rsidRPr="00B4611A" w:rsidRDefault="00207C7E" w:rsidP="00207C7E">
            <w:pPr>
              <w:rPr>
                <w:rFonts w:cstheme="minorHAnsi"/>
                <w:sz w:val="22"/>
              </w:rPr>
            </w:pPr>
            <w:r w:rsidRPr="00B4611A">
              <w:rPr>
                <w:rFonts w:cstheme="minorHAnsi"/>
                <w:sz w:val="22"/>
              </w:rPr>
              <w:t>Assistant Team Manager</w:t>
            </w:r>
          </w:p>
          <w:p w14:paraId="44E8EEF3"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57B7E46F" w14:textId="77777777" w:rsidTr="00207C7E">
        <w:tc>
          <w:tcPr>
            <w:tcW w:w="8500" w:type="dxa"/>
            <w:shd w:val="clear" w:color="auto" w:fill="F2DBDB" w:themeFill="accent2" w:themeFillTint="33"/>
          </w:tcPr>
          <w:p w14:paraId="6F68D0EC"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Commissioning processes </w:t>
            </w:r>
          </w:p>
          <w:p w14:paraId="2323EA91"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Work within relevant commissioning and procurement processes, working closely with procurement and legal services and preparing or overseeing the creation of relevant reports to ensure compliance with governance arrangements and other statutory/legislative requirements.</w:t>
            </w:r>
          </w:p>
        </w:tc>
        <w:tc>
          <w:tcPr>
            <w:tcW w:w="1560" w:type="dxa"/>
            <w:shd w:val="clear" w:color="auto" w:fill="F2DBDB" w:themeFill="accent2" w:themeFillTint="33"/>
          </w:tcPr>
          <w:p w14:paraId="33EA87D4" w14:textId="77777777" w:rsidR="00207C7E" w:rsidRPr="00B4611A" w:rsidRDefault="00207C7E" w:rsidP="00207C7E">
            <w:pPr>
              <w:rPr>
                <w:rFonts w:cstheme="minorHAnsi"/>
                <w:sz w:val="22"/>
              </w:rPr>
            </w:pPr>
            <w:r w:rsidRPr="00B4611A">
              <w:rPr>
                <w:rFonts w:cstheme="minorHAnsi"/>
                <w:sz w:val="22"/>
              </w:rPr>
              <w:t>Operations Manager</w:t>
            </w:r>
          </w:p>
          <w:p w14:paraId="4769B0F9" w14:textId="77777777" w:rsidR="00207C7E" w:rsidRPr="00B4611A" w:rsidRDefault="00207C7E" w:rsidP="00207C7E">
            <w:pPr>
              <w:rPr>
                <w:rFonts w:cstheme="minorHAnsi"/>
                <w:sz w:val="22"/>
              </w:rPr>
            </w:pPr>
            <w:r w:rsidRPr="00B4611A">
              <w:rPr>
                <w:rFonts w:cstheme="minorHAnsi"/>
                <w:sz w:val="22"/>
              </w:rPr>
              <w:t>Assistant Team Manager</w:t>
            </w:r>
          </w:p>
          <w:p w14:paraId="3CB71BF2"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1B6BA607" w14:textId="77777777" w:rsidTr="00207C7E">
        <w:tc>
          <w:tcPr>
            <w:tcW w:w="8500" w:type="dxa"/>
            <w:shd w:val="clear" w:color="auto" w:fill="F2DBDB" w:themeFill="accent2" w:themeFillTint="33"/>
          </w:tcPr>
          <w:p w14:paraId="44C36824"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Proactive professional relationships </w:t>
            </w:r>
          </w:p>
          <w:p w14:paraId="177F038C"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Work proactively with providers to develop effective working relationships and manage the market to ensure a robust, flexible, and sustainable economy of services and support.</w:t>
            </w:r>
          </w:p>
        </w:tc>
        <w:tc>
          <w:tcPr>
            <w:tcW w:w="1560" w:type="dxa"/>
            <w:shd w:val="clear" w:color="auto" w:fill="F2DBDB" w:themeFill="accent2" w:themeFillTint="33"/>
          </w:tcPr>
          <w:p w14:paraId="7EB7DCDC" w14:textId="77777777" w:rsidR="00207C7E" w:rsidRPr="00B4611A" w:rsidRDefault="00207C7E" w:rsidP="00207C7E">
            <w:pPr>
              <w:rPr>
                <w:rFonts w:cstheme="minorHAnsi"/>
                <w:sz w:val="22"/>
              </w:rPr>
            </w:pPr>
            <w:r w:rsidRPr="00B4611A">
              <w:rPr>
                <w:rFonts w:cstheme="minorHAnsi"/>
                <w:sz w:val="22"/>
              </w:rPr>
              <w:t>Operations Manager</w:t>
            </w:r>
          </w:p>
          <w:p w14:paraId="6EA0DD4E" w14:textId="77777777" w:rsidR="00207C7E" w:rsidRPr="00B4611A" w:rsidRDefault="00207C7E" w:rsidP="00207C7E">
            <w:pPr>
              <w:rPr>
                <w:rFonts w:cstheme="minorHAnsi"/>
                <w:sz w:val="22"/>
              </w:rPr>
            </w:pPr>
            <w:r w:rsidRPr="00B4611A">
              <w:rPr>
                <w:rFonts w:cstheme="minorHAnsi"/>
                <w:sz w:val="22"/>
              </w:rPr>
              <w:t>Assistant Team Manager</w:t>
            </w:r>
          </w:p>
          <w:p w14:paraId="2C56DD11"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42E44D40" w14:textId="77777777" w:rsidTr="00207C7E">
        <w:tc>
          <w:tcPr>
            <w:tcW w:w="8500" w:type="dxa"/>
            <w:shd w:val="clear" w:color="auto" w:fill="F2DBDB" w:themeFill="accent2" w:themeFillTint="33"/>
          </w:tcPr>
          <w:p w14:paraId="0BCD0DA6"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Open and honest discussion </w:t>
            </w:r>
          </w:p>
          <w:p w14:paraId="54914822"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Provide Team Managers, with information to enable them to make informed decisions regarding the development improvement of services and provider concerns and challenges</w:t>
            </w:r>
          </w:p>
        </w:tc>
        <w:tc>
          <w:tcPr>
            <w:tcW w:w="1560" w:type="dxa"/>
            <w:shd w:val="clear" w:color="auto" w:fill="F2DBDB" w:themeFill="accent2" w:themeFillTint="33"/>
          </w:tcPr>
          <w:p w14:paraId="64892E58" w14:textId="77777777" w:rsidR="00207C7E" w:rsidRPr="00B4611A" w:rsidRDefault="00207C7E" w:rsidP="00207C7E">
            <w:pPr>
              <w:rPr>
                <w:rFonts w:cstheme="minorHAnsi"/>
                <w:sz w:val="22"/>
              </w:rPr>
            </w:pPr>
            <w:r w:rsidRPr="00B4611A">
              <w:rPr>
                <w:rFonts w:cstheme="minorHAnsi"/>
                <w:sz w:val="22"/>
              </w:rPr>
              <w:t>Operations Manager</w:t>
            </w:r>
          </w:p>
          <w:p w14:paraId="7DC3D8AE" w14:textId="77777777" w:rsidR="00207C7E" w:rsidRPr="00B4611A" w:rsidRDefault="00207C7E" w:rsidP="00207C7E">
            <w:pPr>
              <w:rPr>
                <w:rFonts w:cstheme="minorHAnsi"/>
                <w:sz w:val="22"/>
              </w:rPr>
            </w:pPr>
            <w:r w:rsidRPr="00B4611A">
              <w:rPr>
                <w:rFonts w:cstheme="minorHAnsi"/>
                <w:sz w:val="22"/>
              </w:rPr>
              <w:t>Assistant Team Manager</w:t>
            </w:r>
          </w:p>
          <w:p w14:paraId="5D5C8EEF"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7E9792CB" w14:textId="77777777" w:rsidTr="00207C7E">
        <w:tc>
          <w:tcPr>
            <w:tcW w:w="8500" w:type="dxa"/>
            <w:shd w:val="clear" w:color="auto" w:fill="F2DBDB" w:themeFill="accent2" w:themeFillTint="33"/>
          </w:tcPr>
          <w:p w14:paraId="4B7475B4"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Analytical and quality recording </w:t>
            </w:r>
          </w:p>
          <w:p w14:paraId="4DD451FB"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Prepare high quality reports to inform decision making and attend and where required chair working groups and stakeholder events </w:t>
            </w:r>
          </w:p>
        </w:tc>
        <w:tc>
          <w:tcPr>
            <w:tcW w:w="1560" w:type="dxa"/>
            <w:shd w:val="clear" w:color="auto" w:fill="F2DBDB" w:themeFill="accent2" w:themeFillTint="33"/>
          </w:tcPr>
          <w:p w14:paraId="6559F0FC" w14:textId="77777777" w:rsidR="00207C7E" w:rsidRPr="00B4611A" w:rsidRDefault="00207C7E" w:rsidP="00207C7E">
            <w:pPr>
              <w:rPr>
                <w:rFonts w:cstheme="minorHAnsi"/>
                <w:sz w:val="22"/>
              </w:rPr>
            </w:pPr>
            <w:r w:rsidRPr="00B4611A">
              <w:rPr>
                <w:rFonts w:cstheme="minorHAnsi"/>
                <w:sz w:val="22"/>
              </w:rPr>
              <w:t>Operations Manager</w:t>
            </w:r>
          </w:p>
          <w:p w14:paraId="467ED57A" w14:textId="77777777" w:rsidR="00207C7E" w:rsidRPr="00B4611A" w:rsidRDefault="00207C7E" w:rsidP="00207C7E">
            <w:pPr>
              <w:rPr>
                <w:rFonts w:cstheme="minorHAnsi"/>
                <w:sz w:val="22"/>
              </w:rPr>
            </w:pPr>
            <w:r w:rsidRPr="00B4611A">
              <w:rPr>
                <w:rFonts w:cstheme="minorHAnsi"/>
                <w:sz w:val="22"/>
              </w:rPr>
              <w:t>Assistant Team Manager</w:t>
            </w:r>
          </w:p>
          <w:p w14:paraId="0AD092AC"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650EEE0D" w14:textId="77777777" w:rsidTr="00207C7E">
        <w:tc>
          <w:tcPr>
            <w:tcW w:w="8500" w:type="dxa"/>
            <w:shd w:val="clear" w:color="auto" w:fill="F2DBDB" w:themeFill="accent2" w:themeFillTint="33"/>
          </w:tcPr>
          <w:p w14:paraId="17E76C6F"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Health and Safety </w:t>
            </w:r>
          </w:p>
          <w:p w14:paraId="2437AD60"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To cooperate with their line manager and senior management, to work safely, to comply with health and safety instructions and information </w:t>
            </w:r>
          </w:p>
          <w:p w14:paraId="0703078E" w14:textId="77777777" w:rsidR="00207C7E" w:rsidRPr="00B4611A" w:rsidRDefault="00207C7E" w:rsidP="00207C7E">
            <w:pPr>
              <w:pStyle w:val="TableParagraph"/>
              <w:rPr>
                <w:rFonts w:asciiTheme="minorHAnsi" w:hAnsiTheme="minorHAnsi" w:cstheme="minorHAnsi"/>
              </w:rPr>
            </w:pPr>
          </w:p>
          <w:p w14:paraId="1A459799"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To report to their manager any health and safety concerns, hazardous condition or defect in the health and safety arrangements.</w:t>
            </w:r>
          </w:p>
        </w:tc>
        <w:tc>
          <w:tcPr>
            <w:tcW w:w="1560" w:type="dxa"/>
            <w:shd w:val="clear" w:color="auto" w:fill="F2DBDB" w:themeFill="accent2" w:themeFillTint="33"/>
          </w:tcPr>
          <w:p w14:paraId="7AD58738" w14:textId="77777777" w:rsidR="00207C7E" w:rsidRPr="00B4611A" w:rsidRDefault="00207C7E" w:rsidP="00207C7E">
            <w:pPr>
              <w:rPr>
                <w:rFonts w:cstheme="minorHAnsi"/>
                <w:sz w:val="22"/>
              </w:rPr>
            </w:pPr>
            <w:r w:rsidRPr="00B4611A">
              <w:rPr>
                <w:rFonts w:cstheme="minorHAnsi"/>
                <w:sz w:val="22"/>
              </w:rPr>
              <w:t>Operations Manager</w:t>
            </w:r>
          </w:p>
          <w:p w14:paraId="6CB169D9" w14:textId="77777777" w:rsidR="00207C7E" w:rsidRPr="00B4611A" w:rsidRDefault="00207C7E" w:rsidP="00207C7E">
            <w:pPr>
              <w:rPr>
                <w:rFonts w:cstheme="minorHAnsi"/>
                <w:sz w:val="22"/>
              </w:rPr>
            </w:pPr>
            <w:r w:rsidRPr="00B4611A">
              <w:rPr>
                <w:rFonts w:cstheme="minorHAnsi"/>
                <w:sz w:val="22"/>
              </w:rPr>
              <w:t>Assistant Team Manager</w:t>
            </w:r>
          </w:p>
          <w:p w14:paraId="6D36A96F"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726B7DC0" w14:textId="77777777" w:rsidTr="00207C7E">
        <w:tc>
          <w:tcPr>
            <w:tcW w:w="8500" w:type="dxa"/>
            <w:shd w:val="clear" w:color="auto" w:fill="F2DBDB" w:themeFill="accent2" w:themeFillTint="33"/>
          </w:tcPr>
          <w:p w14:paraId="08CF43C4"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Safeguarding – Protection of Young people and adults</w:t>
            </w:r>
          </w:p>
          <w:p w14:paraId="12675DEB"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To comply with the Interagency procedures of Buckinghamshire Council’s Safeguarding Partnership Board and Buckinghamshire Council’s policies for safeguarding children and safeguarding adults and is required: -</w:t>
            </w:r>
          </w:p>
          <w:p w14:paraId="228ABE30" w14:textId="77777777" w:rsidR="00207C7E" w:rsidRPr="00B4611A" w:rsidRDefault="00207C7E" w:rsidP="00207C7E">
            <w:pPr>
              <w:pStyle w:val="TableParagraph"/>
              <w:rPr>
                <w:rFonts w:asciiTheme="minorHAnsi" w:hAnsiTheme="minorHAnsi" w:cstheme="minorHAnsi"/>
              </w:rPr>
            </w:pPr>
          </w:p>
          <w:p w14:paraId="3FAF0BA8"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 To ensure they are aware of the signs that may suggest a child or vulnerable adult is being abused or neglected. </w:t>
            </w:r>
          </w:p>
          <w:p w14:paraId="395F0C2A"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To report to their manager, or other appropriate manager, any concerns they may have that suggest that a child or vulnerable adult may be being abused or neglected immediately</w:t>
            </w:r>
          </w:p>
        </w:tc>
        <w:tc>
          <w:tcPr>
            <w:tcW w:w="1560" w:type="dxa"/>
            <w:shd w:val="clear" w:color="auto" w:fill="F2DBDB" w:themeFill="accent2" w:themeFillTint="33"/>
          </w:tcPr>
          <w:p w14:paraId="0E6282D3" w14:textId="77777777" w:rsidR="00207C7E" w:rsidRPr="00B4611A" w:rsidRDefault="00207C7E" w:rsidP="00207C7E">
            <w:pPr>
              <w:rPr>
                <w:rFonts w:cstheme="minorHAnsi"/>
                <w:sz w:val="22"/>
              </w:rPr>
            </w:pPr>
            <w:r w:rsidRPr="00B4611A">
              <w:rPr>
                <w:rFonts w:cstheme="minorHAnsi"/>
                <w:sz w:val="22"/>
              </w:rPr>
              <w:t>Operations Manager</w:t>
            </w:r>
          </w:p>
          <w:p w14:paraId="74418AC7" w14:textId="77777777" w:rsidR="00207C7E" w:rsidRPr="00B4611A" w:rsidRDefault="00207C7E" w:rsidP="00207C7E">
            <w:pPr>
              <w:rPr>
                <w:rFonts w:cstheme="minorHAnsi"/>
                <w:sz w:val="22"/>
              </w:rPr>
            </w:pPr>
            <w:r w:rsidRPr="00B4611A">
              <w:rPr>
                <w:rFonts w:cstheme="minorHAnsi"/>
                <w:sz w:val="22"/>
              </w:rPr>
              <w:t>Assistant Team Manager</w:t>
            </w:r>
          </w:p>
          <w:p w14:paraId="1175E1FE" w14:textId="77777777" w:rsidR="00207C7E" w:rsidRPr="00B4611A" w:rsidRDefault="00207C7E" w:rsidP="00207C7E">
            <w:pPr>
              <w:rPr>
                <w:rFonts w:cstheme="minorHAnsi"/>
                <w:sz w:val="22"/>
              </w:rPr>
            </w:pPr>
            <w:r w:rsidRPr="00B4611A">
              <w:rPr>
                <w:rFonts w:cstheme="minorHAnsi"/>
                <w:sz w:val="22"/>
              </w:rPr>
              <w:t>Commissioning Team</w:t>
            </w:r>
          </w:p>
        </w:tc>
      </w:tr>
      <w:tr w:rsidR="00207C7E" w:rsidRPr="00B4611A" w14:paraId="66B2438E" w14:textId="77777777" w:rsidTr="00207C7E">
        <w:tc>
          <w:tcPr>
            <w:tcW w:w="8500" w:type="dxa"/>
            <w:shd w:val="clear" w:color="auto" w:fill="F2DBDB" w:themeFill="accent2" w:themeFillTint="33"/>
          </w:tcPr>
          <w:p w14:paraId="20C41C99" w14:textId="77777777" w:rsidR="00207C7E" w:rsidRPr="00B4611A" w:rsidRDefault="00207C7E" w:rsidP="00207C7E">
            <w:pPr>
              <w:pStyle w:val="TableParagraph"/>
              <w:rPr>
                <w:rFonts w:asciiTheme="minorHAnsi" w:hAnsiTheme="minorHAnsi" w:cstheme="minorHAnsi"/>
                <w:b/>
                <w:bCs/>
                <w:u w:val="single"/>
              </w:rPr>
            </w:pPr>
            <w:r w:rsidRPr="00B4611A">
              <w:rPr>
                <w:rFonts w:asciiTheme="minorHAnsi" w:hAnsiTheme="minorHAnsi" w:cstheme="minorHAnsi"/>
                <w:b/>
                <w:bCs/>
                <w:u w:val="single"/>
              </w:rPr>
              <w:t xml:space="preserve">Inclusivity </w:t>
            </w:r>
          </w:p>
          <w:p w14:paraId="1E89D826"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 xml:space="preserve">The Commissioning Officer will be accountable for carrying out all duties and responsibilities with due regard to the Buckinghamshire Council’s Equality, Diversity, and Inclusion Policy. </w:t>
            </w:r>
          </w:p>
        </w:tc>
        <w:tc>
          <w:tcPr>
            <w:tcW w:w="1560" w:type="dxa"/>
            <w:shd w:val="clear" w:color="auto" w:fill="F2DBDB" w:themeFill="accent2" w:themeFillTint="33"/>
          </w:tcPr>
          <w:p w14:paraId="2935F6FC" w14:textId="77777777" w:rsidR="00207C7E" w:rsidRPr="00B4611A" w:rsidRDefault="00207C7E" w:rsidP="00207C7E">
            <w:pPr>
              <w:rPr>
                <w:rFonts w:cstheme="minorHAnsi"/>
                <w:sz w:val="22"/>
              </w:rPr>
            </w:pPr>
            <w:r w:rsidRPr="00B4611A">
              <w:rPr>
                <w:rFonts w:cstheme="minorHAnsi"/>
                <w:sz w:val="22"/>
              </w:rPr>
              <w:t>Operations Manager</w:t>
            </w:r>
          </w:p>
          <w:p w14:paraId="1650D879" w14:textId="77777777" w:rsidR="00207C7E" w:rsidRPr="00B4611A" w:rsidRDefault="00207C7E" w:rsidP="00207C7E">
            <w:pPr>
              <w:rPr>
                <w:rFonts w:cstheme="minorHAnsi"/>
                <w:sz w:val="22"/>
              </w:rPr>
            </w:pPr>
            <w:r w:rsidRPr="00B4611A">
              <w:rPr>
                <w:rFonts w:cstheme="minorHAnsi"/>
                <w:sz w:val="22"/>
              </w:rPr>
              <w:t>Assistant Team Manager</w:t>
            </w:r>
          </w:p>
          <w:p w14:paraId="368D52E7" w14:textId="77777777" w:rsidR="00207C7E" w:rsidRPr="00B4611A" w:rsidRDefault="00207C7E" w:rsidP="00207C7E">
            <w:pPr>
              <w:rPr>
                <w:rFonts w:cstheme="minorHAnsi"/>
                <w:sz w:val="22"/>
              </w:rPr>
            </w:pPr>
            <w:r w:rsidRPr="00B4611A">
              <w:rPr>
                <w:rFonts w:cstheme="minorHAnsi"/>
                <w:sz w:val="22"/>
              </w:rPr>
              <w:t>Commissioning Team</w:t>
            </w:r>
          </w:p>
        </w:tc>
      </w:tr>
    </w:tbl>
    <w:p w14:paraId="161F935D" w14:textId="77777777" w:rsidR="00207C7E" w:rsidRPr="00B4611A" w:rsidRDefault="00207C7E" w:rsidP="00207C7E">
      <w:pPr>
        <w:rPr>
          <w:rFonts w:cstheme="minorHAnsi"/>
          <w:b/>
          <w:sz w:val="22"/>
          <w:u w:val="single"/>
        </w:rPr>
      </w:pPr>
    </w:p>
    <w:p w14:paraId="546517E6" w14:textId="77777777" w:rsidR="00207C7E" w:rsidRPr="00B4611A" w:rsidRDefault="00207C7E" w:rsidP="00207C7E">
      <w:pPr>
        <w:rPr>
          <w:rFonts w:eastAsia="Calibri" w:cstheme="minorHAnsi"/>
          <w:sz w:val="22"/>
          <w:lang w:eastAsia="en-GB"/>
        </w:rPr>
      </w:pPr>
      <w:r w:rsidRPr="00B4611A">
        <w:rPr>
          <w:rFonts w:eastAsia="Calibri" w:cstheme="minorHAnsi"/>
          <w:b/>
          <w:bCs/>
          <w:sz w:val="22"/>
          <w:u w:val="single"/>
          <w:lang w:eastAsia="en-GB"/>
        </w:rPr>
        <w:t>PRACTICE STANDARDS –</w:t>
      </w:r>
      <w:bookmarkStart w:id="13" w:name="_Hlk68614277"/>
      <w:r w:rsidRPr="00B4611A">
        <w:rPr>
          <w:rFonts w:eastAsia="Calibri" w:cstheme="minorHAnsi"/>
          <w:b/>
          <w:bCs/>
          <w:sz w:val="22"/>
          <w:u w:val="single"/>
          <w:lang w:eastAsia="en-GB"/>
        </w:rPr>
        <w:t xml:space="preserve">SEN Education Commissioning </w:t>
      </w:r>
      <w:bookmarkEnd w:id="13"/>
    </w:p>
    <w:tbl>
      <w:tblPr>
        <w:tblW w:w="9903" w:type="dxa"/>
        <w:tblInd w:w="10" w:type="dxa"/>
        <w:shd w:val="clear" w:color="auto" w:fill="CCFFCC"/>
        <w:tblCellMar>
          <w:left w:w="0" w:type="dxa"/>
          <w:right w:w="0" w:type="dxa"/>
        </w:tblCellMar>
        <w:tblLook w:val="04A0" w:firstRow="1" w:lastRow="0" w:firstColumn="1" w:lastColumn="0" w:noHBand="0" w:noVBand="1"/>
      </w:tblPr>
      <w:tblGrid>
        <w:gridCol w:w="8202"/>
        <w:gridCol w:w="1701"/>
      </w:tblGrid>
      <w:tr w:rsidR="00207C7E" w:rsidRPr="00B4611A" w14:paraId="5DA4CBD0" w14:textId="77777777" w:rsidTr="00B17B9F">
        <w:trPr>
          <w:trHeight w:val="555"/>
        </w:trPr>
        <w:tc>
          <w:tcPr>
            <w:tcW w:w="8202" w:type="dxa"/>
            <w:tcBorders>
              <w:top w:val="single" w:sz="8" w:space="0" w:color="auto"/>
              <w:left w:val="single" w:sz="8" w:space="0" w:color="auto"/>
              <w:bottom w:val="single" w:sz="8" w:space="0" w:color="auto"/>
              <w:right w:val="single" w:sz="8" w:space="0" w:color="auto"/>
            </w:tcBorders>
            <w:shd w:val="clear" w:color="auto" w:fill="CCFFCC"/>
            <w:hideMark/>
          </w:tcPr>
          <w:p w14:paraId="4552A679" w14:textId="77777777" w:rsidR="00207C7E" w:rsidRPr="00B4611A" w:rsidRDefault="00207C7E" w:rsidP="00207C7E">
            <w:pPr>
              <w:autoSpaceDE w:val="0"/>
              <w:autoSpaceDN w:val="0"/>
              <w:ind w:left="79"/>
              <w:rPr>
                <w:rFonts w:eastAsia="Calibri" w:cstheme="minorHAnsi"/>
                <w:sz w:val="22"/>
                <w:lang w:eastAsia="en-GB"/>
              </w:rPr>
            </w:pPr>
            <w:r w:rsidRPr="00B4611A">
              <w:rPr>
                <w:rFonts w:eastAsia="Calibri" w:cstheme="minorHAnsi"/>
                <w:b/>
                <w:bCs/>
                <w:sz w:val="22"/>
                <w:u w:val="single"/>
                <w:lang w:eastAsia="en-GB"/>
              </w:rPr>
              <w:t>Practice Exp</w:t>
            </w:r>
            <w:r w:rsidRPr="00B4611A">
              <w:rPr>
                <w:rFonts w:eastAsia="Calibri" w:cstheme="minorHAnsi"/>
                <w:b/>
                <w:bCs/>
                <w:color w:val="000000"/>
                <w:sz w:val="22"/>
                <w:u w:val="single"/>
                <w:lang w:eastAsia="en-GB"/>
              </w:rPr>
              <w:t>ectations</w:t>
            </w:r>
          </w:p>
        </w:tc>
        <w:tc>
          <w:tcPr>
            <w:tcW w:w="1701" w:type="dxa"/>
            <w:tcBorders>
              <w:top w:val="single" w:sz="8" w:space="0" w:color="auto"/>
              <w:left w:val="nil"/>
              <w:bottom w:val="single" w:sz="8" w:space="0" w:color="auto"/>
              <w:right w:val="single" w:sz="8" w:space="0" w:color="auto"/>
            </w:tcBorders>
            <w:shd w:val="clear" w:color="auto" w:fill="CCFFCC"/>
            <w:hideMark/>
          </w:tcPr>
          <w:p w14:paraId="0EC95A95" w14:textId="77777777" w:rsidR="00207C7E" w:rsidRPr="00B4611A" w:rsidRDefault="00207C7E" w:rsidP="00207C7E">
            <w:pPr>
              <w:rPr>
                <w:rFonts w:eastAsia="Calibri" w:cstheme="minorHAnsi"/>
                <w:sz w:val="22"/>
                <w:lang w:eastAsia="en-GB"/>
              </w:rPr>
            </w:pPr>
            <w:r w:rsidRPr="00B4611A">
              <w:rPr>
                <w:rFonts w:eastAsia="Calibri" w:cstheme="minorHAnsi"/>
                <w:b/>
                <w:bCs/>
                <w:color w:val="000000"/>
                <w:sz w:val="22"/>
                <w:lang w:eastAsia="en-GB"/>
              </w:rPr>
              <w:t> </w:t>
            </w:r>
          </w:p>
        </w:tc>
      </w:tr>
      <w:tr w:rsidR="00207C7E" w:rsidRPr="00B4611A" w14:paraId="6FD9B820" w14:textId="77777777" w:rsidTr="00B17B9F">
        <w:trPr>
          <w:trHeight w:val="555"/>
        </w:trPr>
        <w:tc>
          <w:tcPr>
            <w:tcW w:w="8202" w:type="dxa"/>
            <w:tcBorders>
              <w:top w:val="nil"/>
              <w:left w:val="single" w:sz="8" w:space="0" w:color="auto"/>
              <w:bottom w:val="single" w:sz="8" w:space="0" w:color="auto"/>
              <w:right w:val="single" w:sz="8" w:space="0" w:color="auto"/>
            </w:tcBorders>
            <w:shd w:val="clear" w:color="auto" w:fill="CCFFCC"/>
            <w:hideMark/>
          </w:tcPr>
          <w:p w14:paraId="162BC18F" w14:textId="77777777" w:rsidR="00207C7E" w:rsidRPr="00B4611A" w:rsidRDefault="00207C7E" w:rsidP="00207C7E">
            <w:pPr>
              <w:rPr>
                <w:rFonts w:eastAsia="Calibri" w:cstheme="minorHAnsi"/>
                <w:b/>
                <w:bCs/>
                <w:color w:val="000000"/>
                <w:sz w:val="22"/>
                <w:u w:val="single"/>
                <w:lang w:eastAsia="en-GB"/>
              </w:rPr>
            </w:pPr>
            <w:r w:rsidRPr="00B4611A">
              <w:rPr>
                <w:rFonts w:eastAsia="Calibri" w:cstheme="minorHAnsi"/>
                <w:b/>
                <w:bCs/>
                <w:color w:val="000000"/>
                <w:sz w:val="22"/>
                <w:u w:val="single"/>
                <w:lang w:eastAsia="en-GB"/>
              </w:rPr>
              <w:t xml:space="preserve">Quality of provision </w:t>
            </w:r>
          </w:p>
          <w:p w14:paraId="27AD3A02" w14:textId="77777777" w:rsidR="00207C7E" w:rsidRPr="00B4611A" w:rsidRDefault="00207C7E" w:rsidP="00207C7E">
            <w:pPr>
              <w:rPr>
                <w:rFonts w:eastAsia="Calibri" w:cstheme="minorHAnsi"/>
                <w:color w:val="000000"/>
                <w:sz w:val="22"/>
                <w:lang w:eastAsia="en-GB"/>
              </w:rPr>
            </w:pPr>
            <w:r w:rsidRPr="00B4611A">
              <w:rPr>
                <w:rFonts w:eastAsia="Calibri" w:cstheme="minorHAnsi"/>
                <w:color w:val="000000"/>
                <w:sz w:val="22"/>
                <w:lang w:eastAsia="en-GB"/>
              </w:rPr>
              <w:t xml:space="preserve">Ofsted rating for both the education and residential provisions must be rated as Good or Outstanding for placement.  Where it is proving difficult to place, a provision that is rated </w:t>
            </w:r>
            <w:r w:rsidRPr="00B4611A">
              <w:rPr>
                <w:rFonts w:eastAsia="Calibri" w:cstheme="minorHAnsi"/>
                <w:color w:val="000000"/>
                <w:sz w:val="22"/>
              </w:rPr>
              <w:t>Requires Improvement can be considered and commissioned subject to Head of Service/Director level approval</w:t>
            </w:r>
            <w:r w:rsidRPr="00B4611A">
              <w:rPr>
                <w:rFonts w:eastAsia="Calibri" w:cstheme="minorHAnsi"/>
                <w:color w:val="000000"/>
                <w:sz w:val="22"/>
                <w:lang w:eastAsia="en-GB"/>
              </w:rPr>
              <w:t>.   </w:t>
            </w:r>
          </w:p>
          <w:p w14:paraId="3B9714E6" w14:textId="77777777" w:rsidR="00207C7E" w:rsidRPr="00B4611A" w:rsidRDefault="00207C7E" w:rsidP="00207C7E">
            <w:pPr>
              <w:rPr>
                <w:rFonts w:eastAsia="Calibri" w:cstheme="minorHAnsi"/>
                <w:color w:val="000000"/>
                <w:sz w:val="22"/>
                <w:lang w:eastAsia="en-GB"/>
              </w:rPr>
            </w:pPr>
          </w:p>
          <w:p w14:paraId="2E09A1E8" w14:textId="77777777" w:rsidR="00207C7E" w:rsidRPr="00B4611A" w:rsidRDefault="00207C7E" w:rsidP="00207C7E">
            <w:pPr>
              <w:rPr>
                <w:rFonts w:eastAsia="Calibri" w:cstheme="minorHAnsi"/>
                <w:sz w:val="22"/>
                <w:lang w:eastAsia="en-GB"/>
              </w:rPr>
            </w:pPr>
          </w:p>
        </w:tc>
        <w:tc>
          <w:tcPr>
            <w:tcW w:w="1701" w:type="dxa"/>
            <w:tcBorders>
              <w:top w:val="nil"/>
              <w:left w:val="nil"/>
              <w:bottom w:val="single" w:sz="8" w:space="0" w:color="auto"/>
              <w:right w:val="single" w:sz="8" w:space="0" w:color="auto"/>
            </w:tcBorders>
            <w:shd w:val="clear" w:color="auto" w:fill="CCFFCC"/>
            <w:hideMark/>
          </w:tcPr>
          <w:p w14:paraId="42951FC4"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Head of Integrated SEND</w:t>
            </w:r>
          </w:p>
          <w:p w14:paraId="6DF07DEA"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Area Team Manager</w:t>
            </w:r>
          </w:p>
          <w:p w14:paraId="3E1B606F"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SEND Monitoring Officer</w:t>
            </w:r>
          </w:p>
          <w:p w14:paraId="3B4F67DA"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 xml:space="preserve">Children in Care Strategic Commissioning </w:t>
            </w:r>
          </w:p>
          <w:p w14:paraId="704FF4C1" w14:textId="77777777" w:rsidR="00207C7E" w:rsidRPr="00B4611A" w:rsidRDefault="00207C7E" w:rsidP="00207C7E">
            <w:pPr>
              <w:autoSpaceDE w:val="0"/>
              <w:autoSpaceDN w:val="0"/>
              <w:spacing w:before="163"/>
              <w:ind w:left="79"/>
              <w:rPr>
                <w:rFonts w:eastAsia="Calibri" w:cstheme="minorHAnsi"/>
                <w:sz w:val="22"/>
                <w:lang w:eastAsia="en-GB"/>
              </w:rPr>
            </w:pPr>
          </w:p>
          <w:p w14:paraId="466D72CB" w14:textId="77777777" w:rsidR="00207C7E" w:rsidRPr="00B4611A" w:rsidRDefault="00207C7E" w:rsidP="00207C7E">
            <w:pPr>
              <w:autoSpaceDE w:val="0"/>
              <w:autoSpaceDN w:val="0"/>
              <w:spacing w:before="163"/>
              <w:ind w:left="79"/>
              <w:rPr>
                <w:rFonts w:eastAsia="Calibri" w:cstheme="minorHAnsi"/>
                <w:sz w:val="22"/>
                <w:lang w:eastAsia="en-GB"/>
              </w:rPr>
            </w:pPr>
          </w:p>
        </w:tc>
      </w:tr>
      <w:tr w:rsidR="00207C7E" w:rsidRPr="00B4611A" w14:paraId="51D76401" w14:textId="77777777" w:rsidTr="00B17B9F">
        <w:trPr>
          <w:trHeight w:val="848"/>
        </w:trPr>
        <w:tc>
          <w:tcPr>
            <w:tcW w:w="8202" w:type="dxa"/>
            <w:tcBorders>
              <w:top w:val="nil"/>
              <w:left w:val="single" w:sz="8" w:space="0" w:color="auto"/>
              <w:bottom w:val="single" w:sz="8" w:space="0" w:color="auto"/>
              <w:right w:val="single" w:sz="8" w:space="0" w:color="auto"/>
            </w:tcBorders>
            <w:shd w:val="clear" w:color="auto" w:fill="CCFFCC"/>
            <w:hideMark/>
          </w:tcPr>
          <w:p w14:paraId="0E79906D" w14:textId="77777777" w:rsidR="00207C7E" w:rsidRPr="00B4611A" w:rsidRDefault="00207C7E" w:rsidP="00207C7E">
            <w:pPr>
              <w:rPr>
                <w:rFonts w:eastAsia="Calibri" w:cstheme="minorHAnsi"/>
                <w:b/>
                <w:bCs/>
                <w:color w:val="000000"/>
                <w:sz w:val="22"/>
                <w:u w:val="single"/>
                <w:lang w:eastAsia="en-GB"/>
              </w:rPr>
            </w:pPr>
            <w:r w:rsidRPr="00B4611A">
              <w:rPr>
                <w:rFonts w:eastAsia="Calibri" w:cstheme="minorHAnsi"/>
                <w:b/>
                <w:bCs/>
                <w:color w:val="000000"/>
                <w:sz w:val="22"/>
                <w:u w:val="single"/>
                <w:lang w:eastAsia="en-GB"/>
              </w:rPr>
              <w:t xml:space="preserve">Measuring Outcomes </w:t>
            </w:r>
          </w:p>
          <w:p w14:paraId="68A64F2E" w14:textId="77777777" w:rsidR="00207C7E" w:rsidRPr="00B4611A" w:rsidRDefault="00207C7E" w:rsidP="00207C7E">
            <w:pPr>
              <w:rPr>
                <w:rFonts w:eastAsia="Calibri" w:cstheme="minorHAnsi"/>
                <w:color w:val="000000"/>
                <w:sz w:val="22"/>
                <w:lang w:eastAsia="en-GB"/>
              </w:rPr>
            </w:pPr>
            <w:r w:rsidRPr="00B4611A">
              <w:rPr>
                <w:rFonts w:eastAsia="Calibri" w:cstheme="minorHAnsi"/>
                <w:color w:val="000000"/>
                <w:sz w:val="22"/>
                <w:lang w:eastAsia="en-GB"/>
              </w:rPr>
              <w:t xml:space="preserve">Providers must deliver to the IPA listed EHCP outcomes including therapeutic deliveries, this progress is measured on a termly basis and at the EHCP Annual review. The IPA is reissued annually in line with the updated EHCP outcomes from the Annual Review. When an Annual Review has not been carried out, the IPA will be issued with the previous year’s outcomes. </w:t>
            </w:r>
          </w:p>
          <w:p w14:paraId="4F3890A5" w14:textId="77777777" w:rsidR="00207C7E" w:rsidRPr="00B4611A" w:rsidRDefault="00207C7E" w:rsidP="00207C7E">
            <w:pPr>
              <w:rPr>
                <w:rFonts w:eastAsia="Calibri" w:cstheme="minorHAnsi"/>
                <w:color w:val="000000"/>
                <w:sz w:val="22"/>
                <w:lang w:eastAsia="en-GB"/>
              </w:rPr>
            </w:pPr>
          </w:p>
          <w:p w14:paraId="4811EA39" w14:textId="77777777" w:rsidR="00207C7E" w:rsidRPr="00B4611A" w:rsidRDefault="00207C7E" w:rsidP="00207C7E">
            <w:pPr>
              <w:rPr>
                <w:rFonts w:eastAsia="Calibri" w:cstheme="minorHAnsi"/>
                <w:sz w:val="22"/>
                <w:lang w:eastAsia="en-GB"/>
              </w:rPr>
            </w:pPr>
          </w:p>
        </w:tc>
        <w:tc>
          <w:tcPr>
            <w:tcW w:w="1701" w:type="dxa"/>
            <w:tcBorders>
              <w:top w:val="nil"/>
              <w:left w:val="nil"/>
              <w:bottom w:val="single" w:sz="8" w:space="0" w:color="auto"/>
              <w:right w:val="single" w:sz="8" w:space="0" w:color="auto"/>
            </w:tcBorders>
            <w:shd w:val="clear" w:color="auto" w:fill="CCFFCC"/>
            <w:hideMark/>
          </w:tcPr>
          <w:p w14:paraId="72537634"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 Head of Integrated SEND</w:t>
            </w:r>
          </w:p>
          <w:p w14:paraId="06EA9F82"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Area Team Manager</w:t>
            </w:r>
          </w:p>
          <w:p w14:paraId="71F5E004"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SEND Monitoring Officer</w:t>
            </w:r>
          </w:p>
          <w:p w14:paraId="009FF696"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 xml:space="preserve">Children in Care Strategic Commissioning </w:t>
            </w:r>
          </w:p>
          <w:p w14:paraId="13C39929" w14:textId="77777777" w:rsidR="00207C7E" w:rsidRPr="00B4611A" w:rsidRDefault="00207C7E" w:rsidP="00207C7E">
            <w:pPr>
              <w:autoSpaceDE w:val="0"/>
              <w:autoSpaceDN w:val="0"/>
              <w:ind w:left="79"/>
              <w:rPr>
                <w:rFonts w:eastAsia="Calibri" w:cstheme="minorHAnsi"/>
                <w:sz w:val="22"/>
                <w:lang w:eastAsia="en-GB"/>
              </w:rPr>
            </w:pPr>
          </w:p>
        </w:tc>
      </w:tr>
      <w:tr w:rsidR="00207C7E" w:rsidRPr="00B4611A" w14:paraId="6C9F6BE8" w14:textId="77777777" w:rsidTr="00B17B9F">
        <w:trPr>
          <w:trHeight w:val="1055"/>
        </w:trPr>
        <w:tc>
          <w:tcPr>
            <w:tcW w:w="8202" w:type="dxa"/>
            <w:tcBorders>
              <w:top w:val="nil"/>
              <w:left w:val="single" w:sz="8" w:space="0" w:color="auto"/>
              <w:bottom w:val="single" w:sz="8" w:space="0" w:color="auto"/>
              <w:right w:val="single" w:sz="8" w:space="0" w:color="auto"/>
            </w:tcBorders>
            <w:shd w:val="clear" w:color="auto" w:fill="CCFFCC"/>
            <w:hideMark/>
          </w:tcPr>
          <w:p w14:paraId="4F2462DA" w14:textId="77777777" w:rsidR="00207C7E" w:rsidRPr="00B4611A" w:rsidRDefault="00207C7E" w:rsidP="00207C7E">
            <w:pPr>
              <w:autoSpaceDE w:val="0"/>
              <w:autoSpaceDN w:val="0"/>
              <w:rPr>
                <w:rFonts w:eastAsia="Calibri" w:cstheme="minorHAnsi"/>
                <w:b/>
                <w:bCs/>
                <w:color w:val="000000"/>
                <w:sz w:val="22"/>
                <w:u w:val="single"/>
                <w:lang w:eastAsia="en-GB"/>
              </w:rPr>
            </w:pPr>
            <w:r w:rsidRPr="00B4611A">
              <w:rPr>
                <w:rFonts w:eastAsia="Calibri" w:cstheme="minorHAnsi"/>
                <w:b/>
                <w:bCs/>
                <w:color w:val="000000"/>
                <w:sz w:val="22"/>
                <w:u w:val="single"/>
                <w:lang w:eastAsia="en-GB"/>
              </w:rPr>
              <w:t xml:space="preserve">Effective monitoring </w:t>
            </w:r>
          </w:p>
          <w:p w14:paraId="41F11751" w14:textId="77777777" w:rsidR="00207C7E" w:rsidRPr="00B4611A" w:rsidRDefault="00207C7E" w:rsidP="00207C7E">
            <w:pPr>
              <w:autoSpaceDE w:val="0"/>
              <w:autoSpaceDN w:val="0"/>
              <w:rPr>
                <w:rFonts w:eastAsia="Calibri" w:cstheme="minorHAnsi"/>
                <w:color w:val="000000"/>
                <w:sz w:val="22"/>
                <w:lang w:eastAsia="en-GB"/>
              </w:rPr>
            </w:pPr>
            <w:r w:rsidRPr="00B4611A">
              <w:rPr>
                <w:rFonts w:eastAsia="Calibri" w:cstheme="minorHAnsi"/>
                <w:color w:val="000000"/>
                <w:sz w:val="22"/>
                <w:lang w:eastAsia="en-GB"/>
              </w:rPr>
              <w:t>Provisions are monitored annually either via CCRAG or commissioning. Where CCRAG monitoring is in place and the provision falls below good in either residential or education, a risk assessment will be a carried out and if appropriate (level of CYP’s needs, communication and capacity etc) an individual spot check carried out.</w:t>
            </w:r>
          </w:p>
          <w:p w14:paraId="59185B43" w14:textId="77777777" w:rsidR="00207C7E" w:rsidRPr="00B4611A" w:rsidRDefault="00207C7E" w:rsidP="00207C7E">
            <w:pPr>
              <w:autoSpaceDE w:val="0"/>
              <w:autoSpaceDN w:val="0"/>
              <w:rPr>
                <w:rFonts w:eastAsia="Calibri" w:cstheme="minorHAnsi"/>
                <w:color w:val="000000"/>
                <w:sz w:val="22"/>
                <w:lang w:eastAsia="en-GB"/>
              </w:rPr>
            </w:pPr>
          </w:p>
          <w:p w14:paraId="1671F534" w14:textId="77777777" w:rsidR="00207C7E" w:rsidRPr="00B4611A" w:rsidRDefault="00207C7E" w:rsidP="00207C7E">
            <w:pPr>
              <w:autoSpaceDE w:val="0"/>
              <w:autoSpaceDN w:val="0"/>
              <w:rPr>
                <w:rFonts w:eastAsia="Calibri" w:cstheme="minorHAnsi"/>
                <w:sz w:val="22"/>
                <w:lang w:eastAsia="en-GB"/>
              </w:rPr>
            </w:pPr>
          </w:p>
        </w:tc>
        <w:tc>
          <w:tcPr>
            <w:tcW w:w="1701" w:type="dxa"/>
            <w:tcBorders>
              <w:top w:val="nil"/>
              <w:left w:val="nil"/>
              <w:bottom w:val="single" w:sz="8" w:space="0" w:color="auto"/>
              <w:right w:val="single" w:sz="8" w:space="0" w:color="auto"/>
            </w:tcBorders>
            <w:shd w:val="clear" w:color="auto" w:fill="CCFFCC"/>
            <w:hideMark/>
          </w:tcPr>
          <w:p w14:paraId="2CD899E4"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 Head of Integrated SEND</w:t>
            </w:r>
          </w:p>
          <w:p w14:paraId="0C949D0B"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Area Team Manager</w:t>
            </w:r>
          </w:p>
          <w:p w14:paraId="3C5960F9"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SEND Monitoring Officer</w:t>
            </w:r>
          </w:p>
          <w:p w14:paraId="4BEA1037"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 xml:space="preserve">Children in Care Strategic Commissioning </w:t>
            </w:r>
          </w:p>
          <w:p w14:paraId="6D7CED10" w14:textId="77777777" w:rsidR="00207C7E" w:rsidRPr="00B4611A" w:rsidRDefault="00207C7E" w:rsidP="00207C7E">
            <w:pPr>
              <w:autoSpaceDE w:val="0"/>
              <w:autoSpaceDN w:val="0"/>
              <w:ind w:left="79"/>
              <w:rPr>
                <w:rFonts w:eastAsia="Calibri" w:cstheme="minorHAnsi"/>
                <w:sz w:val="22"/>
                <w:lang w:eastAsia="en-GB"/>
              </w:rPr>
            </w:pPr>
          </w:p>
        </w:tc>
      </w:tr>
      <w:tr w:rsidR="00207C7E" w:rsidRPr="00B4611A" w14:paraId="7EC3407D" w14:textId="77777777" w:rsidTr="00B17B9F">
        <w:trPr>
          <w:trHeight w:val="1055"/>
        </w:trPr>
        <w:tc>
          <w:tcPr>
            <w:tcW w:w="8202" w:type="dxa"/>
            <w:tcBorders>
              <w:top w:val="nil"/>
              <w:left w:val="single" w:sz="8" w:space="0" w:color="auto"/>
              <w:bottom w:val="nil"/>
              <w:right w:val="single" w:sz="8" w:space="0" w:color="auto"/>
            </w:tcBorders>
            <w:shd w:val="clear" w:color="auto" w:fill="CCFFCC"/>
            <w:hideMark/>
          </w:tcPr>
          <w:p w14:paraId="3AFB8F1B" w14:textId="77777777" w:rsidR="00207C7E" w:rsidRPr="00B4611A" w:rsidRDefault="00207C7E" w:rsidP="00207C7E">
            <w:pPr>
              <w:autoSpaceDE w:val="0"/>
              <w:autoSpaceDN w:val="0"/>
              <w:rPr>
                <w:rFonts w:eastAsia="Calibri" w:cstheme="minorHAnsi"/>
                <w:b/>
                <w:bCs/>
                <w:color w:val="000000"/>
                <w:sz w:val="22"/>
                <w:u w:val="single"/>
                <w:lang w:eastAsia="en-GB"/>
              </w:rPr>
            </w:pPr>
            <w:r w:rsidRPr="00B4611A">
              <w:rPr>
                <w:rFonts w:eastAsia="Calibri" w:cstheme="minorHAnsi"/>
                <w:b/>
                <w:bCs/>
                <w:color w:val="000000"/>
                <w:sz w:val="22"/>
                <w:u w:val="single"/>
                <w:lang w:eastAsia="en-GB"/>
              </w:rPr>
              <w:t xml:space="preserve">Regulated Accommodation </w:t>
            </w:r>
          </w:p>
          <w:p w14:paraId="5FADC0F8" w14:textId="77777777" w:rsidR="00207C7E" w:rsidRPr="00B4611A" w:rsidRDefault="00207C7E" w:rsidP="00207C7E">
            <w:pPr>
              <w:autoSpaceDE w:val="0"/>
              <w:autoSpaceDN w:val="0"/>
              <w:rPr>
                <w:rFonts w:eastAsia="Calibri" w:cstheme="minorHAnsi"/>
                <w:color w:val="000000"/>
                <w:sz w:val="22"/>
                <w:lang w:eastAsia="en-GB"/>
              </w:rPr>
            </w:pPr>
            <w:r w:rsidRPr="00B4611A">
              <w:rPr>
                <w:rFonts w:eastAsia="Calibri" w:cstheme="minorHAnsi"/>
                <w:color w:val="000000"/>
                <w:sz w:val="22"/>
                <w:lang w:eastAsia="en-GB"/>
              </w:rPr>
              <w:t>Where School accommodation is registered as a Children’s Home, all Children in Care standards are applied in the home as per Children’s Homes Regulations 2015, including regular independent advocacy visits, Reg 44 Inspections, Registered Manager, NVQ Level 3 trained staff, etc</w:t>
            </w:r>
          </w:p>
          <w:p w14:paraId="27D0D2D8" w14:textId="77777777" w:rsidR="00207C7E" w:rsidRPr="00B4611A" w:rsidRDefault="00207C7E" w:rsidP="00207C7E">
            <w:pPr>
              <w:autoSpaceDE w:val="0"/>
              <w:autoSpaceDN w:val="0"/>
              <w:rPr>
                <w:rFonts w:eastAsia="Calibri" w:cstheme="minorHAnsi"/>
                <w:sz w:val="22"/>
                <w:lang w:eastAsia="en-GB"/>
              </w:rPr>
            </w:pPr>
          </w:p>
          <w:p w14:paraId="11357FC3" w14:textId="77777777" w:rsidR="00207C7E" w:rsidRPr="00B4611A" w:rsidRDefault="00207C7E" w:rsidP="00207C7E">
            <w:pPr>
              <w:autoSpaceDE w:val="0"/>
              <w:autoSpaceDN w:val="0"/>
              <w:rPr>
                <w:rFonts w:eastAsia="Calibri" w:cstheme="minorHAnsi"/>
                <w:sz w:val="22"/>
                <w:lang w:eastAsia="en-GB"/>
              </w:rPr>
            </w:pPr>
            <w:r w:rsidRPr="00B4611A">
              <w:rPr>
                <w:rFonts w:eastAsia="Calibri" w:cstheme="minorHAnsi"/>
                <w:color w:val="000000"/>
                <w:sz w:val="22"/>
                <w:lang w:eastAsia="en-GB"/>
              </w:rPr>
              <w:t>Where school accommodation is non-Children’s Homes, that it complies with the Health and Safety and accommodation related standards expected in Children’s Homes </w:t>
            </w:r>
          </w:p>
        </w:tc>
        <w:tc>
          <w:tcPr>
            <w:tcW w:w="1701" w:type="dxa"/>
            <w:tcBorders>
              <w:top w:val="nil"/>
              <w:left w:val="nil"/>
              <w:bottom w:val="nil"/>
              <w:right w:val="single" w:sz="8" w:space="0" w:color="auto"/>
            </w:tcBorders>
            <w:shd w:val="clear" w:color="auto" w:fill="CCFFCC"/>
            <w:hideMark/>
          </w:tcPr>
          <w:p w14:paraId="4C7326C5"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 Head of Integrated SEND</w:t>
            </w:r>
          </w:p>
          <w:p w14:paraId="78A31F9E"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Area Team Manager</w:t>
            </w:r>
          </w:p>
          <w:p w14:paraId="2500D840"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SEND Monitoring Officer</w:t>
            </w:r>
          </w:p>
          <w:p w14:paraId="2C74DFCD" w14:textId="77777777" w:rsidR="00207C7E" w:rsidRPr="00B4611A" w:rsidRDefault="00207C7E" w:rsidP="00207C7E">
            <w:pPr>
              <w:autoSpaceDE w:val="0"/>
              <w:autoSpaceDN w:val="0"/>
              <w:spacing w:before="163"/>
              <w:rPr>
                <w:rFonts w:eastAsia="Calibri" w:cstheme="minorHAnsi"/>
                <w:color w:val="000000"/>
                <w:sz w:val="22"/>
                <w:lang w:eastAsia="en-GB"/>
              </w:rPr>
            </w:pPr>
            <w:r w:rsidRPr="00B4611A">
              <w:rPr>
                <w:rFonts w:eastAsia="Calibri" w:cstheme="minorHAnsi"/>
                <w:color w:val="000000"/>
                <w:sz w:val="22"/>
                <w:lang w:eastAsia="en-GB"/>
              </w:rPr>
              <w:t xml:space="preserve">Children in Care Strategic Commissioning </w:t>
            </w:r>
          </w:p>
          <w:p w14:paraId="1ABA7911" w14:textId="77777777" w:rsidR="00207C7E" w:rsidRPr="00B4611A" w:rsidRDefault="00207C7E" w:rsidP="00207C7E">
            <w:pPr>
              <w:autoSpaceDE w:val="0"/>
              <w:autoSpaceDN w:val="0"/>
              <w:ind w:left="79"/>
              <w:rPr>
                <w:rFonts w:eastAsia="Calibri" w:cstheme="minorHAnsi"/>
                <w:sz w:val="22"/>
                <w:lang w:eastAsia="en-GB"/>
              </w:rPr>
            </w:pPr>
          </w:p>
        </w:tc>
      </w:tr>
      <w:tr w:rsidR="00207C7E" w:rsidRPr="00B4611A" w14:paraId="13DE3AE7" w14:textId="77777777" w:rsidTr="00B17B9F">
        <w:trPr>
          <w:trHeight w:val="1055"/>
        </w:trPr>
        <w:tc>
          <w:tcPr>
            <w:tcW w:w="8202" w:type="dxa"/>
            <w:tcBorders>
              <w:top w:val="nil"/>
              <w:left w:val="single" w:sz="8" w:space="0" w:color="auto"/>
              <w:bottom w:val="single" w:sz="8" w:space="0" w:color="auto"/>
              <w:right w:val="single" w:sz="8" w:space="0" w:color="auto"/>
            </w:tcBorders>
            <w:shd w:val="clear" w:color="auto" w:fill="CCFFCC"/>
            <w:hideMark/>
          </w:tcPr>
          <w:p w14:paraId="238DE7E9" w14:textId="77777777" w:rsidR="00207C7E" w:rsidRPr="00B4611A" w:rsidRDefault="00207C7E" w:rsidP="00207C7E">
            <w:pPr>
              <w:autoSpaceDE w:val="0"/>
              <w:autoSpaceDN w:val="0"/>
              <w:rPr>
                <w:rFonts w:eastAsia="Calibri" w:cstheme="minorHAnsi"/>
                <w:sz w:val="22"/>
                <w:lang w:eastAsia="en-GB"/>
              </w:rPr>
            </w:pPr>
          </w:p>
        </w:tc>
        <w:tc>
          <w:tcPr>
            <w:tcW w:w="1701" w:type="dxa"/>
            <w:tcBorders>
              <w:top w:val="nil"/>
              <w:left w:val="nil"/>
              <w:bottom w:val="single" w:sz="8" w:space="0" w:color="auto"/>
              <w:right w:val="single" w:sz="8" w:space="0" w:color="auto"/>
            </w:tcBorders>
            <w:shd w:val="clear" w:color="auto" w:fill="CCFFCC"/>
          </w:tcPr>
          <w:p w14:paraId="160689B9" w14:textId="77777777" w:rsidR="00207C7E" w:rsidRPr="00B4611A" w:rsidRDefault="00207C7E" w:rsidP="00207C7E">
            <w:pPr>
              <w:autoSpaceDE w:val="0"/>
              <w:autoSpaceDN w:val="0"/>
              <w:ind w:left="79"/>
              <w:rPr>
                <w:rFonts w:eastAsia="Calibri" w:cstheme="minorHAnsi"/>
                <w:sz w:val="22"/>
                <w:lang w:eastAsia="en-GB"/>
              </w:rPr>
            </w:pPr>
          </w:p>
        </w:tc>
      </w:tr>
    </w:tbl>
    <w:p w14:paraId="4F866857" w14:textId="77777777" w:rsidR="00207C7E" w:rsidRPr="00B4611A" w:rsidRDefault="00207C7E" w:rsidP="00207C7E">
      <w:pPr>
        <w:rPr>
          <w:rFonts w:cstheme="minorHAnsi"/>
          <w:b/>
          <w:sz w:val="22"/>
          <w:u w:val="single"/>
        </w:rPr>
      </w:pPr>
    </w:p>
    <w:p w14:paraId="725DA2D3" w14:textId="77777777" w:rsidR="00207C7E" w:rsidRPr="00B4611A" w:rsidRDefault="00207C7E" w:rsidP="00207C7E">
      <w:pPr>
        <w:rPr>
          <w:rFonts w:cstheme="minorHAnsi"/>
          <w:b/>
          <w:sz w:val="22"/>
          <w:u w:val="single"/>
        </w:rPr>
      </w:pPr>
    </w:p>
    <w:p w14:paraId="0D3C74F6" w14:textId="77777777" w:rsidR="00207C7E" w:rsidRPr="00B4611A" w:rsidRDefault="00207C7E" w:rsidP="00207C7E">
      <w:pPr>
        <w:rPr>
          <w:rFonts w:cstheme="minorHAnsi"/>
          <w:b/>
          <w:sz w:val="22"/>
          <w:u w:val="single"/>
        </w:rPr>
      </w:pPr>
    </w:p>
    <w:p w14:paraId="635FC207" w14:textId="77777777" w:rsidR="00207C7E" w:rsidRPr="00B4611A" w:rsidRDefault="00207C7E" w:rsidP="00207C7E">
      <w:pPr>
        <w:rPr>
          <w:rFonts w:cstheme="minorHAnsi"/>
          <w:b/>
          <w:sz w:val="22"/>
          <w:u w:val="single"/>
        </w:rPr>
      </w:pPr>
    </w:p>
    <w:p w14:paraId="6BA37D60" w14:textId="77777777" w:rsidR="00207C7E" w:rsidRPr="00B4611A" w:rsidRDefault="00207C7E" w:rsidP="00207C7E">
      <w:pPr>
        <w:rPr>
          <w:rFonts w:cstheme="minorHAnsi"/>
          <w:b/>
          <w:sz w:val="22"/>
          <w:u w:val="single"/>
        </w:rPr>
      </w:pPr>
    </w:p>
    <w:p w14:paraId="7A0DCF39" w14:textId="77777777" w:rsidR="00207C7E" w:rsidRPr="00B4611A" w:rsidRDefault="00207C7E" w:rsidP="00207C7E">
      <w:pPr>
        <w:rPr>
          <w:rFonts w:cstheme="minorHAnsi"/>
          <w:b/>
          <w:sz w:val="22"/>
          <w:u w:val="single"/>
        </w:rPr>
      </w:pPr>
    </w:p>
    <w:p w14:paraId="7ED3A794" w14:textId="77777777" w:rsidR="00207C7E" w:rsidRPr="00B4611A" w:rsidRDefault="00207C7E" w:rsidP="00207C7E">
      <w:pPr>
        <w:rPr>
          <w:rFonts w:cstheme="minorHAnsi"/>
          <w:b/>
          <w:sz w:val="22"/>
          <w:u w:val="single"/>
        </w:rPr>
      </w:pPr>
    </w:p>
    <w:p w14:paraId="18D0CBEF" w14:textId="77777777" w:rsidR="00207C7E" w:rsidRPr="00B4611A" w:rsidRDefault="00207C7E" w:rsidP="00207C7E">
      <w:pPr>
        <w:rPr>
          <w:rFonts w:cstheme="minorHAnsi"/>
          <w:b/>
          <w:sz w:val="22"/>
          <w:u w:val="single"/>
        </w:rPr>
      </w:pPr>
    </w:p>
    <w:p w14:paraId="1D2C4A58" w14:textId="77777777" w:rsidR="00207C7E" w:rsidRPr="00B4611A" w:rsidRDefault="00207C7E" w:rsidP="00207C7E">
      <w:pPr>
        <w:rPr>
          <w:rFonts w:cstheme="minorHAnsi"/>
          <w:b/>
          <w:sz w:val="22"/>
          <w:u w:val="single"/>
        </w:rPr>
      </w:pPr>
    </w:p>
    <w:p w14:paraId="472CE67D" w14:textId="77777777" w:rsidR="00207C7E" w:rsidRPr="00B4611A" w:rsidRDefault="00207C7E" w:rsidP="00207C7E">
      <w:pPr>
        <w:rPr>
          <w:rFonts w:cstheme="minorHAnsi"/>
          <w:b/>
          <w:sz w:val="22"/>
          <w:u w:val="single"/>
        </w:rPr>
      </w:pPr>
    </w:p>
    <w:p w14:paraId="7297F47E" w14:textId="77777777" w:rsidR="00207C7E" w:rsidRPr="00B4611A" w:rsidRDefault="00207C7E" w:rsidP="00207C7E">
      <w:pPr>
        <w:jc w:val="center"/>
        <w:rPr>
          <w:rFonts w:cstheme="minorHAnsi"/>
          <w:b/>
          <w:sz w:val="22"/>
          <w:u w:val="single"/>
        </w:rPr>
      </w:pPr>
      <w:r w:rsidRPr="00B4611A">
        <w:rPr>
          <w:rFonts w:cstheme="minorHAnsi"/>
          <w:b/>
          <w:sz w:val="22"/>
          <w:u w:val="single"/>
        </w:rPr>
        <w:t>PRACTICE STANDARDS – Professional Culture</w:t>
      </w:r>
    </w:p>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0" w:type="dxa"/>
          <w:right w:w="0" w:type="dxa"/>
        </w:tblCellMar>
        <w:tblLook w:val="01E0" w:firstRow="1" w:lastRow="1" w:firstColumn="1" w:lastColumn="1" w:noHBand="0" w:noVBand="0"/>
      </w:tblPr>
      <w:tblGrid>
        <w:gridCol w:w="8207"/>
        <w:gridCol w:w="1701"/>
      </w:tblGrid>
      <w:tr w:rsidR="00207C7E" w:rsidRPr="00B4611A" w14:paraId="3EFD36F3" w14:textId="77777777" w:rsidTr="00B17B9F">
        <w:trPr>
          <w:trHeight w:val="692"/>
        </w:trPr>
        <w:tc>
          <w:tcPr>
            <w:tcW w:w="8207" w:type="dxa"/>
            <w:shd w:val="clear" w:color="auto" w:fill="FFFFCC"/>
          </w:tcPr>
          <w:p w14:paraId="4A8B70D9" w14:textId="77777777" w:rsidR="00207C7E" w:rsidRPr="00B4611A" w:rsidRDefault="00207C7E" w:rsidP="00207C7E">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1701" w:type="dxa"/>
            <w:shd w:val="clear" w:color="auto" w:fill="FFFFCC"/>
          </w:tcPr>
          <w:p w14:paraId="62750993" w14:textId="77777777" w:rsidR="00207C7E" w:rsidRPr="00B4611A" w:rsidRDefault="00207C7E" w:rsidP="00207C7E">
            <w:pPr>
              <w:rPr>
                <w:rFonts w:cstheme="minorHAnsi"/>
                <w:b/>
                <w:sz w:val="22"/>
                <w:u w:val="single"/>
              </w:rPr>
            </w:pPr>
            <w:r w:rsidRPr="00B4611A">
              <w:rPr>
                <w:rFonts w:cstheme="minorHAnsi"/>
                <w:b/>
                <w:sz w:val="22"/>
                <w:u w:val="single"/>
              </w:rPr>
              <w:t>Person Responsible</w:t>
            </w:r>
          </w:p>
        </w:tc>
      </w:tr>
      <w:tr w:rsidR="00207C7E" w:rsidRPr="00B4611A" w14:paraId="63090C69" w14:textId="77777777" w:rsidTr="00B17B9F">
        <w:trPr>
          <w:trHeight w:val="808"/>
        </w:trPr>
        <w:tc>
          <w:tcPr>
            <w:tcW w:w="8207" w:type="dxa"/>
            <w:shd w:val="clear" w:color="auto" w:fill="FFFFCC"/>
          </w:tcPr>
          <w:p w14:paraId="1331ED5C" w14:textId="77777777" w:rsidR="00207C7E" w:rsidRPr="00B4611A" w:rsidRDefault="00207C7E" w:rsidP="00207C7E">
            <w:pPr>
              <w:pStyle w:val="TableParagraph"/>
              <w:spacing w:before="41"/>
              <w:rPr>
                <w:rFonts w:asciiTheme="minorHAnsi" w:hAnsiTheme="minorHAnsi" w:cstheme="minorHAnsi"/>
                <w:b/>
                <w:u w:val="single"/>
              </w:rPr>
            </w:pPr>
            <w:r w:rsidRPr="00B4611A">
              <w:rPr>
                <w:rFonts w:asciiTheme="minorHAnsi" w:hAnsiTheme="minorHAnsi" w:cstheme="minorHAnsi"/>
                <w:b/>
                <w:w w:val="105"/>
                <w:u w:val="single"/>
              </w:rPr>
              <w:t>Preconditions for Good Practice</w:t>
            </w:r>
          </w:p>
          <w:p w14:paraId="7D6B972B" w14:textId="77777777" w:rsidR="00207C7E" w:rsidRPr="00B4611A" w:rsidRDefault="00207C7E" w:rsidP="00207C7E">
            <w:pPr>
              <w:pStyle w:val="TableParagraph"/>
              <w:spacing w:line="250" w:lineRule="atLeast"/>
              <w:ind w:right="76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2"/>
              </w:rPr>
              <w:t xml:space="preserve"> </w:t>
            </w:r>
            <w:r w:rsidRPr="00B4611A">
              <w:rPr>
                <w:rFonts w:asciiTheme="minorHAnsi" w:hAnsiTheme="minorHAnsi" w:cstheme="minorHAnsi"/>
              </w:rPr>
              <w:t>ensure</w:t>
            </w:r>
            <w:r w:rsidRPr="00B4611A">
              <w:rPr>
                <w:rFonts w:asciiTheme="minorHAnsi" w:hAnsiTheme="minorHAnsi" w:cstheme="minorHAnsi"/>
                <w:spacing w:val="-21"/>
              </w:rPr>
              <w:t xml:space="preserve"> </w:t>
            </w:r>
            <w:r w:rsidRPr="00B4611A">
              <w:rPr>
                <w:rFonts w:asciiTheme="minorHAnsi" w:hAnsiTheme="minorHAnsi" w:cstheme="minorHAnsi"/>
              </w:rPr>
              <w:t>staff</w:t>
            </w:r>
            <w:r w:rsidRPr="00B4611A">
              <w:rPr>
                <w:rFonts w:asciiTheme="minorHAnsi" w:hAnsiTheme="minorHAnsi" w:cstheme="minorHAnsi"/>
                <w:spacing w:val="-21"/>
              </w:rPr>
              <w:t xml:space="preserve"> </w:t>
            </w:r>
            <w:r w:rsidRPr="00B4611A">
              <w:rPr>
                <w:rFonts w:asciiTheme="minorHAnsi" w:hAnsiTheme="minorHAnsi" w:cstheme="minorHAnsi"/>
              </w:rPr>
              <w:t>work</w:t>
            </w:r>
            <w:r w:rsidRPr="00B4611A">
              <w:rPr>
                <w:rFonts w:asciiTheme="minorHAnsi" w:hAnsiTheme="minorHAnsi" w:cstheme="minorHAnsi"/>
                <w:spacing w:val="-21"/>
              </w:rPr>
              <w:t xml:space="preserve"> </w:t>
            </w:r>
            <w:r w:rsidRPr="00B4611A">
              <w:rPr>
                <w:rFonts w:asciiTheme="minorHAnsi" w:hAnsiTheme="minorHAnsi" w:cstheme="minorHAnsi"/>
              </w:rPr>
              <w:t>in</w:t>
            </w:r>
            <w:r w:rsidRPr="00B4611A">
              <w:rPr>
                <w:rFonts w:asciiTheme="minorHAnsi" w:hAnsiTheme="minorHAnsi" w:cstheme="minorHAnsi"/>
                <w:spacing w:val="-21"/>
              </w:rPr>
              <w:t xml:space="preserve"> </w:t>
            </w:r>
            <w:r w:rsidRPr="00B4611A">
              <w:rPr>
                <w:rFonts w:asciiTheme="minorHAnsi" w:hAnsiTheme="minorHAnsi" w:cstheme="minorHAnsi"/>
              </w:rPr>
              <w:t>a</w:t>
            </w:r>
            <w:r w:rsidRPr="00B4611A">
              <w:rPr>
                <w:rFonts w:asciiTheme="minorHAnsi" w:hAnsiTheme="minorHAnsi" w:cstheme="minorHAnsi"/>
                <w:spacing w:val="-21"/>
              </w:rPr>
              <w:t xml:space="preserve"> </w:t>
            </w:r>
            <w:r w:rsidRPr="00B4611A">
              <w:rPr>
                <w:rFonts w:asciiTheme="minorHAnsi" w:hAnsiTheme="minorHAnsi" w:cstheme="minorHAnsi"/>
              </w:rPr>
              <w:t>professional</w:t>
            </w:r>
            <w:r w:rsidRPr="00B4611A">
              <w:rPr>
                <w:rFonts w:asciiTheme="minorHAnsi" w:hAnsiTheme="minorHAnsi" w:cstheme="minorHAnsi"/>
                <w:spacing w:val="-21"/>
              </w:rPr>
              <w:t xml:space="preserve"> </w:t>
            </w:r>
            <w:r w:rsidRPr="00B4611A">
              <w:rPr>
                <w:rFonts w:asciiTheme="minorHAnsi" w:hAnsiTheme="minorHAnsi" w:cstheme="minorHAnsi"/>
              </w:rPr>
              <w:t>environment</w:t>
            </w:r>
            <w:r w:rsidRPr="00B4611A">
              <w:rPr>
                <w:rFonts w:asciiTheme="minorHAnsi" w:hAnsiTheme="minorHAnsi" w:cstheme="minorHAnsi"/>
                <w:spacing w:val="-21"/>
              </w:rPr>
              <w:t xml:space="preserve"> </w:t>
            </w:r>
            <w:r w:rsidRPr="00B4611A">
              <w:rPr>
                <w:rFonts w:asciiTheme="minorHAnsi" w:hAnsiTheme="minorHAnsi" w:cstheme="minorHAnsi"/>
              </w:rPr>
              <w:t>conducive</w:t>
            </w:r>
            <w:r w:rsidRPr="00B4611A">
              <w:rPr>
                <w:rFonts w:asciiTheme="minorHAnsi" w:hAnsiTheme="minorHAnsi" w:cstheme="minorHAnsi"/>
                <w:spacing w:val="-22"/>
              </w:rPr>
              <w:t xml:space="preserve"> </w:t>
            </w:r>
            <w:r w:rsidRPr="00B4611A">
              <w:rPr>
                <w:rFonts w:asciiTheme="minorHAnsi" w:hAnsiTheme="minorHAnsi" w:cstheme="minorHAnsi"/>
              </w:rPr>
              <w:t>to</w:t>
            </w:r>
            <w:r w:rsidRPr="00B4611A">
              <w:rPr>
                <w:rFonts w:asciiTheme="minorHAnsi" w:hAnsiTheme="minorHAnsi" w:cstheme="minorHAnsi"/>
                <w:spacing w:val="-21"/>
              </w:rPr>
              <w:t xml:space="preserve"> </w:t>
            </w:r>
            <w:r w:rsidRPr="00B4611A">
              <w:rPr>
                <w:rFonts w:asciiTheme="minorHAnsi" w:hAnsiTheme="minorHAnsi" w:cstheme="minorHAnsi"/>
              </w:rPr>
              <w:t>good</w:t>
            </w:r>
            <w:r w:rsidRPr="00B4611A">
              <w:rPr>
                <w:rFonts w:asciiTheme="minorHAnsi" w:hAnsiTheme="minorHAnsi" w:cstheme="minorHAnsi"/>
                <w:spacing w:val="-21"/>
              </w:rPr>
              <w:t xml:space="preserve"> </w:t>
            </w:r>
            <w:r w:rsidRPr="00B4611A">
              <w:rPr>
                <w:rFonts w:asciiTheme="minorHAnsi" w:hAnsiTheme="minorHAnsi" w:cstheme="minorHAnsi"/>
              </w:rPr>
              <w:t>professional practice.</w:t>
            </w:r>
            <w:r w:rsidRPr="00B4611A">
              <w:rPr>
                <w:rFonts w:asciiTheme="minorHAnsi" w:hAnsiTheme="minorHAnsi" w:cstheme="minorHAnsi"/>
                <w:spacing w:val="-24"/>
              </w:rPr>
              <w:t xml:space="preserve"> </w:t>
            </w:r>
            <w:r w:rsidRPr="00B4611A">
              <w:rPr>
                <w:rFonts w:asciiTheme="minorHAnsi" w:hAnsiTheme="minorHAnsi" w:cstheme="minorHAnsi"/>
              </w:rPr>
              <w:t>This</w:t>
            </w:r>
            <w:r w:rsidRPr="00B4611A">
              <w:rPr>
                <w:rFonts w:asciiTheme="minorHAnsi" w:hAnsiTheme="minorHAnsi" w:cstheme="minorHAnsi"/>
                <w:spacing w:val="-23"/>
              </w:rPr>
              <w:t xml:space="preserve"> </w:t>
            </w:r>
            <w:r w:rsidRPr="00B4611A">
              <w:rPr>
                <w:rFonts w:asciiTheme="minorHAnsi" w:hAnsiTheme="minorHAnsi" w:cstheme="minorHAnsi"/>
              </w:rPr>
              <w:t>includes</w:t>
            </w:r>
            <w:r w:rsidRPr="00B4611A">
              <w:rPr>
                <w:rFonts w:asciiTheme="minorHAnsi" w:hAnsiTheme="minorHAnsi" w:cstheme="minorHAnsi"/>
                <w:spacing w:val="-23"/>
              </w:rPr>
              <w:t xml:space="preserve"> </w:t>
            </w:r>
            <w:r w:rsidRPr="00B4611A">
              <w:rPr>
                <w:rFonts w:asciiTheme="minorHAnsi" w:hAnsiTheme="minorHAnsi" w:cstheme="minorHAnsi"/>
              </w:rPr>
              <w:t>support,</w:t>
            </w:r>
            <w:r w:rsidRPr="00B4611A">
              <w:rPr>
                <w:rFonts w:asciiTheme="minorHAnsi" w:hAnsiTheme="minorHAnsi" w:cstheme="minorHAnsi"/>
                <w:spacing w:val="-24"/>
              </w:rPr>
              <w:t xml:space="preserve"> </w:t>
            </w:r>
            <w:r w:rsidRPr="00B4611A">
              <w:rPr>
                <w:rFonts w:asciiTheme="minorHAnsi" w:hAnsiTheme="minorHAnsi" w:cstheme="minorHAnsi"/>
              </w:rPr>
              <w:t>challenge</w:t>
            </w:r>
            <w:r w:rsidRPr="00B4611A">
              <w:rPr>
                <w:rFonts w:asciiTheme="minorHAnsi" w:hAnsiTheme="minorHAnsi" w:cstheme="minorHAnsi"/>
                <w:spacing w:val="-23"/>
              </w:rPr>
              <w:t xml:space="preserve"> </w:t>
            </w:r>
            <w:r w:rsidRPr="00B4611A">
              <w:rPr>
                <w:rFonts w:asciiTheme="minorHAnsi" w:hAnsiTheme="minorHAnsi" w:cstheme="minorHAnsi"/>
              </w:rPr>
              <w:t>and</w:t>
            </w:r>
            <w:r w:rsidRPr="00B4611A">
              <w:rPr>
                <w:rFonts w:asciiTheme="minorHAnsi" w:hAnsiTheme="minorHAnsi" w:cstheme="minorHAnsi"/>
                <w:spacing w:val="-23"/>
              </w:rPr>
              <w:t xml:space="preserve"> </w:t>
            </w:r>
            <w:r w:rsidRPr="00B4611A">
              <w:rPr>
                <w:rFonts w:asciiTheme="minorHAnsi" w:hAnsiTheme="minorHAnsi" w:cstheme="minorHAnsi"/>
              </w:rPr>
              <w:t>bringing</w:t>
            </w:r>
            <w:r w:rsidRPr="00B4611A">
              <w:rPr>
                <w:rFonts w:asciiTheme="minorHAnsi" w:hAnsiTheme="minorHAnsi" w:cstheme="minorHAnsi"/>
                <w:spacing w:val="-23"/>
              </w:rPr>
              <w:t xml:space="preserve"> </w:t>
            </w:r>
            <w:r w:rsidRPr="00B4611A">
              <w:rPr>
                <w:rFonts w:asciiTheme="minorHAnsi" w:hAnsiTheme="minorHAnsi" w:cstheme="minorHAnsi"/>
              </w:rPr>
              <w:t>professional</w:t>
            </w:r>
            <w:r w:rsidRPr="00B4611A">
              <w:rPr>
                <w:rFonts w:asciiTheme="minorHAnsi" w:hAnsiTheme="minorHAnsi" w:cstheme="minorHAnsi"/>
                <w:spacing w:val="-24"/>
              </w:rPr>
              <w:t xml:space="preserve"> </w:t>
            </w:r>
            <w:r w:rsidRPr="00B4611A">
              <w:rPr>
                <w:rFonts w:asciiTheme="minorHAnsi" w:hAnsiTheme="minorHAnsi" w:cstheme="minorHAnsi"/>
              </w:rPr>
              <w:t>rigour</w:t>
            </w:r>
            <w:r w:rsidRPr="00B4611A">
              <w:rPr>
                <w:rFonts w:asciiTheme="minorHAnsi" w:hAnsiTheme="minorHAnsi" w:cstheme="minorHAnsi"/>
                <w:spacing w:val="-23"/>
              </w:rPr>
              <w:t xml:space="preserve"> </w:t>
            </w:r>
            <w:r w:rsidRPr="00B4611A">
              <w:rPr>
                <w:rFonts w:asciiTheme="minorHAnsi" w:hAnsiTheme="minorHAnsi" w:cstheme="minorHAnsi"/>
              </w:rPr>
              <w:t>to</w:t>
            </w:r>
            <w:r w:rsidRPr="00B4611A">
              <w:rPr>
                <w:rFonts w:asciiTheme="minorHAnsi" w:hAnsiTheme="minorHAnsi" w:cstheme="minorHAnsi"/>
                <w:spacing w:val="-23"/>
              </w:rPr>
              <w:t xml:space="preserve"> </w:t>
            </w:r>
            <w:r w:rsidRPr="00B4611A">
              <w:rPr>
                <w:rFonts w:asciiTheme="minorHAnsi" w:hAnsiTheme="minorHAnsi" w:cstheme="minorHAnsi"/>
              </w:rPr>
              <w:t>daily</w:t>
            </w:r>
            <w:r w:rsidRPr="00B4611A">
              <w:rPr>
                <w:rFonts w:asciiTheme="minorHAnsi" w:hAnsiTheme="minorHAnsi" w:cstheme="minorHAnsi"/>
                <w:spacing w:val="-24"/>
              </w:rPr>
              <w:t xml:space="preserve"> </w:t>
            </w:r>
            <w:r w:rsidRPr="00B4611A">
              <w:rPr>
                <w:rFonts w:asciiTheme="minorHAnsi" w:hAnsiTheme="minorHAnsi" w:cstheme="minorHAnsi"/>
              </w:rPr>
              <w:t>practice.</w:t>
            </w:r>
          </w:p>
        </w:tc>
        <w:tc>
          <w:tcPr>
            <w:tcW w:w="1701" w:type="dxa"/>
            <w:shd w:val="clear" w:color="auto" w:fill="FFFFCC"/>
          </w:tcPr>
          <w:p w14:paraId="23934808" w14:textId="77777777" w:rsidR="00207C7E" w:rsidRPr="00B4611A" w:rsidRDefault="00207C7E" w:rsidP="00207C7E">
            <w:pPr>
              <w:pStyle w:val="TableParagraph"/>
              <w:spacing w:before="166" w:line="247" w:lineRule="auto"/>
              <w:ind w:left="0" w:right="42"/>
              <w:rPr>
                <w:rFonts w:asciiTheme="minorHAnsi" w:hAnsiTheme="minorHAnsi" w:cstheme="minorHAnsi"/>
              </w:rPr>
            </w:pPr>
            <w:r w:rsidRPr="00B4611A">
              <w:rPr>
                <w:rFonts w:asciiTheme="minorHAnsi" w:hAnsiTheme="minorHAnsi" w:cstheme="minorHAnsi"/>
              </w:rPr>
              <w:t>Head of Service</w:t>
            </w:r>
          </w:p>
          <w:p w14:paraId="643F14AD" w14:textId="77777777" w:rsidR="00207C7E" w:rsidRPr="00B4611A" w:rsidRDefault="00207C7E" w:rsidP="00207C7E">
            <w:pPr>
              <w:pStyle w:val="TableParagraph"/>
              <w:spacing w:before="166" w:line="247" w:lineRule="auto"/>
              <w:ind w:left="0" w:right="42"/>
              <w:rPr>
                <w:rFonts w:asciiTheme="minorHAnsi" w:hAnsiTheme="minorHAnsi" w:cstheme="minorHAnsi"/>
              </w:rPr>
            </w:pPr>
            <w:r w:rsidRPr="00B4611A">
              <w:rPr>
                <w:rFonts w:asciiTheme="minorHAnsi" w:hAnsiTheme="minorHAnsi" w:cstheme="minorHAnsi"/>
              </w:rPr>
              <w:t>Managers</w:t>
            </w:r>
          </w:p>
        </w:tc>
      </w:tr>
      <w:tr w:rsidR="00207C7E" w:rsidRPr="00B4611A" w14:paraId="3E9ABC2A" w14:textId="77777777" w:rsidTr="00B17B9F">
        <w:trPr>
          <w:trHeight w:val="2530"/>
        </w:trPr>
        <w:tc>
          <w:tcPr>
            <w:tcW w:w="8207" w:type="dxa"/>
            <w:shd w:val="clear" w:color="auto" w:fill="FFFFCC"/>
          </w:tcPr>
          <w:p w14:paraId="6D2DF0A2" w14:textId="77777777" w:rsidR="00207C7E" w:rsidRPr="00B4611A" w:rsidRDefault="00207C7E" w:rsidP="00207C7E">
            <w:pPr>
              <w:pStyle w:val="TableParagraph"/>
              <w:spacing w:before="36"/>
              <w:rPr>
                <w:rFonts w:asciiTheme="minorHAnsi" w:hAnsiTheme="minorHAnsi" w:cstheme="minorHAnsi"/>
                <w:b/>
                <w:u w:val="single"/>
              </w:rPr>
            </w:pPr>
            <w:r w:rsidRPr="00B4611A">
              <w:rPr>
                <w:rFonts w:asciiTheme="minorHAnsi" w:hAnsiTheme="minorHAnsi" w:cstheme="minorHAnsi"/>
                <w:b/>
                <w:w w:val="105"/>
                <w:u w:val="single"/>
              </w:rPr>
              <w:t>Support</w:t>
            </w:r>
          </w:p>
          <w:p w14:paraId="1675648D" w14:textId="77777777" w:rsidR="00207C7E" w:rsidRPr="00B4611A" w:rsidRDefault="00207C7E" w:rsidP="00B17B9F">
            <w:pPr>
              <w:pStyle w:val="TableParagraph"/>
              <w:numPr>
                <w:ilvl w:val="0"/>
                <w:numId w:val="13"/>
              </w:numPr>
              <w:tabs>
                <w:tab w:val="left" w:pos="307"/>
              </w:tabs>
              <w:spacing w:before="8" w:line="247" w:lineRule="auto"/>
              <w:ind w:right="21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lead</w:t>
            </w:r>
            <w:r w:rsidRPr="00B4611A">
              <w:rPr>
                <w:rFonts w:asciiTheme="minorHAnsi" w:hAnsiTheme="minorHAnsi" w:cstheme="minorHAnsi"/>
                <w:spacing w:val="-21"/>
              </w:rPr>
              <w:t xml:space="preserve"> </w:t>
            </w:r>
            <w:r w:rsidRPr="00B4611A">
              <w:rPr>
                <w:rFonts w:asciiTheme="minorHAnsi" w:hAnsiTheme="minorHAnsi" w:cstheme="minorHAnsi"/>
              </w:rPr>
              <w:t>by</w:t>
            </w:r>
            <w:r w:rsidRPr="00B4611A">
              <w:rPr>
                <w:rFonts w:asciiTheme="minorHAnsi" w:hAnsiTheme="minorHAnsi" w:cstheme="minorHAnsi"/>
                <w:spacing w:val="-20"/>
              </w:rPr>
              <w:t xml:space="preserve"> </w:t>
            </w:r>
            <w:r w:rsidRPr="00B4611A">
              <w:rPr>
                <w:rFonts w:asciiTheme="minorHAnsi" w:hAnsiTheme="minorHAnsi" w:cstheme="minorHAnsi"/>
              </w:rPr>
              <w:t>example</w:t>
            </w:r>
            <w:r w:rsidRPr="00B4611A">
              <w:rPr>
                <w:rFonts w:asciiTheme="minorHAnsi" w:hAnsiTheme="minorHAnsi" w:cstheme="minorHAnsi"/>
                <w:spacing w:val="-20"/>
              </w:rPr>
              <w:t xml:space="preserve"> </w:t>
            </w:r>
            <w:r w:rsidRPr="00B4611A">
              <w:rPr>
                <w:rFonts w:asciiTheme="minorHAnsi" w:hAnsiTheme="minorHAnsi" w:cstheme="minorHAnsi"/>
              </w:rPr>
              <w:t>and</w:t>
            </w:r>
            <w:r w:rsidRPr="00B4611A">
              <w:rPr>
                <w:rFonts w:asciiTheme="minorHAnsi" w:hAnsiTheme="minorHAnsi" w:cstheme="minorHAnsi"/>
                <w:spacing w:val="-21"/>
              </w:rPr>
              <w:t xml:space="preserve"> </w:t>
            </w:r>
            <w:r w:rsidRPr="00B4611A">
              <w:rPr>
                <w:rFonts w:asciiTheme="minorHAnsi" w:hAnsiTheme="minorHAnsi" w:cstheme="minorHAnsi"/>
              </w:rPr>
              <w:t>cultivate</w:t>
            </w:r>
            <w:r w:rsidRPr="00B4611A">
              <w:rPr>
                <w:rFonts w:asciiTheme="minorHAnsi" w:hAnsiTheme="minorHAnsi" w:cstheme="minorHAnsi"/>
                <w:spacing w:val="-20"/>
              </w:rPr>
              <w:t xml:space="preserve"> </w:t>
            </w:r>
            <w:r w:rsidRPr="00B4611A">
              <w:rPr>
                <w:rFonts w:asciiTheme="minorHAnsi" w:hAnsiTheme="minorHAnsi" w:cstheme="minorHAnsi"/>
              </w:rPr>
              <w:t>a</w:t>
            </w:r>
            <w:r w:rsidRPr="00B4611A">
              <w:rPr>
                <w:rFonts w:asciiTheme="minorHAnsi" w:hAnsiTheme="minorHAnsi" w:cstheme="minorHAnsi"/>
                <w:spacing w:val="-20"/>
              </w:rPr>
              <w:t xml:space="preserve"> </w:t>
            </w:r>
            <w:r w:rsidRPr="00B4611A">
              <w:rPr>
                <w:rFonts w:asciiTheme="minorHAnsi" w:hAnsiTheme="minorHAnsi" w:cstheme="minorHAnsi"/>
              </w:rPr>
              <w:t>staff</w:t>
            </w:r>
            <w:r w:rsidRPr="00B4611A">
              <w:rPr>
                <w:rFonts w:asciiTheme="minorHAnsi" w:hAnsiTheme="minorHAnsi" w:cstheme="minorHAnsi"/>
                <w:spacing w:val="-21"/>
              </w:rPr>
              <w:t xml:space="preserve"> </w:t>
            </w:r>
            <w:r w:rsidRPr="00B4611A">
              <w:rPr>
                <w:rFonts w:asciiTheme="minorHAnsi" w:hAnsiTheme="minorHAnsi" w:cstheme="minorHAnsi"/>
              </w:rPr>
              <w:t>atmosphere</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21"/>
              </w:rPr>
              <w:t xml:space="preserve"> </w:t>
            </w:r>
            <w:r w:rsidRPr="00B4611A">
              <w:rPr>
                <w:rFonts w:asciiTheme="minorHAnsi" w:hAnsiTheme="minorHAnsi" w:cstheme="minorHAnsi"/>
              </w:rPr>
              <w:t>is</w:t>
            </w:r>
            <w:r w:rsidRPr="00B4611A">
              <w:rPr>
                <w:rFonts w:asciiTheme="minorHAnsi" w:hAnsiTheme="minorHAnsi" w:cstheme="minorHAnsi"/>
                <w:spacing w:val="-20"/>
              </w:rPr>
              <w:t xml:space="preserve"> </w:t>
            </w:r>
            <w:r w:rsidRPr="00B4611A">
              <w:rPr>
                <w:rFonts w:asciiTheme="minorHAnsi" w:hAnsiTheme="minorHAnsi" w:cstheme="minorHAnsi"/>
              </w:rPr>
              <w:t>mutually</w:t>
            </w:r>
            <w:r w:rsidRPr="00B4611A">
              <w:rPr>
                <w:rFonts w:asciiTheme="minorHAnsi" w:hAnsiTheme="minorHAnsi" w:cstheme="minorHAnsi"/>
                <w:spacing w:val="-20"/>
              </w:rPr>
              <w:t xml:space="preserve"> </w:t>
            </w:r>
            <w:r w:rsidRPr="00B4611A">
              <w:rPr>
                <w:rFonts w:asciiTheme="minorHAnsi" w:hAnsiTheme="minorHAnsi" w:cstheme="minorHAnsi"/>
              </w:rPr>
              <w:t>supportive</w:t>
            </w:r>
            <w:r w:rsidRPr="00B4611A">
              <w:rPr>
                <w:rFonts w:asciiTheme="minorHAnsi" w:hAnsiTheme="minorHAnsi" w:cstheme="minorHAnsi"/>
                <w:spacing w:val="-21"/>
              </w:rPr>
              <w:t xml:space="preserve"> </w:t>
            </w:r>
            <w:r w:rsidRPr="00B4611A">
              <w:rPr>
                <w:rFonts w:asciiTheme="minorHAnsi" w:hAnsiTheme="minorHAnsi" w:cstheme="minorHAnsi"/>
                <w:spacing w:val="-5"/>
              </w:rPr>
              <w:t xml:space="preserve">and </w:t>
            </w:r>
            <w:r w:rsidRPr="00B4611A">
              <w:rPr>
                <w:rFonts w:asciiTheme="minorHAnsi" w:hAnsiTheme="minorHAnsi" w:cstheme="minorHAnsi"/>
              </w:rPr>
              <w:t>draws on the professional strengths of all</w:t>
            </w:r>
            <w:r w:rsidRPr="00B4611A">
              <w:rPr>
                <w:rFonts w:asciiTheme="minorHAnsi" w:hAnsiTheme="minorHAnsi" w:cstheme="minorHAnsi"/>
                <w:spacing w:val="-13"/>
              </w:rPr>
              <w:t xml:space="preserve"> </w:t>
            </w:r>
            <w:r w:rsidRPr="00B4611A">
              <w:rPr>
                <w:rFonts w:asciiTheme="minorHAnsi" w:hAnsiTheme="minorHAnsi" w:cstheme="minorHAnsi"/>
              </w:rPr>
              <w:t>staff.</w:t>
            </w:r>
          </w:p>
          <w:p w14:paraId="309F25B4" w14:textId="77777777" w:rsidR="00207C7E" w:rsidRPr="00B4611A" w:rsidRDefault="00207C7E" w:rsidP="00B17B9F">
            <w:pPr>
              <w:pStyle w:val="TableParagraph"/>
              <w:numPr>
                <w:ilvl w:val="0"/>
                <w:numId w:val="13"/>
              </w:numPr>
              <w:tabs>
                <w:tab w:val="left" w:pos="307"/>
              </w:tabs>
              <w:spacing w:before="116" w:line="247" w:lineRule="auto"/>
              <w:ind w:right="231"/>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0"/>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provide</w:t>
            </w:r>
            <w:r w:rsidRPr="00B4611A">
              <w:rPr>
                <w:rFonts w:asciiTheme="minorHAnsi" w:hAnsiTheme="minorHAnsi" w:cstheme="minorHAnsi"/>
                <w:spacing w:val="-19"/>
              </w:rPr>
              <w:t xml:space="preserve"> </w:t>
            </w:r>
            <w:r w:rsidRPr="00B4611A">
              <w:rPr>
                <w:rFonts w:asciiTheme="minorHAnsi" w:hAnsiTheme="minorHAnsi" w:cstheme="minorHAnsi"/>
              </w:rPr>
              <w:t>good</w:t>
            </w:r>
            <w:r w:rsidRPr="00B4611A">
              <w:rPr>
                <w:rFonts w:asciiTheme="minorHAnsi" w:hAnsiTheme="minorHAnsi" w:cstheme="minorHAnsi"/>
                <w:spacing w:val="-20"/>
              </w:rPr>
              <w:t xml:space="preserve"> </w:t>
            </w:r>
            <w:r w:rsidRPr="00B4611A">
              <w:rPr>
                <w:rFonts w:asciiTheme="minorHAnsi" w:hAnsiTheme="minorHAnsi" w:cstheme="minorHAnsi"/>
              </w:rPr>
              <w:t>lines</w:t>
            </w:r>
            <w:r w:rsidRPr="00B4611A">
              <w:rPr>
                <w:rFonts w:asciiTheme="minorHAnsi" w:hAnsiTheme="minorHAnsi" w:cstheme="minorHAnsi"/>
                <w:spacing w:val="-20"/>
              </w:rPr>
              <w:t xml:space="preserve"> </w:t>
            </w:r>
            <w:r w:rsidRPr="00B4611A">
              <w:rPr>
                <w:rFonts w:asciiTheme="minorHAnsi" w:hAnsiTheme="minorHAnsi" w:cstheme="minorHAnsi"/>
              </w:rPr>
              <w:t>of</w:t>
            </w:r>
            <w:r w:rsidRPr="00B4611A">
              <w:rPr>
                <w:rFonts w:asciiTheme="minorHAnsi" w:hAnsiTheme="minorHAnsi" w:cstheme="minorHAnsi"/>
                <w:spacing w:val="-19"/>
              </w:rPr>
              <w:t xml:space="preserve"> </w:t>
            </w:r>
            <w:r w:rsidRPr="00B4611A">
              <w:rPr>
                <w:rFonts w:asciiTheme="minorHAnsi" w:hAnsiTheme="minorHAnsi" w:cstheme="minorHAnsi"/>
              </w:rPr>
              <w:t>communication,</w:t>
            </w:r>
            <w:r w:rsidRPr="00B4611A">
              <w:rPr>
                <w:rFonts w:asciiTheme="minorHAnsi" w:hAnsiTheme="minorHAnsi" w:cstheme="minorHAnsi"/>
                <w:spacing w:val="-20"/>
              </w:rPr>
              <w:t xml:space="preserve"> </w:t>
            </w:r>
            <w:r w:rsidRPr="00B4611A">
              <w:rPr>
                <w:rFonts w:asciiTheme="minorHAnsi" w:hAnsiTheme="minorHAnsi" w:cstheme="minorHAnsi"/>
              </w:rPr>
              <w:t>ensuring</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19"/>
              </w:rPr>
              <w:t xml:space="preserve"> </w:t>
            </w:r>
            <w:r w:rsidRPr="00B4611A">
              <w:rPr>
                <w:rFonts w:asciiTheme="minorHAnsi" w:hAnsiTheme="minorHAnsi" w:cstheme="minorHAnsi"/>
              </w:rPr>
              <w:t>important</w:t>
            </w:r>
            <w:r w:rsidRPr="00B4611A">
              <w:rPr>
                <w:rFonts w:asciiTheme="minorHAnsi" w:hAnsiTheme="minorHAnsi" w:cstheme="minorHAnsi"/>
                <w:spacing w:val="-20"/>
              </w:rPr>
              <w:t xml:space="preserve"> </w:t>
            </w:r>
            <w:r w:rsidRPr="00B4611A">
              <w:rPr>
                <w:rFonts w:asciiTheme="minorHAnsi" w:hAnsiTheme="minorHAnsi" w:cstheme="minorHAnsi"/>
              </w:rPr>
              <w:t>service</w:t>
            </w:r>
            <w:r w:rsidRPr="00B4611A">
              <w:rPr>
                <w:rFonts w:asciiTheme="minorHAnsi" w:hAnsiTheme="minorHAnsi" w:cstheme="minorHAnsi"/>
                <w:spacing w:val="-20"/>
              </w:rPr>
              <w:t xml:space="preserve"> </w:t>
            </w:r>
            <w:r w:rsidRPr="00B4611A">
              <w:rPr>
                <w:rFonts w:asciiTheme="minorHAnsi" w:hAnsiTheme="minorHAnsi" w:cstheme="minorHAnsi"/>
              </w:rPr>
              <w:t>policy</w:t>
            </w:r>
            <w:r w:rsidRPr="00B4611A">
              <w:rPr>
                <w:rFonts w:asciiTheme="minorHAnsi" w:hAnsiTheme="minorHAnsi" w:cstheme="minorHAnsi"/>
                <w:spacing w:val="-19"/>
              </w:rPr>
              <w:t xml:space="preserve"> </w:t>
            </w:r>
            <w:r w:rsidRPr="00B4611A">
              <w:rPr>
                <w:rFonts w:asciiTheme="minorHAnsi" w:hAnsiTheme="minorHAnsi" w:cstheme="minorHAnsi"/>
                <w:spacing w:val="-6"/>
              </w:rPr>
              <w:t xml:space="preserve">and </w:t>
            </w:r>
            <w:r w:rsidRPr="00B4611A">
              <w:rPr>
                <w:rFonts w:asciiTheme="minorHAnsi" w:hAnsiTheme="minorHAnsi" w:cstheme="minorHAnsi"/>
              </w:rPr>
              <w:t>procedures are shared, understood, and acted</w:t>
            </w:r>
            <w:r w:rsidRPr="00B4611A">
              <w:rPr>
                <w:rFonts w:asciiTheme="minorHAnsi" w:hAnsiTheme="minorHAnsi" w:cstheme="minorHAnsi"/>
                <w:spacing w:val="-10"/>
              </w:rPr>
              <w:t xml:space="preserve"> </w:t>
            </w:r>
            <w:r w:rsidRPr="00B4611A">
              <w:rPr>
                <w:rFonts w:asciiTheme="minorHAnsi" w:hAnsiTheme="minorHAnsi" w:cstheme="minorHAnsi"/>
              </w:rPr>
              <w:t>upon.</w:t>
            </w:r>
          </w:p>
          <w:p w14:paraId="647631DF" w14:textId="77777777" w:rsidR="00207C7E" w:rsidRPr="00B4611A" w:rsidRDefault="00207C7E" w:rsidP="00B17B9F">
            <w:pPr>
              <w:pStyle w:val="TableParagraph"/>
              <w:numPr>
                <w:ilvl w:val="0"/>
                <w:numId w:val="13"/>
              </w:numPr>
              <w:tabs>
                <w:tab w:val="left" w:pos="307"/>
              </w:tabs>
              <w:spacing w:before="116" w:line="247" w:lineRule="auto"/>
              <w:ind w:right="168"/>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provide</w:t>
            </w:r>
            <w:r w:rsidRPr="00B4611A">
              <w:rPr>
                <w:rFonts w:asciiTheme="minorHAnsi" w:hAnsiTheme="minorHAnsi" w:cstheme="minorHAnsi"/>
                <w:spacing w:val="-20"/>
              </w:rPr>
              <w:t xml:space="preserve"> </w:t>
            </w:r>
            <w:r w:rsidRPr="00B4611A">
              <w:rPr>
                <w:rFonts w:asciiTheme="minorHAnsi" w:hAnsiTheme="minorHAnsi" w:cstheme="minorHAnsi"/>
              </w:rPr>
              <w:t>meaningful</w:t>
            </w:r>
            <w:r w:rsidRPr="00B4611A">
              <w:rPr>
                <w:rFonts w:asciiTheme="minorHAnsi" w:hAnsiTheme="minorHAnsi" w:cstheme="minorHAnsi"/>
                <w:spacing w:val="-21"/>
              </w:rPr>
              <w:t xml:space="preserve"> </w:t>
            </w:r>
            <w:r w:rsidRPr="00B4611A">
              <w:rPr>
                <w:rFonts w:asciiTheme="minorHAnsi" w:hAnsiTheme="minorHAnsi" w:cstheme="minorHAnsi"/>
              </w:rPr>
              <w:t>supervision</w:t>
            </w:r>
            <w:r w:rsidRPr="00B4611A">
              <w:rPr>
                <w:rFonts w:asciiTheme="minorHAnsi" w:hAnsiTheme="minorHAnsi" w:cstheme="minorHAnsi"/>
                <w:spacing w:val="-20"/>
              </w:rPr>
              <w:t xml:space="preserve"> </w:t>
            </w:r>
            <w:r w:rsidRPr="00B4611A">
              <w:rPr>
                <w:rFonts w:asciiTheme="minorHAnsi" w:hAnsiTheme="minorHAnsi" w:cstheme="minorHAnsi"/>
              </w:rPr>
              <w:t>and</w:t>
            </w:r>
            <w:r w:rsidRPr="00B4611A">
              <w:rPr>
                <w:rFonts w:asciiTheme="minorHAnsi" w:hAnsiTheme="minorHAnsi" w:cstheme="minorHAnsi"/>
                <w:spacing w:val="-20"/>
              </w:rPr>
              <w:t xml:space="preserve"> </w:t>
            </w:r>
            <w:r w:rsidRPr="00B4611A">
              <w:rPr>
                <w:rFonts w:asciiTheme="minorHAnsi" w:hAnsiTheme="minorHAnsi" w:cstheme="minorHAnsi"/>
              </w:rPr>
              <w:t>annual</w:t>
            </w:r>
            <w:r w:rsidRPr="00B4611A">
              <w:rPr>
                <w:rFonts w:asciiTheme="minorHAnsi" w:hAnsiTheme="minorHAnsi" w:cstheme="minorHAnsi"/>
                <w:spacing w:val="-21"/>
              </w:rPr>
              <w:t xml:space="preserve"> </w:t>
            </w:r>
            <w:r w:rsidRPr="00B4611A">
              <w:rPr>
                <w:rFonts w:asciiTheme="minorHAnsi" w:hAnsiTheme="minorHAnsi" w:cstheme="minorHAnsi"/>
              </w:rPr>
              <w:t>appraisals</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20"/>
              </w:rPr>
              <w:t xml:space="preserve"> </w:t>
            </w:r>
            <w:r w:rsidRPr="00B4611A">
              <w:rPr>
                <w:rFonts w:asciiTheme="minorHAnsi" w:hAnsiTheme="minorHAnsi" w:cstheme="minorHAnsi"/>
              </w:rPr>
              <w:t>take</w:t>
            </w:r>
            <w:r w:rsidRPr="00B4611A">
              <w:rPr>
                <w:rFonts w:asciiTheme="minorHAnsi" w:hAnsiTheme="minorHAnsi" w:cstheme="minorHAnsi"/>
                <w:spacing w:val="-21"/>
              </w:rPr>
              <w:t xml:space="preserve"> </w:t>
            </w:r>
            <w:r w:rsidRPr="00B4611A">
              <w:rPr>
                <w:rFonts w:asciiTheme="minorHAnsi" w:hAnsiTheme="minorHAnsi" w:cstheme="minorHAnsi"/>
              </w:rPr>
              <w:t>account</w:t>
            </w:r>
            <w:r w:rsidRPr="00B4611A">
              <w:rPr>
                <w:rFonts w:asciiTheme="minorHAnsi" w:hAnsiTheme="minorHAnsi" w:cstheme="minorHAnsi"/>
                <w:spacing w:val="-20"/>
              </w:rPr>
              <w:t xml:space="preserve"> </w:t>
            </w:r>
            <w:r w:rsidRPr="00B4611A">
              <w:rPr>
                <w:rFonts w:asciiTheme="minorHAnsi" w:hAnsiTheme="minorHAnsi" w:cstheme="minorHAnsi"/>
              </w:rPr>
              <w:t>of</w:t>
            </w:r>
            <w:r w:rsidRPr="00B4611A">
              <w:rPr>
                <w:rFonts w:asciiTheme="minorHAnsi" w:hAnsiTheme="minorHAnsi" w:cstheme="minorHAnsi"/>
                <w:spacing w:val="-20"/>
              </w:rPr>
              <w:t xml:space="preserve"> </w:t>
            </w:r>
            <w:r w:rsidRPr="00B4611A">
              <w:rPr>
                <w:rFonts w:asciiTheme="minorHAnsi" w:hAnsiTheme="minorHAnsi" w:cstheme="minorHAnsi"/>
              </w:rPr>
              <w:t>staff strengths</w:t>
            </w:r>
            <w:r w:rsidRPr="00B4611A">
              <w:rPr>
                <w:rFonts w:asciiTheme="minorHAnsi" w:hAnsiTheme="minorHAnsi" w:cstheme="minorHAnsi"/>
                <w:spacing w:val="-18"/>
              </w:rPr>
              <w:t xml:space="preserve"> </w:t>
            </w:r>
            <w:r w:rsidRPr="00B4611A">
              <w:rPr>
                <w:rFonts w:asciiTheme="minorHAnsi" w:hAnsiTheme="minorHAnsi" w:cstheme="minorHAnsi"/>
              </w:rPr>
              <w:t>and</w:t>
            </w:r>
            <w:r w:rsidRPr="00B4611A">
              <w:rPr>
                <w:rFonts w:asciiTheme="minorHAnsi" w:hAnsiTheme="minorHAnsi" w:cstheme="minorHAnsi"/>
                <w:spacing w:val="-18"/>
              </w:rPr>
              <w:t xml:space="preserve"> </w:t>
            </w:r>
            <w:r w:rsidRPr="00B4611A">
              <w:rPr>
                <w:rFonts w:asciiTheme="minorHAnsi" w:hAnsiTheme="minorHAnsi" w:cstheme="minorHAnsi"/>
              </w:rPr>
              <w:t>areas</w:t>
            </w:r>
            <w:r w:rsidRPr="00B4611A">
              <w:rPr>
                <w:rFonts w:asciiTheme="minorHAnsi" w:hAnsiTheme="minorHAnsi" w:cstheme="minorHAnsi"/>
                <w:spacing w:val="-18"/>
              </w:rPr>
              <w:t xml:space="preserve"> </w:t>
            </w:r>
            <w:r w:rsidRPr="00B4611A">
              <w:rPr>
                <w:rFonts w:asciiTheme="minorHAnsi" w:hAnsiTheme="minorHAnsi" w:cstheme="minorHAnsi"/>
              </w:rPr>
              <w:t>for</w:t>
            </w:r>
            <w:r w:rsidRPr="00B4611A">
              <w:rPr>
                <w:rFonts w:asciiTheme="minorHAnsi" w:hAnsiTheme="minorHAnsi" w:cstheme="minorHAnsi"/>
                <w:spacing w:val="-18"/>
              </w:rPr>
              <w:t xml:space="preserve"> </w:t>
            </w:r>
            <w:r w:rsidRPr="00B4611A">
              <w:rPr>
                <w:rFonts w:asciiTheme="minorHAnsi" w:hAnsiTheme="minorHAnsi" w:cstheme="minorHAnsi"/>
              </w:rPr>
              <w:t>improvement and</w:t>
            </w:r>
            <w:r w:rsidRPr="00B4611A">
              <w:rPr>
                <w:rFonts w:asciiTheme="minorHAnsi" w:hAnsiTheme="minorHAnsi" w:cstheme="minorHAnsi"/>
                <w:spacing w:val="-18"/>
              </w:rPr>
              <w:t xml:space="preserve"> </w:t>
            </w:r>
            <w:r w:rsidRPr="00B4611A">
              <w:rPr>
                <w:rFonts w:asciiTheme="minorHAnsi" w:hAnsiTheme="minorHAnsi" w:cstheme="minorHAnsi"/>
              </w:rPr>
              <w:t>seek</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ensure</w:t>
            </w:r>
            <w:r w:rsidRPr="00B4611A">
              <w:rPr>
                <w:rFonts w:asciiTheme="minorHAnsi" w:hAnsiTheme="minorHAnsi" w:cstheme="minorHAnsi"/>
                <w:spacing w:val="-18"/>
              </w:rPr>
              <w:t xml:space="preserve"> </w:t>
            </w:r>
            <w:r w:rsidRPr="00B4611A">
              <w:rPr>
                <w:rFonts w:asciiTheme="minorHAnsi" w:hAnsiTheme="minorHAnsi" w:cstheme="minorHAnsi"/>
              </w:rPr>
              <w:t>that</w:t>
            </w:r>
            <w:r w:rsidRPr="00B4611A">
              <w:rPr>
                <w:rFonts w:asciiTheme="minorHAnsi" w:hAnsiTheme="minorHAnsi" w:cstheme="minorHAnsi"/>
                <w:spacing w:val="-18"/>
              </w:rPr>
              <w:t xml:space="preserve"> </w:t>
            </w:r>
            <w:r w:rsidRPr="00B4611A">
              <w:rPr>
                <w:rFonts w:asciiTheme="minorHAnsi" w:hAnsiTheme="minorHAnsi" w:cstheme="minorHAnsi"/>
              </w:rPr>
              <w:t>the</w:t>
            </w:r>
            <w:r w:rsidRPr="00B4611A">
              <w:rPr>
                <w:rFonts w:asciiTheme="minorHAnsi" w:hAnsiTheme="minorHAnsi" w:cstheme="minorHAnsi"/>
                <w:spacing w:val="-18"/>
              </w:rPr>
              <w:t xml:space="preserve"> </w:t>
            </w:r>
            <w:r w:rsidRPr="00B4611A">
              <w:rPr>
                <w:rFonts w:asciiTheme="minorHAnsi" w:hAnsiTheme="minorHAnsi" w:cstheme="minorHAnsi"/>
              </w:rPr>
              <w:t>service</w:t>
            </w:r>
            <w:r w:rsidRPr="00B4611A">
              <w:rPr>
                <w:rFonts w:asciiTheme="minorHAnsi" w:hAnsiTheme="minorHAnsi" w:cstheme="minorHAnsi"/>
                <w:spacing w:val="-18"/>
              </w:rPr>
              <w:t xml:space="preserve"> </w:t>
            </w:r>
            <w:r w:rsidRPr="00B4611A">
              <w:rPr>
                <w:rFonts w:asciiTheme="minorHAnsi" w:hAnsiTheme="minorHAnsi" w:cstheme="minorHAnsi"/>
              </w:rPr>
              <w:t>continues</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invest</w:t>
            </w:r>
            <w:r w:rsidRPr="00B4611A">
              <w:rPr>
                <w:rFonts w:asciiTheme="minorHAnsi" w:hAnsiTheme="minorHAnsi" w:cstheme="minorHAnsi"/>
                <w:spacing w:val="-18"/>
              </w:rPr>
              <w:t xml:space="preserve"> </w:t>
            </w:r>
            <w:r w:rsidRPr="00B4611A">
              <w:rPr>
                <w:rFonts w:asciiTheme="minorHAnsi" w:hAnsiTheme="minorHAnsi" w:cstheme="minorHAnsi"/>
                <w:spacing w:val="-8"/>
              </w:rPr>
              <w:t xml:space="preserve">in </w:t>
            </w:r>
            <w:r w:rsidRPr="00B4611A">
              <w:rPr>
                <w:rFonts w:asciiTheme="minorHAnsi" w:hAnsiTheme="minorHAnsi" w:cstheme="minorHAnsi"/>
                <w:spacing w:val="-4"/>
              </w:rPr>
              <w:t xml:space="preserve">staff’s </w:t>
            </w:r>
            <w:r w:rsidRPr="00B4611A">
              <w:rPr>
                <w:rFonts w:asciiTheme="minorHAnsi" w:hAnsiTheme="minorHAnsi" w:cstheme="minorHAnsi"/>
              </w:rPr>
              <w:t>professional</w:t>
            </w:r>
            <w:r w:rsidRPr="00B4611A">
              <w:rPr>
                <w:rFonts w:asciiTheme="minorHAnsi" w:hAnsiTheme="minorHAnsi" w:cstheme="minorHAnsi"/>
                <w:spacing w:val="2"/>
              </w:rPr>
              <w:t xml:space="preserve"> </w:t>
            </w:r>
            <w:r w:rsidRPr="00B4611A">
              <w:rPr>
                <w:rFonts w:asciiTheme="minorHAnsi" w:hAnsiTheme="minorHAnsi" w:cstheme="minorHAnsi"/>
              </w:rPr>
              <w:t>development.</w:t>
            </w:r>
          </w:p>
          <w:p w14:paraId="25641CCB" w14:textId="77777777" w:rsidR="00207C7E" w:rsidRPr="00B4611A" w:rsidRDefault="00207C7E" w:rsidP="00B17B9F">
            <w:pPr>
              <w:pStyle w:val="TableParagraph"/>
              <w:numPr>
                <w:ilvl w:val="0"/>
                <w:numId w:val="13"/>
              </w:numPr>
              <w:tabs>
                <w:tab w:val="left" w:pos="307"/>
              </w:tabs>
              <w:spacing w:before="116" w:line="247" w:lineRule="auto"/>
              <w:ind w:right="168"/>
              <w:rPr>
                <w:rFonts w:asciiTheme="minorHAnsi" w:hAnsiTheme="minorHAnsi" w:cstheme="minorHAnsi"/>
              </w:rPr>
            </w:pPr>
            <w:r w:rsidRPr="00B4611A">
              <w:rPr>
                <w:rFonts w:asciiTheme="minorHAnsi" w:hAnsiTheme="minorHAnsi" w:cstheme="minorHAnsi"/>
              </w:rPr>
              <w:t>Managers will be approachable to staff and will encourage more experienced staff to support those with less experience to promote peer learning.</w:t>
            </w:r>
          </w:p>
        </w:tc>
        <w:tc>
          <w:tcPr>
            <w:tcW w:w="1701" w:type="dxa"/>
            <w:shd w:val="clear" w:color="auto" w:fill="FFFFCC"/>
          </w:tcPr>
          <w:p w14:paraId="0CB156FD" w14:textId="77777777" w:rsidR="00207C7E" w:rsidRPr="00B4611A" w:rsidRDefault="00207C7E" w:rsidP="00207C7E">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0A62E714" w14:textId="77777777" w:rsidR="00207C7E" w:rsidRPr="00B4611A" w:rsidRDefault="00207C7E" w:rsidP="00207C7E">
            <w:pPr>
              <w:pStyle w:val="TableParagraph"/>
              <w:spacing w:before="166" w:line="247" w:lineRule="auto"/>
              <w:ind w:right="42"/>
              <w:rPr>
                <w:rFonts w:asciiTheme="minorHAnsi" w:hAnsiTheme="minorHAnsi" w:cstheme="minorHAnsi"/>
              </w:rPr>
            </w:pPr>
            <w:r w:rsidRPr="00B4611A">
              <w:rPr>
                <w:rFonts w:asciiTheme="minorHAnsi" w:hAnsiTheme="minorHAnsi" w:cstheme="minorHAnsi"/>
              </w:rPr>
              <w:t>Operations Manager</w:t>
            </w:r>
          </w:p>
          <w:p w14:paraId="0F47A277" w14:textId="77777777" w:rsidR="00207C7E" w:rsidRPr="00B4611A" w:rsidRDefault="00207C7E" w:rsidP="00207C7E">
            <w:pPr>
              <w:pStyle w:val="TableParagraph"/>
              <w:spacing w:before="197" w:line="247" w:lineRule="auto"/>
              <w:ind w:right="42"/>
              <w:rPr>
                <w:rFonts w:asciiTheme="minorHAnsi" w:hAnsiTheme="minorHAnsi" w:cstheme="minorHAnsi"/>
              </w:rPr>
            </w:pPr>
            <w:r w:rsidRPr="00B4611A">
              <w:rPr>
                <w:rFonts w:asciiTheme="minorHAnsi" w:hAnsiTheme="minorHAnsi" w:cstheme="minorHAnsi"/>
              </w:rPr>
              <w:t>Assistant Team Manager</w:t>
            </w:r>
          </w:p>
          <w:p w14:paraId="4A306B8C" w14:textId="77777777" w:rsidR="00207C7E" w:rsidRPr="00B4611A" w:rsidRDefault="00207C7E" w:rsidP="00207C7E">
            <w:pPr>
              <w:pStyle w:val="TableParagraph"/>
              <w:spacing w:before="197" w:line="247" w:lineRule="auto"/>
              <w:ind w:right="42"/>
              <w:rPr>
                <w:rFonts w:asciiTheme="minorHAnsi" w:hAnsiTheme="minorHAnsi" w:cstheme="minorHAnsi"/>
              </w:rPr>
            </w:pPr>
          </w:p>
        </w:tc>
      </w:tr>
      <w:tr w:rsidR="00207C7E" w:rsidRPr="00B4611A" w14:paraId="3799CE7D" w14:textId="77777777" w:rsidTr="00B17B9F">
        <w:trPr>
          <w:trHeight w:val="1666"/>
        </w:trPr>
        <w:tc>
          <w:tcPr>
            <w:tcW w:w="8207" w:type="dxa"/>
            <w:shd w:val="clear" w:color="auto" w:fill="FFFFCC"/>
          </w:tcPr>
          <w:p w14:paraId="51317D16" w14:textId="77777777" w:rsidR="00207C7E" w:rsidRPr="00B4611A" w:rsidRDefault="00207C7E" w:rsidP="00207C7E">
            <w:pPr>
              <w:pStyle w:val="TableParagraph"/>
              <w:spacing w:before="35"/>
              <w:rPr>
                <w:rFonts w:asciiTheme="minorHAnsi" w:hAnsiTheme="minorHAnsi" w:cstheme="minorHAnsi"/>
                <w:b/>
                <w:u w:val="single"/>
              </w:rPr>
            </w:pPr>
            <w:r w:rsidRPr="00B4611A">
              <w:rPr>
                <w:rFonts w:asciiTheme="minorHAnsi" w:hAnsiTheme="minorHAnsi" w:cstheme="minorHAnsi"/>
                <w:b/>
                <w:w w:val="105"/>
                <w:u w:val="single"/>
              </w:rPr>
              <w:t>Constructive Challenge</w:t>
            </w:r>
          </w:p>
          <w:p w14:paraId="7298890F" w14:textId="77777777" w:rsidR="00207C7E" w:rsidRPr="00B4611A" w:rsidRDefault="00207C7E" w:rsidP="00B17B9F">
            <w:pPr>
              <w:pStyle w:val="TableParagraph"/>
              <w:numPr>
                <w:ilvl w:val="0"/>
                <w:numId w:val="12"/>
              </w:numPr>
              <w:tabs>
                <w:tab w:val="left" w:pos="307"/>
              </w:tabs>
              <w:spacing w:before="9" w:line="247" w:lineRule="auto"/>
              <w:ind w:right="74"/>
              <w:rPr>
                <w:rFonts w:asciiTheme="minorHAnsi" w:hAnsiTheme="minorHAnsi" w:cstheme="minorHAnsi"/>
              </w:rPr>
            </w:pPr>
            <w:r w:rsidRPr="00B4611A">
              <w:rPr>
                <w:rFonts w:asciiTheme="minorHAnsi" w:hAnsiTheme="minorHAnsi" w:cstheme="minorHAnsi"/>
              </w:rPr>
              <w:t>Managers will monitor the quality of the service they are responsible for through regularly scrutinising</w:t>
            </w:r>
            <w:r w:rsidRPr="00B4611A">
              <w:rPr>
                <w:rFonts w:asciiTheme="minorHAnsi" w:hAnsiTheme="minorHAnsi" w:cstheme="minorHAnsi"/>
                <w:spacing w:val="-17"/>
              </w:rPr>
              <w:t xml:space="preserve"> </w:t>
            </w:r>
            <w:r w:rsidRPr="00B4611A">
              <w:rPr>
                <w:rFonts w:asciiTheme="minorHAnsi" w:hAnsiTheme="minorHAnsi" w:cstheme="minorHAnsi"/>
              </w:rPr>
              <w:t>practice</w:t>
            </w:r>
            <w:r w:rsidRPr="00B4611A">
              <w:rPr>
                <w:rFonts w:asciiTheme="minorHAnsi" w:hAnsiTheme="minorHAnsi" w:cstheme="minorHAnsi"/>
                <w:spacing w:val="-16"/>
              </w:rPr>
              <w:t xml:space="preserve"> </w:t>
            </w:r>
            <w:r w:rsidRPr="00B4611A">
              <w:rPr>
                <w:rFonts w:asciiTheme="minorHAnsi" w:hAnsiTheme="minorHAnsi" w:cstheme="minorHAnsi"/>
              </w:rPr>
              <w:t>and</w:t>
            </w:r>
            <w:r w:rsidRPr="00B4611A">
              <w:rPr>
                <w:rFonts w:asciiTheme="minorHAnsi" w:hAnsiTheme="minorHAnsi" w:cstheme="minorHAnsi"/>
                <w:spacing w:val="-16"/>
              </w:rPr>
              <w:t xml:space="preserve"> </w:t>
            </w:r>
            <w:r w:rsidRPr="00B4611A">
              <w:rPr>
                <w:rFonts w:asciiTheme="minorHAnsi" w:hAnsiTheme="minorHAnsi" w:cstheme="minorHAnsi"/>
              </w:rPr>
              <w:t>auditing</w:t>
            </w:r>
            <w:r w:rsidRPr="00B4611A">
              <w:rPr>
                <w:rFonts w:asciiTheme="minorHAnsi" w:hAnsiTheme="minorHAnsi" w:cstheme="minorHAnsi"/>
                <w:spacing w:val="-16"/>
              </w:rPr>
              <w:t xml:space="preserve"> </w:t>
            </w:r>
            <w:r w:rsidRPr="00B4611A">
              <w:rPr>
                <w:rFonts w:asciiTheme="minorHAnsi" w:hAnsiTheme="minorHAnsi" w:cstheme="minorHAnsi"/>
                <w:spacing w:val="-3"/>
              </w:rPr>
              <w:t>children’s</w:t>
            </w:r>
            <w:r w:rsidRPr="00B4611A">
              <w:rPr>
                <w:rFonts w:asciiTheme="minorHAnsi" w:hAnsiTheme="minorHAnsi" w:cstheme="minorHAnsi"/>
                <w:spacing w:val="-17"/>
              </w:rPr>
              <w:t xml:space="preserve"> </w:t>
            </w:r>
            <w:r w:rsidRPr="00B4611A">
              <w:rPr>
                <w:rFonts w:asciiTheme="minorHAnsi" w:hAnsiTheme="minorHAnsi" w:cstheme="minorHAnsi"/>
              </w:rPr>
              <w:t>case</w:t>
            </w:r>
            <w:r w:rsidRPr="00B4611A">
              <w:rPr>
                <w:rFonts w:asciiTheme="minorHAnsi" w:hAnsiTheme="minorHAnsi" w:cstheme="minorHAnsi"/>
                <w:spacing w:val="-16"/>
              </w:rPr>
              <w:t xml:space="preserve"> </w:t>
            </w:r>
            <w:r w:rsidRPr="00B4611A">
              <w:rPr>
                <w:rFonts w:asciiTheme="minorHAnsi" w:hAnsiTheme="minorHAnsi" w:cstheme="minorHAnsi"/>
              </w:rPr>
              <w:t>recording and</w:t>
            </w:r>
            <w:r w:rsidRPr="00B4611A">
              <w:rPr>
                <w:rFonts w:asciiTheme="minorHAnsi" w:hAnsiTheme="minorHAnsi" w:cstheme="minorHAnsi"/>
                <w:spacing w:val="-16"/>
              </w:rPr>
              <w:t xml:space="preserve"> </w:t>
            </w:r>
            <w:r w:rsidRPr="00B4611A">
              <w:rPr>
                <w:rFonts w:asciiTheme="minorHAnsi" w:hAnsiTheme="minorHAnsi" w:cstheme="minorHAnsi"/>
              </w:rPr>
              <w:t>take</w:t>
            </w:r>
            <w:r w:rsidRPr="00B4611A">
              <w:rPr>
                <w:rFonts w:asciiTheme="minorHAnsi" w:hAnsiTheme="minorHAnsi" w:cstheme="minorHAnsi"/>
                <w:spacing w:val="-16"/>
              </w:rPr>
              <w:t xml:space="preserve"> </w:t>
            </w:r>
            <w:r w:rsidRPr="00B4611A">
              <w:rPr>
                <w:rFonts w:asciiTheme="minorHAnsi" w:hAnsiTheme="minorHAnsi" w:cstheme="minorHAnsi"/>
              </w:rPr>
              <w:t>steps</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6"/>
              </w:rPr>
              <w:t xml:space="preserve"> </w:t>
            </w:r>
            <w:r w:rsidRPr="00B4611A">
              <w:rPr>
                <w:rFonts w:asciiTheme="minorHAnsi" w:hAnsiTheme="minorHAnsi" w:cstheme="minorHAnsi"/>
              </w:rPr>
              <w:t>rectify</w:t>
            </w:r>
            <w:r w:rsidRPr="00B4611A">
              <w:rPr>
                <w:rFonts w:asciiTheme="minorHAnsi" w:hAnsiTheme="minorHAnsi" w:cstheme="minorHAnsi"/>
                <w:spacing w:val="-16"/>
              </w:rPr>
              <w:t xml:space="preserve"> </w:t>
            </w:r>
            <w:r w:rsidRPr="00B4611A">
              <w:rPr>
                <w:rFonts w:asciiTheme="minorHAnsi" w:hAnsiTheme="minorHAnsi" w:cstheme="minorHAnsi"/>
              </w:rPr>
              <w:t>poor</w:t>
            </w:r>
            <w:r w:rsidRPr="00B4611A">
              <w:rPr>
                <w:rFonts w:asciiTheme="minorHAnsi" w:hAnsiTheme="minorHAnsi" w:cstheme="minorHAnsi"/>
                <w:spacing w:val="-16"/>
              </w:rPr>
              <w:t xml:space="preserve"> </w:t>
            </w:r>
            <w:r w:rsidRPr="00B4611A">
              <w:rPr>
                <w:rFonts w:asciiTheme="minorHAnsi" w:hAnsiTheme="minorHAnsi" w:cstheme="minorHAnsi"/>
                <w:spacing w:val="-3"/>
              </w:rPr>
              <w:t xml:space="preserve">quality </w:t>
            </w:r>
            <w:r w:rsidRPr="00B4611A">
              <w:rPr>
                <w:rFonts w:asciiTheme="minorHAnsi" w:hAnsiTheme="minorHAnsi" w:cstheme="minorHAnsi"/>
              </w:rPr>
              <w:t>when</w:t>
            </w:r>
            <w:r w:rsidRPr="00B4611A">
              <w:rPr>
                <w:rFonts w:asciiTheme="minorHAnsi" w:hAnsiTheme="minorHAnsi" w:cstheme="minorHAnsi"/>
                <w:spacing w:val="-1"/>
              </w:rPr>
              <w:t xml:space="preserve"> </w:t>
            </w:r>
            <w:r w:rsidRPr="00B4611A">
              <w:rPr>
                <w:rFonts w:asciiTheme="minorHAnsi" w:hAnsiTheme="minorHAnsi" w:cstheme="minorHAnsi"/>
              </w:rPr>
              <w:t>identified.</w:t>
            </w:r>
          </w:p>
          <w:p w14:paraId="60CEFD02" w14:textId="77777777" w:rsidR="00207C7E" w:rsidRPr="00B4611A" w:rsidRDefault="00207C7E" w:rsidP="00B17B9F">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15"/>
              </w:rPr>
              <w:t xml:space="preserve"> </w:t>
            </w:r>
            <w:r w:rsidRPr="00B4611A">
              <w:rPr>
                <w:rFonts w:asciiTheme="minorHAnsi" w:hAnsiTheme="minorHAnsi" w:cstheme="minorHAnsi"/>
              </w:rPr>
              <w:t>will</w:t>
            </w:r>
            <w:r w:rsidRPr="00B4611A">
              <w:rPr>
                <w:rFonts w:asciiTheme="minorHAnsi" w:hAnsiTheme="minorHAnsi" w:cstheme="minorHAnsi"/>
                <w:spacing w:val="-14"/>
              </w:rPr>
              <w:t xml:space="preserve"> </w:t>
            </w:r>
            <w:r w:rsidRPr="00B4611A">
              <w:rPr>
                <w:rFonts w:asciiTheme="minorHAnsi" w:hAnsiTheme="minorHAnsi" w:cstheme="minorHAnsi"/>
              </w:rPr>
              <w:t>look</w:t>
            </w:r>
            <w:r w:rsidRPr="00B4611A">
              <w:rPr>
                <w:rFonts w:asciiTheme="minorHAnsi" w:hAnsiTheme="minorHAnsi" w:cstheme="minorHAnsi"/>
                <w:spacing w:val="-14"/>
              </w:rPr>
              <w:t xml:space="preserve"> </w:t>
            </w:r>
            <w:r w:rsidRPr="00B4611A">
              <w:rPr>
                <w:rFonts w:asciiTheme="minorHAnsi" w:hAnsiTheme="minorHAnsi" w:cstheme="minorHAnsi"/>
              </w:rPr>
              <w:t>for</w:t>
            </w:r>
            <w:r w:rsidRPr="00B4611A">
              <w:rPr>
                <w:rFonts w:asciiTheme="minorHAnsi" w:hAnsiTheme="minorHAnsi" w:cstheme="minorHAnsi"/>
                <w:spacing w:val="-14"/>
              </w:rPr>
              <w:t xml:space="preserve"> </w:t>
            </w:r>
            <w:r w:rsidRPr="00B4611A">
              <w:rPr>
                <w:rFonts w:asciiTheme="minorHAnsi" w:hAnsiTheme="minorHAnsi" w:cstheme="minorHAnsi"/>
              </w:rPr>
              <w:t>opportunities</w:t>
            </w:r>
            <w:r w:rsidRPr="00B4611A">
              <w:rPr>
                <w:rFonts w:asciiTheme="minorHAnsi" w:hAnsiTheme="minorHAnsi" w:cstheme="minorHAnsi"/>
                <w:spacing w:val="-14"/>
              </w:rPr>
              <w:t xml:space="preserve"> </w:t>
            </w:r>
            <w:r w:rsidRPr="00B4611A">
              <w:rPr>
                <w:rFonts w:asciiTheme="minorHAnsi" w:hAnsiTheme="minorHAnsi" w:cstheme="minorHAnsi"/>
              </w:rPr>
              <w:t>to</w:t>
            </w:r>
            <w:r w:rsidRPr="00B4611A">
              <w:rPr>
                <w:rFonts w:asciiTheme="minorHAnsi" w:hAnsiTheme="minorHAnsi" w:cstheme="minorHAnsi"/>
                <w:spacing w:val="-14"/>
              </w:rPr>
              <w:t xml:space="preserve"> </w:t>
            </w:r>
            <w:r w:rsidRPr="00B4611A">
              <w:rPr>
                <w:rFonts w:asciiTheme="minorHAnsi" w:hAnsiTheme="minorHAnsi" w:cstheme="minorHAnsi"/>
              </w:rPr>
              <w:t>bring</w:t>
            </w:r>
            <w:r w:rsidRPr="00B4611A">
              <w:rPr>
                <w:rFonts w:asciiTheme="minorHAnsi" w:hAnsiTheme="minorHAnsi" w:cstheme="minorHAnsi"/>
                <w:spacing w:val="-14"/>
              </w:rPr>
              <w:t xml:space="preserve"> </w:t>
            </w:r>
            <w:r w:rsidRPr="00B4611A">
              <w:rPr>
                <w:rFonts w:asciiTheme="minorHAnsi" w:hAnsiTheme="minorHAnsi" w:cstheme="minorHAnsi"/>
              </w:rPr>
              <w:t>about</w:t>
            </w:r>
            <w:r w:rsidRPr="00B4611A">
              <w:rPr>
                <w:rFonts w:asciiTheme="minorHAnsi" w:hAnsiTheme="minorHAnsi" w:cstheme="minorHAnsi"/>
                <w:spacing w:val="-15"/>
              </w:rPr>
              <w:t xml:space="preserve"> </w:t>
            </w:r>
            <w:r w:rsidRPr="00B4611A">
              <w:rPr>
                <w:rFonts w:asciiTheme="minorHAnsi" w:hAnsiTheme="minorHAnsi" w:cstheme="minorHAnsi"/>
              </w:rPr>
              <w:t>improvements</w:t>
            </w:r>
            <w:r w:rsidRPr="00B4611A">
              <w:rPr>
                <w:rFonts w:asciiTheme="minorHAnsi" w:hAnsiTheme="minorHAnsi" w:cstheme="minorHAnsi"/>
                <w:spacing w:val="-14"/>
              </w:rPr>
              <w:t xml:space="preserve"> </w:t>
            </w:r>
            <w:r w:rsidRPr="00B4611A">
              <w:rPr>
                <w:rFonts w:asciiTheme="minorHAnsi" w:hAnsiTheme="minorHAnsi" w:cstheme="minorHAnsi"/>
              </w:rPr>
              <w:t>in</w:t>
            </w:r>
            <w:r w:rsidRPr="00B4611A">
              <w:rPr>
                <w:rFonts w:asciiTheme="minorHAnsi" w:hAnsiTheme="minorHAnsi" w:cstheme="minorHAnsi"/>
                <w:spacing w:val="-14"/>
              </w:rPr>
              <w:t xml:space="preserve"> </w:t>
            </w:r>
            <w:r w:rsidRPr="00B4611A">
              <w:rPr>
                <w:rFonts w:asciiTheme="minorHAnsi" w:hAnsiTheme="minorHAnsi" w:cstheme="minorHAnsi"/>
              </w:rPr>
              <w:t>practice,</w:t>
            </w:r>
            <w:r w:rsidRPr="00B4611A">
              <w:rPr>
                <w:rFonts w:asciiTheme="minorHAnsi" w:hAnsiTheme="minorHAnsi" w:cstheme="minorHAnsi"/>
                <w:spacing w:val="-14"/>
              </w:rPr>
              <w:t xml:space="preserve"> </w:t>
            </w:r>
            <w:r w:rsidRPr="00B4611A">
              <w:rPr>
                <w:rFonts w:asciiTheme="minorHAnsi" w:hAnsiTheme="minorHAnsi" w:cstheme="minorHAnsi"/>
              </w:rPr>
              <w:t>and</w:t>
            </w:r>
            <w:r w:rsidRPr="00B4611A">
              <w:rPr>
                <w:rFonts w:asciiTheme="minorHAnsi" w:hAnsiTheme="minorHAnsi" w:cstheme="minorHAnsi"/>
                <w:spacing w:val="-14"/>
              </w:rPr>
              <w:t xml:space="preserve"> </w:t>
            </w:r>
            <w:r w:rsidRPr="00B4611A">
              <w:rPr>
                <w:rFonts w:asciiTheme="minorHAnsi" w:hAnsiTheme="minorHAnsi" w:cstheme="minorHAnsi"/>
              </w:rPr>
              <w:t>support</w:t>
            </w:r>
            <w:r w:rsidRPr="00B4611A">
              <w:rPr>
                <w:rFonts w:asciiTheme="minorHAnsi" w:hAnsiTheme="minorHAnsi" w:cstheme="minorHAnsi"/>
                <w:spacing w:val="-14"/>
              </w:rPr>
              <w:t xml:space="preserve"> </w:t>
            </w:r>
            <w:r w:rsidRPr="00B4611A">
              <w:rPr>
                <w:rFonts w:asciiTheme="minorHAnsi" w:hAnsiTheme="minorHAnsi" w:cstheme="minorHAnsi"/>
                <w:spacing w:val="-5"/>
              </w:rPr>
              <w:t xml:space="preserve">staff </w:t>
            </w:r>
            <w:r w:rsidRPr="00B4611A">
              <w:rPr>
                <w:rFonts w:asciiTheme="minorHAnsi" w:hAnsiTheme="minorHAnsi" w:cstheme="minorHAnsi"/>
              </w:rPr>
              <w:t>in delivering those</w:t>
            </w:r>
            <w:r w:rsidRPr="00B4611A">
              <w:rPr>
                <w:rFonts w:asciiTheme="minorHAnsi" w:hAnsiTheme="minorHAnsi" w:cstheme="minorHAnsi"/>
                <w:spacing w:val="-4"/>
              </w:rPr>
              <w:t xml:space="preserve"> </w:t>
            </w:r>
            <w:r w:rsidRPr="00B4611A">
              <w:rPr>
                <w:rFonts w:asciiTheme="minorHAnsi" w:hAnsiTheme="minorHAnsi" w:cstheme="minorHAnsi"/>
              </w:rPr>
              <w:t xml:space="preserve">improvements. </w:t>
            </w:r>
          </w:p>
          <w:p w14:paraId="7FCD199A" w14:textId="77777777" w:rsidR="00207C7E" w:rsidRPr="00B4611A" w:rsidRDefault="00207C7E" w:rsidP="00B17B9F">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 xml:space="preserve">The Practice Development Team will work to bring about improvements to practice and support senior managers in the development of staff skillset and knowledge. The Practice Development Team will review case files and escalate cases where unacceptable levels of risk are identified, or where the standard of social work practice is deemed to be below the Core practice standards identified within this document. The team will also provide coaching and reflective sessions with workers to aid their development. </w:t>
            </w:r>
          </w:p>
          <w:p w14:paraId="7A5C2E04" w14:textId="77777777" w:rsidR="00207C7E" w:rsidRPr="00B4611A" w:rsidRDefault="00207C7E" w:rsidP="00B17B9F">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 xml:space="preserve">Where concerns are identified by a Child Protection Advisor, Independent Reviewing Officer or Family Group Conference Coordinator in relation to practice, care planning, implementation of plans or decision making, they will attempt to resolve the issue with the allocated worker initially in an informal way (i.e., face to face discussion). </w:t>
            </w:r>
          </w:p>
          <w:p w14:paraId="3D5E4012" w14:textId="77777777" w:rsidR="00207C7E" w:rsidRPr="00B4611A" w:rsidRDefault="00207C7E" w:rsidP="00B17B9F">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 xml:space="preserve">Should the concern be significant or not resolved to the point that the plan for the child is likely to drift; the concern will be escalated to the attention of managers using the agreed resolution process.  </w:t>
            </w:r>
          </w:p>
        </w:tc>
        <w:tc>
          <w:tcPr>
            <w:tcW w:w="1701" w:type="dxa"/>
            <w:shd w:val="clear" w:color="auto" w:fill="FFFFCC"/>
          </w:tcPr>
          <w:p w14:paraId="63CCCCAD" w14:textId="77777777" w:rsidR="00207C7E" w:rsidRPr="00B4611A" w:rsidRDefault="00207C7E" w:rsidP="00207C7E">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42D4F665" w14:textId="77777777" w:rsidR="00207C7E" w:rsidRPr="00B4611A" w:rsidRDefault="00207C7E" w:rsidP="00207C7E">
            <w:pPr>
              <w:pStyle w:val="TableParagraph"/>
              <w:spacing w:before="166" w:line="247" w:lineRule="auto"/>
              <w:ind w:right="42"/>
              <w:rPr>
                <w:rFonts w:asciiTheme="minorHAnsi" w:hAnsiTheme="minorHAnsi" w:cstheme="minorHAnsi"/>
              </w:rPr>
            </w:pPr>
            <w:r w:rsidRPr="00B4611A">
              <w:rPr>
                <w:rFonts w:asciiTheme="minorHAnsi" w:hAnsiTheme="minorHAnsi" w:cstheme="minorHAnsi"/>
              </w:rPr>
              <w:t>Operations Manager</w:t>
            </w:r>
          </w:p>
          <w:p w14:paraId="7EFD4998" w14:textId="77777777" w:rsidR="00207C7E" w:rsidRPr="00B4611A" w:rsidRDefault="00207C7E" w:rsidP="00207C7E">
            <w:pPr>
              <w:pStyle w:val="TableParagraph"/>
              <w:spacing w:before="197" w:line="247" w:lineRule="auto"/>
              <w:ind w:right="42"/>
              <w:rPr>
                <w:rFonts w:asciiTheme="minorHAnsi" w:hAnsiTheme="minorHAnsi" w:cstheme="minorHAnsi"/>
              </w:rPr>
            </w:pPr>
            <w:r w:rsidRPr="00B4611A">
              <w:rPr>
                <w:rFonts w:asciiTheme="minorHAnsi" w:hAnsiTheme="minorHAnsi" w:cstheme="minorHAnsi"/>
              </w:rPr>
              <w:t>Assistant Team Manager</w:t>
            </w:r>
          </w:p>
          <w:p w14:paraId="55FD424E" w14:textId="77777777" w:rsidR="00207C7E" w:rsidRPr="00B4611A" w:rsidRDefault="00207C7E" w:rsidP="00207C7E">
            <w:pPr>
              <w:pStyle w:val="TableParagraph"/>
              <w:spacing w:line="247" w:lineRule="auto"/>
              <w:ind w:left="0" w:right="42"/>
              <w:rPr>
                <w:rFonts w:asciiTheme="minorHAnsi" w:hAnsiTheme="minorHAnsi" w:cstheme="minorHAnsi"/>
              </w:rPr>
            </w:pPr>
          </w:p>
          <w:p w14:paraId="6FE58E5D" w14:textId="77777777" w:rsidR="00207C7E" w:rsidRPr="00B4611A" w:rsidRDefault="00207C7E" w:rsidP="00207C7E">
            <w:pPr>
              <w:pStyle w:val="TableParagraph"/>
              <w:spacing w:line="247" w:lineRule="auto"/>
              <w:ind w:right="42"/>
              <w:rPr>
                <w:rFonts w:asciiTheme="minorHAnsi" w:hAnsiTheme="minorHAnsi" w:cstheme="minorHAnsi"/>
              </w:rPr>
            </w:pPr>
            <w:r w:rsidRPr="00B4611A">
              <w:rPr>
                <w:rFonts w:asciiTheme="minorHAnsi" w:hAnsiTheme="minorHAnsi" w:cstheme="minorHAnsi"/>
              </w:rPr>
              <w:t xml:space="preserve">Child Protection      Advisor/Independent Reviewing </w:t>
            </w:r>
          </w:p>
          <w:p w14:paraId="5493726E" w14:textId="77777777" w:rsidR="00207C7E" w:rsidRPr="00B4611A" w:rsidRDefault="00207C7E" w:rsidP="00207C7E">
            <w:pPr>
              <w:pStyle w:val="TableParagraph"/>
              <w:spacing w:line="247" w:lineRule="auto"/>
              <w:ind w:right="42"/>
              <w:rPr>
                <w:rFonts w:asciiTheme="minorHAnsi" w:hAnsiTheme="minorHAnsi" w:cstheme="minorHAnsi"/>
                <w:highlight w:val="yellow"/>
              </w:rPr>
            </w:pPr>
            <w:r w:rsidRPr="00B4611A">
              <w:rPr>
                <w:rFonts w:asciiTheme="minorHAnsi" w:hAnsiTheme="minorHAnsi" w:cstheme="minorHAnsi"/>
              </w:rPr>
              <w:t>Officer/Family Group Conference Coordinator/ Social Worker</w:t>
            </w:r>
          </w:p>
        </w:tc>
      </w:tr>
      <w:tr w:rsidR="00207C7E" w:rsidRPr="00B4611A" w14:paraId="0F3D9127" w14:textId="77777777" w:rsidTr="00B17B9F">
        <w:trPr>
          <w:trHeight w:val="1305"/>
        </w:trPr>
        <w:tc>
          <w:tcPr>
            <w:tcW w:w="8207" w:type="dxa"/>
            <w:shd w:val="clear" w:color="auto" w:fill="FFFFCC"/>
          </w:tcPr>
          <w:p w14:paraId="229353CC" w14:textId="77777777" w:rsidR="00207C7E" w:rsidRPr="00B4611A" w:rsidRDefault="00207C7E" w:rsidP="00207C7E">
            <w:pPr>
              <w:pStyle w:val="TableParagraph"/>
              <w:spacing w:before="37"/>
              <w:rPr>
                <w:rFonts w:asciiTheme="minorHAnsi" w:hAnsiTheme="minorHAnsi" w:cstheme="minorHAnsi"/>
                <w:b/>
                <w:u w:val="single"/>
              </w:rPr>
            </w:pPr>
            <w:r w:rsidRPr="00B4611A">
              <w:rPr>
                <w:rFonts w:asciiTheme="minorHAnsi" w:hAnsiTheme="minorHAnsi" w:cstheme="minorHAnsi"/>
                <w:b/>
                <w:w w:val="105"/>
                <w:u w:val="single"/>
              </w:rPr>
              <w:t>Professional rigour</w:t>
            </w:r>
          </w:p>
          <w:p w14:paraId="09029068" w14:textId="77777777" w:rsidR="00207C7E" w:rsidRPr="00B4611A" w:rsidRDefault="00207C7E" w:rsidP="00207C7E">
            <w:pPr>
              <w:pStyle w:val="TableParagraph"/>
              <w:spacing w:before="8" w:line="247" w:lineRule="auto"/>
              <w:ind w:right="404"/>
              <w:rPr>
                <w:rFonts w:asciiTheme="minorHAnsi" w:hAnsiTheme="minorHAnsi" w:cstheme="minorHAnsi"/>
              </w:rPr>
            </w:pPr>
            <w:r w:rsidRPr="00B4611A">
              <w:rPr>
                <w:rFonts w:asciiTheme="minorHAnsi" w:hAnsiTheme="minorHAnsi" w:cstheme="minorHAnsi"/>
              </w:rPr>
              <w:t>Managers keep up to date on research findings in practice and policy documents relevant to their</w:t>
            </w:r>
            <w:r w:rsidRPr="00B4611A">
              <w:rPr>
                <w:rFonts w:asciiTheme="minorHAnsi" w:hAnsiTheme="minorHAnsi" w:cstheme="minorHAnsi"/>
                <w:spacing w:val="-23"/>
              </w:rPr>
              <w:t xml:space="preserve"> </w:t>
            </w:r>
            <w:r w:rsidRPr="00B4611A">
              <w:rPr>
                <w:rFonts w:asciiTheme="minorHAnsi" w:hAnsiTheme="minorHAnsi" w:cstheme="minorHAnsi"/>
              </w:rPr>
              <w:t>area</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work.</w:t>
            </w:r>
            <w:r w:rsidRPr="00B4611A">
              <w:rPr>
                <w:rFonts w:asciiTheme="minorHAnsi" w:hAnsiTheme="minorHAnsi" w:cstheme="minorHAnsi"/>
                <w:spacing w:val="-23"/>
              </w:rPr>
              <w:t xml:space="preserve"> </w:t>
            </w:r>
            <w:r w:rsidRPr="00B4611A">
              <w:rPr>
                <w:rFonts w:asciiTheme="minorHAnsi" w:hAnsiTheme="minorHAnsi" w:cstheme="minorHAnsi"/>
              </w:rPr>
              <w:t>They</w:t>
            </w:r>
            <w:r w:rsidRPr="00B4611A">
              <w:rPr>
                <w:rFonts w:asciiTheme="minorHAnsi" w:hAnsiTheme="minorHAnsi" w:cstheme="minorHAnsi"/>
                <w:spacing w:val="-19"/>
              </w:rPr>
              <w:t xml:space="preserve"> </w:t>
            </w:r>
            <w:r w:rsidRPr="00B4611A">
              <w:rPr>
                <w:rFonts w:asciiTheme="minorHAnsi" w:hAnsiTheme="minorHAnsi" w:cstheme="minorHAnsi"/>
              </w:rPr>
              <w:t>will</w:t>
            </w:r>
            <w:r w:rsidRPr="00B4611A">
              <w:rPr>
                <w:rFonts w:asciiTheme="minorHAnsi" w:hAnsiTheme="minorHAnsi" w:cstheme="minorHAnsi"/>
                <w:spacing w:val="-18"/>
              </w:rPr>
              <w:t xml:space="preserve"> </w:t>
            </w:r>
            <w:r w:rsidRPr="00B4611A">
              <w:rPr>
                <w:rFonts w:asciiTheme="minorHAnsi" w:hAnsiTheme="minorHAnsi" w:cstheme="minorHAnsi"/>
              </w:rPr>
              <w:t>expect</w:t>
            </w:r>
            <w:r w:rsidRPr="00B4611A">
              <w:rPr>
                <w:rFonts w:asciiTheme="minorHAnsi" w:hAnsiTheme="minorHAnsi" w:cstheme="minorHAnsi"/>
                <w:spacing w:val="-19"/>
              </w:rPr>
              <w:t xml:space="preserve"> </w:t>
            </w:r>
            <w:r w:rsidRPr="00B4611A">
              <w:rPr>
                <w:rFonts w:asciiTheme="minorHAnsi" w:hAnsiTheme="minorHAnsi" w:cstheme="minorHAnsi"/>
              </w:rPr>
              <w:t>staff</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9"/>
              </w:rPr>
              <w:t xml:space="preserve"> </w:t>
            </w:r>
            <w:r w:rsidRPr="00B4611A">
              <w:rPr>
                <w:rFonts w:asciiTheme="minorHAnsi" w:hAnsiTheme="minorHAnsi" w:cstheme="minorHAnsi"/>
              </w:rPr>
              <w:t>develop</w:t>
            </w:r>
            <w:r w:rsidRPr="00B4611A">
              <w:rPr>
                <w:rFonts w:asciiTheme="minorHAnsi" w:hAnsiTheme="minorHAnsi" w:cstheme="minorHAnsi"/>
                <w:spacing w:val="-18"/>
              </w:rPr>
              <w:t xml:space="preserve"> </w:t>
            </w:r>
            <w:r w:rsidRPr="00B4611A">
              <w:rPr>
                <w:rFonts w:asciiTheme="minorHAnsi" w:hAnsiTheme="minorHAnsi" w:cstheme="minorHAnsi"/>
                <w:spacing w:val="-4"/>
              </w:rPr>
              <w:t xml:space="preserve">their </w:t>
            </w:r>
            <w:r w:rsidRPr="00B4611A">
              <w:rPr>
                <w:rFonts w:asciiTheme="minorHAnsi" w:hAnsiTheme="minorHAnsi" w:cstheme="minorHAnsi"/>
              </w:rPr>
              <w:t>professional</w:t>
            </w:r>
            <w:r w:rsidRPr="00B4611A">
              <w:rPr>
                <w:rFonts w:asciiTheme="minorHAnsi" w:hAnsiTheme="minorHAnsi" w:cstheme="minorHAnsi"/>
                <w:spacing w:val="-6"/>
              </w:rPr>
              <w:t xml:space="preserve"> </w:t>
            </w:r>
            <w:r w:rsidRPr="00B4611A">
              <w:rPr>
                <w:rFonts w:asciiTheme="minorHAnsi" w:hAnsiTheme="minorHAnsi" w:cstheme="minorHAnsi"/>
              </w:rPr>
              <w:t>skills</w:t>
            </w:r>
            <w:r w:rsidRPr="00B4611A">
              <w:rPr>
                <w:rFonts w:asciiTheme="minorHAnsi" w:hAnsiTheme="minorHAnsi" w:cstheme="minorHAnsi"/>
                <w:spacing w:val="-6"/>
              </w:rPr>
              <w:t xml:space="preserve"> </w:t>
            </w:r>
            <w:r w:rsidRPr="00B4611A">
              <w:rPr>
                <w:rFonts w:asciiTheme="minorHAnsi" w:hAnsiTheme="minorHAnsi" w:cstheme="minorHAnsi"/>
              </w:rPr>
              <w:t>and</w:t>
            </w:r>
            <w:r w:rsidRPr="00B4611A">
              <w:rPr>
                <w:rFonts w:asciiTheme="minorHAnsi" w:hAnsiTheme="minorHAnsi" w:cstheme="minorHAnsi"/>
                <w:spacing w:val="-6"/>
              </w:rPr>
              <w:t xml:space="preserve"> </w:t>
            </w:r>
            <w:r w:rsidRPr="00B4611A">
              <w:rPr>
                <w:rFonts w:asciiTheme="minorHAnsi" w:hAnsiTheme="minorHAnsi" w:cstheme="minorHAnsi"/>
              </w:rPr>
              <w:t>expertise</w:t>
            </w:r>
            <w:r w:rsidRPr="00B4611A">
              <w:rPr>
                <w:rFonts w:asciiTheme="minorHAnsi" w:hAnsiTheme="minorHAnsi" w:cstheme="minorHAnsi"/>
                <w:spacing w:val="-6"/>
              </w:rPr>
              <w:t xml:space="preserve"> </w:t>
            </w:r>
            <w:r w:rsidRPr="00B4611A">
              <w:rPr>
                <w:rFonts w:asciiTheme="minorHAnsi" w:hAnsiTheme="minorHAnsi" w:cstheme="minorHAnsi"/>
              </w:rPr>
              <w:t>by</w:t>
            </w:r>
            <w:r w:rsidRPr="00B4611A">
              <w:rPr>
                <w:rFonts w:asciiTheme="minorHAnsi" w:hAnsiTheme="minorHAnsi" w:cstheme="minorHAnsi"/>
                <w:spacing w:val="-5"/>
              </w:rPr>
              <w:t xml:space="preserve"> </w:t>
            </w:r>
            <w:r w:rsidRPr="00B4611A">
              <w:rPr>
                <w:rFonts w:asciiTheme="minorHAnsi" w:hAnsiTheme="minorHAnsi" w:cstheme="minorHAnsi"/>
              </w:rPr>
              <w:t>keeping</w:t>
            </w:r>
            <w:r w:rsidRPr="00B4611A">
              <w:rPr>
                <w:rFonts w:asciiTheme="minorHAnsi" w:hAnsiTheme="minorHAnsi" w:cstheme="minorHAnsi"/>
                <w:spacing w:val="-6"/>
              </w:rPr>
              <w:t xml:space="preserve"> </w:t>
            </w:r>
            <w:r w:rsidRPr="00B4611A">
              <w:rPr>
                <w:rFonts w:asciiTheme="minorHAnsi" w:hAnsiTheme="minorHAnsi" w:cstheme="minorHAnsi"/>
              </w:rPr>
              <w:t>up</w:t>
            </w:r>
            <w:r w:rsidRPr="00B4611A">
              <w:rPr>
                <w:rFonts w:asciiTheme="minorHAnsi" w:hAnsiTheme="minorHAnsi" w:cstheme="minorHAnsi"/>
                <w:spacing w:val="-6"/>
              </w:rPr>
              <w:t xml:space="preserve"> </w:t>
            </w:r>
            <w:r w:rsidRPr="00B4611A">
              <w:rPr>
                <w:rFonts w:asciiTheme="minorHAnsi" w:hAnsiTheme="minorHAnsi" w:cstheme="minorHAnsi"/>
              </w:rPr>
              <w:t>to</w:t>
            </w:r>
            <w:r w:rsidRPr="00B4611A">
              <w:rPr>
                <w:rFonts w:asciiTheme="minorHAnsi" w:hAnsiTheme="minorHAnsi" w:cstheme="minorHAnsi"/>
                <w:spacing w:val="-6"/>
              </w:rPr>
              <w:t xml:space="preserve"> </w:t>
            </w:r>
            <w:r w:rsidRPr="00B4611A">
              <w:rPr>
                <w:rFonts w:asciiTheme="minorHAnsi" w:hAnsiTheme="minorHAnsi" w:cstheme="minorHAnsi"/>
              </w:rPr>
              <w:t>date</w:t>
            </w:r>
            <w:r w:rsidRPr="00B4611A">
              <w:rPr>
                <w:rFonts w:asciiTheme="minorHAnsi" w:hAnsiTheme="minorHAnsi" w:cstheme="minorHAnsi"/>
                <w:spacing w:val="-5"/>
              </w:rPr>
              <w:t xml:space="preserve"> </w:t>
            </w:r>
            <w:r w:rsidRPr="00B4611A">
              <w:rPr>
                <w:rFonts w:asciiTheme="minorHAnsi" w:hAnsiTheme="minorHAnsi" w:cstheme="minorHAnsi"/>
              </w:rPr>
              <w:t>with</w:t>
            </w:r>
            <w:r w:rsidRPr="00B4611A">
              <w:rPr>
                <w:rFonts w:asciiTheme="minorHAnsi" w:hAnsiTheme="minorHAnsi" w:cstheme="minorHAnsi"/>
                <w:spacing w:val="-6"/>
              </w:rPr>
              <w:t xml:space="preserve"> </w:t>
            </w:r>
            <w:r w:rsidRPr="00B4611A">
              <w:rPr>
                <w:rFonts w:asciiTheme="minorHAnsi" w:hAnsiTheme="minorHAnsi" w:cstheme="minorHAnsi"/>
              </w:rPr>
              <w:t>applied</w:t>
            </w:r>
            <w:r w:rsidRPr="00B4611A">
              <w:rPr>
                <w:rFonts w:asciiTheme="minorHAnsi" w:hAnsiTheme="minorHAnsi" w:cstheme="minorHAnsi"/>
                <w:spacing w:val="-6"/>
              </w:rPr>
              <w:t xml:space="preserve"> </w:t>
            </w:r>
            <w:r w:rsidRPr="00B4611A">
              <w:rPr>
                <w:rFonts w:asciiTheme="minorHAnsi" w:hAnsiTheme="minorHAnsi" w:cstheme="minorHAnsi"/>
              </w:rPr>
              <w:t>research.</w:t>
            </w:r>
          </w:p>
        </w:tc>
        <w:tc>
          <w:tcPr>
            <w:tcW w:w="1701" w:type="dxa"/>
            <w:shd w:val="clear" w:color="auto" w:fill="FFFFCC"/>
          </w:tcPr>
          <w:p w14:paraId="426A8A59" w14:textId="77777777" w:rsidR="00207C7E" w:rsidRPr="00B4611A" w:rsidRDefault="00207C7E" w:rsidP="00207C7E">
            <w:pPr>
              <w:pStyle w:val="TableParagraph"/>
              <w:spacing w:before="166" w:line="247" w:lineRule="auto"/>
              <w:ind w:left="0" w:right="42"/>
              <w:rPr>
                <w:rFonts w:asciiTheme="minorHAnsi" w:hAnsiTheme="minorHAnsi" w:cstheme="minorHAnsi"/>
              </w:rPr>
            </w:pPr>
            <w:r w:rsidRPr="00B4611A">
              <w:rPr>
                <w:rFonts w:asciiTheme="minorHAnsi" w:hAnsiTheme="minorHAnsi" w:cstheme="minorHAnsi"/>
              </w:rPr>
              <w:t>Head of Service</w:t>
            </w:r>
          </w:p>
          <w:p w14:paraId="0C4A4463" w14:textId="77777777" w:rsidR="00207C7E" w:rsidRPr="00B4611A" w:rsidRDefault="00207C7E" w:rsidP="00207C7E">
            <w:pPr>
              <w:pStyle w:val="TableParagraph"/>
              <w:spacing w:before="166" w:line="247" w:lineRule="auto"/>
              <w:ind w:left="0" w:right="42"/>
              <w:rPr>
                <w:rFonts w:asciiTheme="minorHAnsi" w:hAnsiTheme="minorHAnsi" w:cstheme="minorHAnsi"/>
              </w:rPr>
            </w:pPr>
            <w:r w:rsidRPr="00B4611A">
              <w:rPr>
                <w:rFonts w:asciiTheme="minorHAnsi" w:hAnsiTheme="minorHAnsi" w:cstheme="minorHAnsi"/>
              </w:rPr>
              <w:t>Team Manager</w:t>
            </w:r>
          </w:p>
          <w:p w14:paraId="182E4B74" w14:textId="77777777" w:rsidR="00207C7E" w:rsidRPr="00B4611A" w:rsidRDefault="00207C7E" w:rsidP="00207C7E">
            <w:pPr>
              <w:pStyle w:val="TableParagraph"/>
              <w:spacing w:line="247" w:lineRule="auto"/>
              <w:ind w:right="42"/>
              <w:rPr>
                <w:rFonts w:asciiTheme="minorHAnsi" w:hAnsiTheme="minorHAnsi" w:cstheme="minorHAnsi"/>
              </w:rPr>
            </w:pPr>
            <w:r w:rsidRPr="00B4611A">
              <w:rPr>
                <w:rFonts w:asciiTheme="minorHAnsi" w:hAnsiTheme="minorHAnsi" w:cstheme="minorHAnsi"/>
              </w:rPr>
              <w:t>Assistant Team Manager</w:t>
            </w:r>
          </w:p>
          <w:p w14:paraId="4311718A" w14:textId="77777777" w:rsidR="00207C7E" w:rsidRPr="00B4611A" w:rsidRDefault="00207C7E" w:rsidP="00207C7E">
            <w:pPr>
              <w:pStyle w:val="TableParagraph"/>
              <w:spacing w:line="247" w:lineRule="auto"/>
              <w:ind w:left="0" w:right="42"/>
              <w:rPr>
                <w:rFonts w:asciiTheme="minorHAnsi" w:hAnsiTheme="minorHAnsi" w:cstheme="minorHAnsi"/>
              </w:rPr>
            </w:pPr>
          </w:p>
        </w:tc>
      </w:tr>
      <w:tr w:rsidR="00207C7E" w:rsidRPr="00B4611A" w14:paraId="7A203529" w14:textId="77777777" w:rsidTr="00B17B9F">
        <w:trPr>
          <w:trHeight w:val="1055"/>
        </w:trPr>
        <w:tc>
          <w:tcPr>
            <w:tcW w:w="8207" w:type="dxa"/>
            <w:shd w:val="clear" w:color="auto" w:fill="FFFFCC"/>
          </w:tcPr>
          <w:p w14:paraId="47F64CB9" w14:textId="77777777" w:rsidR="00207C7E" w:rsidRPr="00B4611A" w:rsidRDefault="00207C7E" w:rsidP="00207C7E">
            <w:pPr>
              <w:pStyle w:val="TableParagraph"/>
              <w:spacing w:before="36" w:line="247" w:lineRule="auto"/>
              <w:ind w:right="152"/>
              <w:rPr>
                <w:rFonts w:asciiTheme="minorHAnsi" w:hAnsiTheme="minorHAnsi" w:cstheme="minorHAnsi"/>
              </w:rPr>
            </w:pPr>
            <w:r w:rsidRPr="00B4611A">
              <w:rPr>
                <w:rFonts w:asciiTheme="minorHAnsi" w:hAnsiTheme="minorHAnsi" w:cstheme="minorHAnsi"/>
              </w:rPr>
              <w:t>All staff uphold their professional responsibility to be accountable for their own conduct, development,</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delivery</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a</w:t>
            </w:r>
            <w:r w:rsidRPr="00B4611A">
              <w:rPr>
                <w:rFonts w:asciiTheme="minorHAnsi" w:hAnsiTheme="minorHAnsi" w:cstheme="minorHAnsi"/>
                <w:spacing w:val="-17"/>
              </w:rPr>
              <w:t xml:space="preserve"> </w:t>
            </w:r>
            <w:r w:rsidRPr="00B4611A">
              <w:rPr>
                <w:rFonts w:asciiTheme="minorHAnsi" w:hAnsiTheme="minorHAnsi" w:cstheme="minorHAnsi"/>
              </w:rPr>
              <w:t>high</w:t>
            </w:r>
            <w:r w:rsidRPr="00B4611A">
              <w:rPr>
                <w:rFonts w:asciiTheme="minorHAnsi" w:hAnsiTheme="minorHAnsi" w:cstheme="minorHAnsi"/>
                <w:spacing w:val="-17"/>
              </w:rPr>
              <w:t xml:space="preserve">-quality </w:t>
            </w:r>
            <w:r w:rsidRPr="00B4611A">
              <w:rPr>
                <w:rFonts w:asciiTheme="minorHAnsi" w:hAnsiTheme="minorHAnsi" w:cstheme="minorHAnsi"/>
              </w:rPr>
              <w:t>service.</w:t>
            </w:r>
            <w:r w:rsidRPr="00B4611A">
              <w:rPr>
                <w:rFonts w:asciiTheme="minorHAnsi" w:hAnsiTheme="minorHAnsi" w:cstheme="minorHAnsi"/>
                <w:spacing w:val="-17"/>
              </w:rPr>
              <w:t xml:space="preserve"> </w:t>
            </w:r>
            <w:r w:rsidRPr="00B4611A">
              <w:rPr>
                <w:rFonts w:asciiTheme="minorHAnsi" w:hAnsiTheme="minorHAnsi" w:cstheme="minorHAnsi"/>
              </w:rPr>
              <w:t>This</w:t>
            </w:r>
            <w:r w:rsidRPr="00B4611A">
              <w:rPr>
                <w:rFonts w:asciiTheme="minorHAnsi" w:hAnsiTheme="minorHAnsi" w:cstheme="minorHAnsi"/>
                <w:spacing w:val="-17"/>
              </w:rPr>
              <w:t xml:space="preserve"> </w:t>
            </w:r>
            <w:r w:rsidRPr="00B4611A">
              <w:rPr>
                <w:rFonts w:asciiTheme="minorHAnsi" w:hAnsiTheme="minorHAnsi" w:cstheme="minorHAnsi"/>
              </w:rPr>
              <w:t>includes</w:t>
            </w:r>
            <w:r w:rsidRPr="00B4611A">
              <w:rPr>
                <w:rFonts w:asciiTheme="minorHAnsi" w:hAnsiTheme="minorHAnsi" w:cstheme="minorHAnsi"/>
                <w:spacing w:val="-17"/>
              </w:rPr>
              <w:t xml:space="preserve"> </w:t>
            </w:r>
            <w:r w:rsidRPr="00B4611A">
              <w:rPr>
                <w:rFonts w:asciiTheme="minorHAnsi" w:hAnsiTheme="minorHAnsi" w:cstheme="minorHAnsi"/>
              </w:rPr>
              <w:t>being</w:t>
            </w:r>
            <w:r w:rsidRPr="00B4611A">
              <w:rPr>
                <w:rFonts w:asciiTheme="minorHAnsi" w:hAnsiTheme="minorHAnsi" w:cstheme="minorHAnsi"/>
                <w:spacing w:val="-17"/>
              </w:rPr>
              <w:t xml:space="preserve"> </w:t>
            </w:r>
            <w:r w:rsidRPr="00B4611A">
              <w:rPr>
                <w:rFonts w:asciiTheme="minorHAnsi" w:hAnsiTheme="minorHAnsi" w:cstheme="minorHAnsi"/>
              </w:rPr>
              <w:t>accountable</w:t>
            </w:r>
            <w:r w:rsidRPr="00B4611A">
              <w:rPr>
                <w:rFonts w:asciiTheme="minorHAnsi" w:hAnsiTheme="minorHAnsi" w:cstheme="minorHAnsi"/>
                <w:spacing w:val="-17"/>
              </w:rPr>
              <w:t xml:space="preserve"> </w:t>
            </w:r>
            <w:r w:rsidRPr="00B4611A">
              <w:rPr>
                <w:rFonts w:asciiTheme="minorHAnsi" w:hAnsiTheme="minorHAnsi" w:cstheme="minorHAnsi"/>
              </w:rPr>
              <w:t>within</w:t>
            </w:r>
            <w:r w:rsidRPr="00B4611A">
              <w:rPr>
                <w:rFonts w:asciiTheme="minorHAnsi" w:hAnsiTheme="minorHAnsi" w:cstheme="minorHAnsi"/>
                <w:spacing w:val="-17"/>
              </w:rPr>
              <w:t xml:space="preserve"> </w:t>
            </w:r>
            <w:r w:rsidRPr="00B4611A">
              <w:rPr>
                <w:rFonts w:asciiTheme="minorHAnsi" w:hAnsiTheme="minorHAnsi" w:cstheme="minorHAnsi"/>
              </w:rPr>
              <w:t>their own</w:t>
            </w:r>
            <w:r w:rsidRPr="00B4611A">
              <w:rPr>
                <w:rFonts w:asciiTheme="minorHAnsi" w:hAnsiTheme="minorHAnsi" w:cstheme="minorHAnsi"/>
                <w:spacing w:val="-17"/>
              </w:rPr>
              <w:t xml:space="preserve"> </w:t>
            </w:r>
            <w:r w:rsidRPr="00B4611A">
              <w:rPr>
                <w:rFonts w:asciiTheme="minorHAnsi" w:hAnsiTheme="minorHAnsi" w:cstheme="minorHAnsi"/>
              </w:rPr>
              <w:t>roles</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responsibilities,</w:t>
            </w:r>
            <w:r w:rsidRPr="00B4611A">
              <w:rPr>
                <w:rFonts w:asciiTheme="minorHAnsi" w:hAnsiTheme="minorHAnsi" w:cstheme="minorHAnsi"/>
                <w:spacing w:val="-17"/>
              </w:rPr>
              <w:t xml:space="preserve"> </w:t>
            </w:r>
            <w:r w:rsidRPr="00B4611A">
              <w:rPr>
                <w:rFonts w:asciiTheme="minorHAnsi" w:hAnsiTheme="minorHAnsi" w:cstheme="minorHAnsi"/>
              </w:rPr>
              <w:t>supporting</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holding</w:t>
            </w:r>
            <w:r w:rsidRPr="00B4611A">
              <w:rPr>
                <w:rFonts w:asciiTheme="minorHAnsi" w:hAnsiTheme="minorHAnsi" w:cstheme="minorHAnsi"/>
                <w:spacing w:val="-17"/>
              </w:rPr>
              <w:t xml:space="preserve"> </w:t>
            </w:r>
            <w:r w:rsidRPr="00B4611A">
              <w:rPr>
                <w:rFonts w:asciiTheme="minorHAnsi" w:hAnsiTheme="minorHAnsi" w:cstheme="minorHAnsi"/>
              </w:rPr>
              <w:t>others</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7"/>
              </w:rPr>
              <w:t xml:space="preserve"> </w:t>
            </w:r>
            <w:r w:rsidRPr="00B4611A">
              <w:rPr>
                <w:rFonts w:asciiTheme="minorHAnsi" w:hAnsiTheme="minorHAnsi" w:cstheme="minorHAnsi"/>
              </w:rPr>
              <w:t>account,</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seeking</w:t>
            </w:r>
            <w:r w:rsidRPr="00B4611A">
              <w:rPr>
                <w:rFonts w:asciiTheme="minorHAnsi" w:hAnsiTheme="minorHAnsi" w:cstheme="minorHAnsi"/>
                <w:spacing w:val="-17"/>
              </w:rPr>
              <w:t xml:space="preserve"> </w:t>
            </w:r>
            <w:r w:rsidRPr="00B4611A">
              <w:rPr>
                <w:rFonts w:asciiTheme="minorHAnsi" w:hAnsiTheme="minorHAnsi" w:cstheme="minorHAnsi"/>
                <w:spacing w:val="-3"/>
              </w:rPr>
              <w:t xml:space="preserve">appropriate </w:t>
            </w:r>
            <w:r w:rsidRPr="00B4611A">
              <w:rPr>
                <w:rFonts w:asciiTheme="minorHAnsi" w:hAnsiTheme="minorHAnsi" w:cstheme="minorHAnsi"/>
              </w:rPr>
              <w:t>assistance when</w:t>
            </w:r>
            <w:r w:rsidRPr="00B4611A">
              <w:rPr>
                <w:rFonts w:asciiTheme="minorHAnsi" w:hAnsiTheme="minorHAnsi" w:cstheme="minorHAnsi"/>
                <w:spacing w:val="-2"/>
              </w:rPr>
              <w:t xml:space="preserve"> </w:t>
            </w:r>
            <w:r w:rsidRPr="00B4611A">
              <w:rPr>
                <w:rFonts w:asciiTheme="minorHAnsi" w:hAnsiTheme="minorHAnsi" w:cstheme="minorHAnsi"/>
              </w:rPr>
              <w:t>needed.</w:t>
            </w:r>
          </w:p>
        </w:tc>
        <w:tc>
          <w:tcPr>
            <w:tcW w:w="1701" w:type="dxa"/>
            <w:shd w:val="clear" w:color="auto" w:fill="FFFFCC"/>
          </w:tcPr>
          <w:p w14:paraId="4EEA40F4" w14:textId="77777777" w:rsidR="00207C7E" w:rsidRPr="00B4611A" w:rsidRDefault="00207C7E" w:rsidP="00207C7E">
            <w:pPr>
              <w:pStyle w:val="TableParagraph"/>
              <w:spacing w:before="8"/>
              <w:ind w:left="0"/>
              <w:rPr>
                <w:rFonts w:asciiTheme="minorHAnsi" w:hAnsiTheme="minorHAnsi" w:cstheme="minorHAnsi"/>
              </w:rPr>
            </w:pPr>
          </w:p>
          <w:p w14:paraId="0BCAB220" w14:textId="77777777" w:rsidR="00207C7E" w:rsidRPr="00B4611A" w:rsidRDefault="00207C7E" w:rsidP="00207C7E">
            <w:pPr>
              <w:pStyle w:val="TableParagraph"/>
              <w:spacing w:before="1"/>
              <w:rPr>
                <w:rFonts w:asciiTheme="minorHAnsi" w:hAnsiTheme="minorHAnsi" w:cstheme="minorHAnsi"/>
              </w:rPr>
            </w:pPr>
            <w:r w:rsidRPr="00B4611A">
              <w:rPr>
                <w:rFonts w:asciiTheme="minorHAnsi" w:hAnsiTheme="minorHAnsi" w:cstheme="minorHAnsi"/>
              </w:rPr>
              <w:t>All Staff</w:t>
            </w:r>
          </w:p>
        </w:tc>
      </w:tr>
    </w:tbl>
    <w:p w14:paraId="40A4674C" w14:textId="77777777" w:rsidR="00207C7E" w:rsidRPr="00B4611A" w:rsidRDefault="00207C7E" w:rsidP="00207C7E">
      <w:pPr>
        <w:rPr>
          <w:rFonts w:cstheme="minorHAnsi"/>
          <w:b/>
          <w:sz w:val="22"/>
          <w:u w:val="single"/>
        </w:rPr>
      </w:pPr>
    </w:p>
    <w:p w14:paraId="7E1B9CC2" w14:textId="77777777" w:rsidR="00207C7E" w:rsidRPr="00B4611A" w:rsidRDefault="00207C7E" w:rsidP="00207C7E">
      <w:pPr>
        <w:jc w:val="center"/>
        <w:rPr>
          <w:rFonts w:cstheme="minorHAnsi"/>
          <w:b/>
          <w:sz w:val="22"/>
          <w:u w:val="single"/>
        </w:rPr>
      </w:pPr>
      <w:r w:rsidRPr="00B4611A">
        <w:rPr>
          <w:rFonts w:cstheme="minorHAnsi"/>
          <w:b/>
          <w:sz w:val="22"/>
          <w:u w:val="single"/>
        </w:rPr>
        <w:t xml:space="preserve">PRACTICE STANDARDS – Expectation of Managers </w:t>
      </w:r>
    </w:p>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8207"/>
        <w:gridCol w:w="1701"/>
      </w:tblGrid>
      <w:tr w:rsidR="00207C7E" w:rsidRPr="00B4611A" w14:paraId="209F3DF5" w14:textId="77777777" w:rsidTr="00B17B9F">
        <w:trPr>
          <w:trHeight w:val="555"/>
        </w:trPr>
        <w:tc>
          <w:tcPr>
            <w:tcW w:w="8207" w:type="dxa"/>
            <w:tcBorders>
              <w:top w:val="single" w:sz="4" w:space="0" w:color="auto"/>
            </w:tcBorders>
            <w:shd w:val="clear" w:color="auto" w:fill="CCFFCC"/>
          </w:tcPr>
          <w:p w14:paraId="0459A9A1" w14:textId="77777777" w:rsidR="00207C7E" w:rsidRPr="00B4611A" w:rsidRDefault="00207C7E" w:rsidP="00207C7E">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1701" w:type="dxa"/>
            <w:tcBorders>
              <w:top w:val="single" w:sz="4" w:space="0" w:color="auto"/>
            </w:tcBorders>
            <w:shd w:val="clear" w:color="auto" w:fill="CCFFCC"/>
          </w:tcPr>
          <w:p w14:paraId="7ECD2F5F" w14:textId="77777777" w:rsidR="00207C7E" w:rsidRPr="00B4611A" w:rsidRDefault="00207C7E" w:rsidP="00207C7E">
            <w:pPr>
              <w:rPr>
                <w:rFonts w:cstheme="minorHAnsi"/>
                <w:b/>
                <w:sz w:val="22"/>
                <w:u w:val="single"/>
              </w:rPr>
            </w:pPr>
            <w:r w:rsidRPr="00B4611A">
              <w:rPr>
                <w:rFonts w:cstheme="minorHAnsi"/>
                <w:b/>
                <w:sz w:val="22"/>
                <w:u w:val="single"/>
              </w:rPr>
              <w:t>Person Responsible</w:t>
            </w:r>
          </w:p>
        </w:tc>
      </w:tr>
      <w:tr w:rsidR="00207C7E" w:rsidRPr="00B4611A" w14:paraId="3B5AE356" w14:textId="77777777" w:rsidTr="00B17B9F">
        <w:trPr>
          <w:trHeight w:val="555"/>
        </w:trPr>
        <w:tc>
          <w:tcPr>
            <w:tcW w:w="8207" w:type="dxa"/>
            <w:tcBorders>
              <w:top w:val="single" w:sz="4" w:space="0" w:color="auto"/>
            </w:tcBorders>
            <w:shd w:val="clear" w:color="auto" w:fill="CCFFCC"/>
          </w:tcPr>
          <w:p w14:paraId="1818AFF5" w14:textId="77777777" w:rsidR="00207C7E" w:rsidRPr="00B4611A" w:rsidRDefault="00207C7E" w:rsidP="00207C7E">
            <w:pPr>
              <w:pStyle w:val="TableParagraph"/>
              <w:spacing w:before="30" w:line="250" w:lineRule="atLeast"/>
              <w:ind w:left="80" w:right="382"/>
              <w:rPr>
                <w:rFonts w:asciiTheme="minorHAnsi" w:hAnsiTheme="minorHAnsi" w:cstheme="minorHAnsi"/>
              </w:rPr>
            </w:pPr>
            <w:r w:rsidRPr="00B4611A">
              <w:rPr>
                <w:rFonts w:asciiTheme="minorHAnsi" w:hAnsiTheme="minorHAnsi" w:cstheme="minorHAnsi"/>
              </w:rPr>
              <w:t>Work</w:t>
            </w:r>
            <w:r w:rsidRPr="00B4611A">
              <w:rPr>
                <w:rFonts w:asciiTheme="minorHAnsi" w:hAnsiTheme="minorHAnsi" w:cstheme="minorHAnsi"/>
                <w:spacing w:val="-19"/>
              </w:rPr>
              <w:t xml:space="preserve"> </w:t>
            </w:r>
            <w:r w:rsidRPr="00B4611A">
              <w:rPr>
                <w:rFonts w:asciiTheme="minorHAnsi" w:hAnsiTheme="minorHAnsi" w:cstheme="minorHAnsi"/>
              </w:rPr>
              <w:t>is</w:t>
            </w:r>
            <w:r w:rsidRPr="00B4611A">
              <w:rPr>
                <w:rFonts w:asciiTheme="minorHAnsi" w:hAnsiTheme="minorHAnsi" w:cstheme="minorHAnsi"/>
                <w:spacing w:val="-18"/>
              </w:rPr>
              <w:t xml:space="preserve"> </w:t>
            </w:r>
            <w:r w:rsidRPr="00B4611A">
              <w:rPr>
                <w:rFonts w:asciiTheme="minorHAnsi" w:hAnsiTheme="minorHAnsi" w:cstheme="minorHAnsi"/>
              </w:rPr>
              <w:t>allocated</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suitably</w:t>
            </w:r>
            <w:r w:rsidRPr="00B4611A">
              <w:rPr>
                <w:rFonts w:asciiTheme="minorHAnsi" w:hAnsiTheme="minorHAnsi" w:cstheme="minorHAnsi"/>
                <w:spacing w:val="-18"/>
              </w:rPr>
              <w:t xml:space="preserve"> </w:t>
            </w:r>
            <w:r w:rsidRPr="00B4611A">
              <w:rPr>
                <w:rFonts w:asciiTheme="minorHAnsi" w:hAnsiTheme="minorHAnsi" w:cstheme="minorHAnsi"/>
              </w:rPr>
              <w:t>trained</w:t>
            </w:r>
            <w:r w:rsidRPr="00B4611A">
              <w:rPr>
                <w:rFonts w:asciiTheme="minorHAnsi" w:hAnsiTheme="minorHAnsi" w:cstheme="minorHAnsi"/>
                <w:spacing w:val="-19"/>
              </w:rPr>
              <w:t xml:space="preserve"> </w:t>
            </w:r>
            <w:r w:rsidRPr="00B4611A">
              <w:rPr>
                <w:rFonts w:asciiTheme="minorHAnsi" w:hAnsiTheme="minorHAnsi" w:cstheme="minorHAnsi"/>
              </w:rPr>
              <w:t>and</w:t>
            </w:r>
            <w:r w:rsidRPr="00B4611A">
              <w:rPr>
                <w:rFonts w:asciiTheme="minorHAnsi" w:hAnsiTheme="minorHAnsi" w:cstheme="minorHAnsi"/>
                <w:spacing w:val="-18"/>
              </w:rPr>
              <w:t xml:space="preserve"> </w:t>
            </w:r>
            <w:r w:rsidRPr="00B4611A">
              <w:rPr>
                <w:rFonts w:asciiTheme="minorHAnsi" w:hAnsiTheme="minorHAnsi" w:cstheme="minorHAnsi"/>
              </w:rPr>
              <w:t>qualified</w:t>
            </w:r>
            <w:r w:rsidRPr="00B4611A">
              <w:rPr>
                <w:rFonts w:asciiTheme="minorHAnsi" w:hAnsiTheme="minorHAnsi" w:cstheme="minorHAnsi"/>
                <w:spacing w:val="-18"/>
              </w:rPr>
              <w:t xml:space="preserve"> </w:t>
            </w:r>
            <w:r w:rsidRPr="00B4611A">
              <w:rPr>
                <w:rFonts w:asciiTheme="minorHAnsi" w:hAnsiTheme="minorHAnsi" w:cstheme="minorHAnsi"/>
              </w:rPr>
              <w:t>staff,</w:t>
            </w:r>
            <w:r w:rsidRPr="00B4611A">
              <w:rPr>
                <w:rFonts w:asciiTheme="minorHAnsi" w:hAnsiTheme="minorHAnsi" w:cstheme="minorHAnsi"/>
                <w:spacing w:val="-18"/>
              </w:rPr>
              <w:t xml:space="preserve"> </w:t>
            </w:r>
            <w:r w:rsidRPr="00B4611A">
              <w:rPr>
                <w:rFonts w:asciiTheme="minorHAnsi" w:hAnsiTheme="minorHAnsi" w:cstheme="minorHAnsi"/>
              </w:rPr>
              <w:t>with</w:t>
            </w:r>
            <w:r w:rsidRPr="00B4611A">
              <w:rPr>
                <w:rFonts w:asciiTheme="minorHAnsi" w:hAnsiTheme="minorHAnsi" w:cstheme="minorHAnsi"/>
                <w:spacing w:val="-18"/>
              </w:rPr>
              <w:t xml:space="preserve"> </w:t>
            </w:r>
            <w:r w:rsidRPr="00B4611A">
              <w:rPr>
                <w:rFonts w:asciiTheme="minorHAnsi" w:hAnsiTheme="minorHAnsi" w:cstheme="minorHAnsi"/>
              </w:rPr>
              <w:t>the</w:t>
            </w:r>
            <w:r w:rsidRPr="00B4611A">
              <w:rPr>
                <w:rFonts w:asciiTheme="minorHAnsi" w:hAnsiTheme="minorHAnsi" w:cstheme="minorHAnsi"/>
                <w:spacing w:val="-18"/>
              </w:rPr>
              <w:t xml:space="preserve"> </w:t>
            </w:r>
            <w:r w:rsidRPr="00B4611A">
              <w:rPr>
                <w:rFonts w:asciiTheme="minorHAnsi" w:hAnsiTheme="minorHAnsi" w:cstheme="minorHAnsi"/>
              </w:rPr>
              <w:t>necessary</w:t>
            </w:r>
            <w:r w:rsidRPr="00B4611A">
              <w:rPr>
                <w:rFonts w:asciiTheme="minorHAnsi" w:hAnsiTheme="minorHAnsi" w:cstheme="minorHAnsi"/>
                <w:spacing w:val="-19"/>
              </w:rPr>
              <w:t xml:space="preserve"> </w:t>
            </w:r>
            <w:r w:rsidRPr="00B4611A">
              <w:rPr>
                <w:rFonts w:asciiTheme="minorHAnsi" w:hAnsiTheme="minorHAnsi" w:cstheme="minorHAnsi"/>
              </w:rPr>
              <w:t>skills</w:t>
            </w:r>
            <w:r w:rsidRPr="00B4611A">
              <w:rPr>
                <w:rFonts w:asciiTheme="minorHAnsi" w:hAnsiTheme="minorHAnsi" w:cstheme="minorHAnsi"/>
                <w:spacing w:val="-18"/>
              </w:rPr>
              <w:t xml:space="preserve"> </w:t>
            </w:r>
            <w:r w:rsidRPr="00B4611A">
              <w:rPr>
                <w:rFonts w:asciiTheme="minorHAnsi" w:hAnsiTheme="minorHAnsi" w:cstheme="minorHAnsi"/>
              </w:rPr>
              <w:t>and</w:t>
            </w:r>
            <w:r w:rsidRPr="00B4611A">
              <w:rPr>
                <w:rFonts w:asciiTheme="minorHAnsi" w:hAnsiTheme="minorHAnsi" w:cstheme="minorHAnsi"/>
                <w:spacing w:val="-18"/>
              </w:rPr>
              <w:t xml:space="preserve"> </w:t>
            </w:r>
            <w:r w:rsidRPr="00B4611A">
              <w:rPr>
                <w:rFonts w:asciiTheme="minorHAnsi" w:hAnsiTheme="minorHAnsi" w:cstheme="minorHAnsi"/>
              </w:rPr>
              <w:t>capacity</w:t>
            </w:r>
            <w:r w:rsidRPr="00B4611A">
              <w:rPr>
                <w:rFonts w:asciiTheme="minorHAnsi" w:hAnsiTheme="minorHAnsi" w:cstheme="minorHAnsi"/>
                <w:spacing w:val="-18"/>
              </w:rPr>
              <w:t xml:space="preserve"> </w:t>
            </w:r>
            <w:r w:rsidRPr="00B4611A">
              <w:rPr>
                <w:rFonts w:asciiTheme="minorHAnsi" w:hAnsiTheme="minorHAnsi" w:cstheme="minorHAnsi"/>
                <w:spacing w:val="-9"/>
              </w:rPr>
              <w:t xml:space="preserve">to </w:t>
            </w:r>
            <w:r w:rsidRPr="00B4611A">
              <w:rPr>
                <w:rFonts w:asciiTheme="minorHAnsi" w:hAnsiTheme="minorHAnsi" w:cstheme="minorHAnsi"/>
              </w:rPr>
              <w:t xml:space="preserve">undertake the task. When allocating cases, complexity and number of cases should be considered to ensure workable caseloads. </w:t>
            </w:r>
          </w:p>
        </w:tc>
        <w:tc>
          <w:tcPr>
            <w:tcW w:w="1701" w:type="dxa"/>
            <w:tcBorders>
              <w:top w:val="single" w:sz="4" w:space="0" w:color="auto"/>
            </w:tcBorders>
            <w:shd w:val="clear" w:color="auto" w:fill="CCFFCC"/>
          </w:tcPr>
          <w:p w14:paraId="0622F637"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Operations Manager</w:t>
            </w:r>
          </w:p>
          <w:p w14:paraId="064C55E7" w14:textId="77777777" w:rsidR="00207C7E" w:rsidRPr="00B4611A" w:rsidRDefault="00207C7E" w:rsidP="00207C7E">
            <w:pPr>
              <w:pStyle w:val="TableParagraph"/>
              <w:spacing w:before="163"/>
              <w:rPr>
                <w:rFonts w:asciiTheme="minorHAnsi" w:hAnsiTheme="minorHAnsi" w:cstheme="minorHAnsi"/>
              </w:rPr>
            </w:pPr>
          </w:p>
          <w:p w14:paraId="3988420E" w14:textId="77777777" w:rsidR="00207C7E" w:rsidRPr="00B4611A" w:rsidRDefault="00207C7E" w:rsidP="00207C7E">
            <w:pPr>
              <w:pStyle w:val="TableParagraph"/>
              <w:spacing w:line="247" w:lineRule="auto"/>
              <w:ind w:right="42"/>
              <w:rPr>
                <w:rFonts w:asciiTheme="minorHAnsi" w:hAnsiTheme="minorHAnsi" w:cstheme="minorHAnsi"/>
              </w:rPr>
            </w:pPr>
            <w:r w:rsidRPr="00B4611A">
              <w:rPr>
                <w:rFonts w:asciiTheme="minorHAnsi" w:hAnsiTheme="minorHAnsi" w:cstheme="minorHAnsi"/>
              </w:rPr>
              <w:t>Assistant Team Manager</w:t>
            </w:r>
          </w:p>
        </w:tc>
      </w:tr>
      <w:tr w:rsidR="00207C7E" w:rsidRPr="00B4611A" w14:paraId="2B2C49B1" w14:textId="77777777" w:rsidTr="00B17B9F">
        <w:trPr>
          <w:trHeight w:val="555"/>
        </w:trPr>
        <w:tc>
          <w:tcPr>
            <w:tcW w:w="8207" w:type="dxa"/>
            <w:tcBorders>
              <w:top w:val="single" w:sz="4" w:space="0" w:color="auto"/>
            </w:tcBorders>
            <w:shd w:val="clear" w:color="auto" w:fill="CCFFCC"/>
          </w:tcPr>
          <w:p w14:paraId="28D02253" w14:textId="77777777" w:rsidR="00207C7E" w:rsidRPr="00B4611A" w:rsidRDefault="00207C7E" w:rsidP="00207C7E">
            <w:pPr>
              <w:pStyle w:val="TableParagraph"/>
              <w:spacing w:before="37"/>
              <w:rPr>
                <w:rFonts w:asciiTheme="minorHAnsi" w:hAnsiTheme="minorHAnsi" w:cstheme="minorHAnsi"/>
                <w:b/>
                <w:w w:val="105"/>
                <w:u w:val="single"/>
              </w:rPr>
            </w:pPr>
            <w:bookmarkStart w:id="14" w:name="_Hlk67409220"/>
            <w:r w:rsidRPr="00B4611A">
              <w:rPr>
                <w:rFonts w:asciiTheme="minorHAnsi" w:hAnsiTheme="minorHAnsi" w:cstheme="minorHAnsi"/>
                <w:b/>
                <w:w w:val="105"/>
                <w:u w:val="single"/>
              </w:rPr>
              <w:t xml:space="preserve">Key Performance Indicators and Trend Analysis </w:t>
            </w:r>
          </w:p>
          <w:p w14:paraId="53C199F3" w14:textId="77777777" w:rsidR="00207C7E" w:rsidRPr="00B4611A" w:rsidRDefault="00207C7E" w:rsidP="00207C7E">
            <w:pPr>
              <w:pStyle w:val="TableParagraph"/>
              <w:spacing w:before="37"/>
              <w:ind w:left="0"/>
              <w:rPr>
                <w:rFonts w:asciiTheme="minorHAnsi" w:hAnsiTheme="minorHAnsi" w:cstheme="minorHAnsi"/>
                <w:b/>
                <w:i/>
                <w:iCs/>
                <w:w w:val="105"/>
              </w:rPr>
            </w:pPr>
            <w:r w:rsidRPr="00B4611A">
              <w:rPr>
                <w:rFonts w:asciiTheme="minorHAnsi" w:hAnsiTheme="minorHAnsi" w:cstheme="minorHAnsi"/>
                <w:b/>
                <w:i/>
                <w:iCs/>
                <w:w w:val="105"/>
              </w:rPr>
              <w:t xml:space="preserve">Please refer to appendix 1 – </w:t>
            </w:r>
          </w:p>
          <w:bookmarkEnd w:id="14"/>
          <w:p w14:paraId="453BEA46" w14:textId="77777777" w:rsidR="00207C7E" w:rsidRPr="00B4611A" w:rsidRDefault="00207C7E" w:rsidP="00207C7E">
            <w:pPr>
              <w:pStyle w:val="TableParagraph"/>
              <w:spacing w:before="36" w:line="247" w:lineRule="auto"/>
              <w:ind w:right="152"/>
              <w:rPr>
                <w:rFonts w:asciiTheme="minorHAnsi" w:hAnsiTheme="minorHAnsi" w:cstheme="minorHAnsi"/>
                <w:b/>
                <w:bCs/>
                <w:u w:val="single"/>
              </w:rPr>
            </w:pPr>
            <w:r w:rsidRPr="00B4611A">
              <w:rPr>
                <w:rFonts w:asciiTheme="minorHAnsi" w:hAnsiTheme="minorHAnsi" w:cstheme="minorHAnsi"/>
                <w:bCs/>
                <w:w w:val="105"/>
              </w:rPr>
              <w:t xml:space="preserve">Managers and Leaders </w:t>
            </w:r>
            <w:r w:rsidRPr="00B4611A">
              <w:rPr>
                <w:rFonts w:asciiTheme="minorHAnsi" w:hAnsiTheme="minorHAnsi" w:cstheme="minorHAnsi"/>
              </w:rPr>
              <w:t xml:space="preserve">are to use Key Performance Indicators which allows them to monitor the matters each month. </w:t>
            </w:r>
          </w:p>
        </w:tc>
        <w:tc>
          <w:tcPr>
            <w:tcW w:w="1701" w:type="dxa"/>
            <w:tcBorders>
              <w:top w:val="single" w:sz="4" w:space="0" w:color="auto"/>
            </w:tcBorders>
            <w:shd w:val="clear" w:color="auto" w:fill="CCFFCC"/>
          </w:tcPr>
          <w:p w14:paraId="269767F5"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Operations Manager</w:t>
            </w:r>
          </w:p>
          <w:p w14:paraId="197BE465" w14:textId="77777777" w:rsidR="00207C7E" w:rsidRPr="00B4611A" w:rsidRDefault="00207C7E" w:rsidP="00207C7E">
            <w:pPr>
              <w:pStyle w:val="TableParagraph"/>
              <w:spacing w:before="163"/>
              <w:rPr>
                <w:rFonts w:asciiTheme="minorHAnsi" w:hAnsiTheme="minorHAnsi" w:cstheme="minorHAnsi"/>
              </w:rPr>
            </w:pPr>
          </w:p>
          <w:p w14:paraId="40F5A79F"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Assistant Team Manager</w:t>
            </w:r>
          </w:p>
        </w:tc>
      </w:tr>
      <w:tr w:rsidR="00207C7E" w:rsidRPr="00B4611A" w14:paraId="26708D47" w14:textId="77777777" w:rsidTr="00B17B9F">
        <w:trPr>
          <w:trHeight w:val="555"/>
        </w:trPr>
        <w:tc>
          <w:tcPr>
            <w:tcW w:w="8207" w:type="dxa"/>
            <w:tcBorders>
              <w:top w:val="single" w:sz="4" w:space="0" w:color="auto"/>
            </w:tcBorders>
            <w:shd w:val="clear" w:color="auto" w:fill="CCFFCC"/>
          </w:tcPr>
          <w:p w14:paraId="5D13D75A" w14:textId="77777777" w:rsidR="00207C7E" w:rsidRPr="00B4611A" w:rsidRDefault="00207C7E" w:rsidP="00207C7E">
            <w:pPr>
              <w:pStyle w:val="TableParagraph"/>
              <w:spacing w:before="36" w:line="247" w:lineRule="auto"/>
              <w:ind w:right="152"/>
              <w:rPr>
                <w:rFonts w:asciiTheme="minorHAnsi" w:hAnsiTheme="minorHAnsi" w:cstheme="minorHAnsi"/>
                <w:b/>
                <w:bCs/>
                <w:u w:val="single"/>
              </w:rPr>
            </w:pPr>
            <w:r w:rsidRPr="00B4611A">
              <w:rPr>
                <w:rFonts w:asciiTheme="minorHAnsi" w:hAnsiTheme="minorHAnsi" w:cstheme="minorHAnsi"/>
                <w:b/>
                <w:bCs/>
                <w:u w:val="single"/>
              </w:rPr>
              <w:t xml:space="preserve">Quality Assurance </w:t>
            </w:r>
          </w:p>
          <w:p w14:paraId="5D397F8B" w14:textId="77777777" w:rsidR="00207C7E" w:rsidRPr="00B4611A" w:rsidRDefault="00207C7E" w:rsidP="00207C7E">
            <w:pPr>
              <w:pStyle w:val="TableParagraph"/>
              <w:spacing w:before="36" w:line="247" w:lineRule="auto"/>
              <w:ind w:right="152"/>
              <w:rPr>
                <w:rFonts w:asciiTheme="minorHAnsi" w:hAnsiTheme="minorHAnsi" w:cstheme="minorHAnsi"/>
              </w:rPr>
            </w:pPr>
            <w:r w:rsidRPr="00B4611A">
              <w:rPr>
                <w:rFonts w:asciiTheme="minorHAnsi" w:hAnsiTheme="minorHAnsi" w:cstheme="minorHAnsi"/>
              </w:rPr>
              <w:t>Managers and leaders are required to establish the quality standards, procedures and monitoring the work of others to ensure Buckinghamshire Councils standards are met.</w:t>
            </w:r>
          </w:p>
          <w:p w14:paraId="01DEEE43" w14:textId="77777777" w:rsidR="00207C7E" w:rsidRPr="00B4611A" w:rsidRDefault="00207C7E" w:rsidP="00207C7E">
            <w:pPr>
              <w:pStyle w:val="TableParagraph"/>
              <w:spacing w:before="36" w:line="247" w:lineRule="auto"/>
              <w:ind w:right="152"/>
              <w:rPr>
                <w:rFonts w:asciiTheme="minorHAnsi" w:hAnsiTheme="minorHAnsi" w:cstheme="minorHAnsi"/>
              </w:rPr>
            </w:pPr>
            <w:r w:rsidRPr="00B4611A">
              <w:rPr>
                <w:rFonts w:asciiTheme="minorHAnsi" w:hAnsiTheme="minorHAnsi" w:cstheme="minorHAnsi"/>
              </w:rPr>
              <w:t xml:space="preserve"> </w:t>
            </w:r>
          </w:p>
          <w:p w14:paraId="60672FFE" w14:textId="77777777" w:rsidR="00207C7E" w:rsidRPr="00B4611A" w:rsidRDefault="00207C7E" w:rsidP="00207C7E">
            <w:pPr>
              <w:pStyle w:val="TableParagraph"/>
              <w:spacing w:before="36" w:line="247" w:lineRule="auto"/>
              <w:ind w:right="152"/>
              <w:rPr>
                <w:rFonts w:asciiTheme="minorHAnsi" w:hAnsiTheme="minorHAnsi" w:cstheme="minorHAnsi"/>
              </w:rPr>
            </w:pPr>
            <w:r w:rsidRPr="00B4611A">
              <w:rPr>
                <w:rFonts w:asciiTheme="minorHAnsi" w:hAnsiTheme="minorHAnsi" w:cstheme="minorHAnsi"/>
              </w:rPr>
              <w:t xml:space="preserve">To ensure good quality practice standards, Managers and Leaders are responsible for ensuring consistent quality audits of supervision, C4P and all systems of documentation performed by the provision are conducted monthly to ensure good quality practises   </w:t>
            </w:r>
          </w:p>
          <w:p w14:paraId="71A91131" w14:textId="77777777" w:rsidR="00207C7E" w:rsidRPr="00B4611A" w:rsidRDefault="00207C7E" w:rsidP="00207C7E">
            <w:pPr>
              <w:pStyle w:val="TableParagraph"/>
              <w:spacing w:before="30" w:line="250" w:lineRule="atLeast"/>
              <w:ind w:left="80" w:right="382"/>
              <w:rPr>
                <w:rFonts w:asciiTheme="minorHAnsi" w:hAnsiTheme="minorHAnsi" w:cstheme="minorHAnsi"/>
              </w:rPr>
            </w:pPr>
          </w:p>
        </w:tc>
        <w:tc>
          <w:tcPr>
            <w:tcW w:w="1701" w:type="dxa"/>
            <w:tcBorders>
              <w:top w:val="single" w:sz="4" w:space="0" w:color="auto"/>
            </w:tcBorders>
            <w:shd w:val="clear" w:color="auto" w:fill="CCFFCC"/>
          </w:tcPr>
          <w:p w14:paraId="7E05878C"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Operations Manager</w:t>
            </w:r>
          </w:p>
          <w:p w14:paraId="352E04B7" w14:textId="77777777" w:rsidR="00207C7E" w:rsidRPr="00B4611A" w:rsidRDefault="00207C7E" w:rsidP="00207C7E">
            <w:pPr>
              <w:pStyle w:val="TableParagraph"/>
              <w:spacing w:before="163"/>
              <w:rPr>
                <w:rFonts w:asciiTheme="minorHAnsi" w:hAnsiTheme="minorHAnsi" w:cstheme="minorHAnsi"/>
              </w:rPr>
            </w:pPr>
          </w:p>
          <w:p w14:paraId="4177A7E3"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Assistant Team Manager</w:t>
            </w:r>
          </w:p>
        </w:tc>
      </w:tr>
      <w:tr w:rsidR="00207C7E" w:rsidRPr="00B4611A" w14:paraId="5531990C" w14:textId="77777777" w:rsidTr="00B17B9F">
        <w:trPr>
          <w:trHeight w:val="1055"/>
        </w:trPr>
        <w:tc>
          <w:tcPr>
            <w:tcW w:w="8207" w:type="dxa"/>
            <w:shd w:val="clear" w:color="auto" w:fill="CCFFCC"/>
          </w:tcPr>
          <w:p w14:paraId="46E8A027" w14:textId="77777777" w:rsidR="00207C7E" w:rsidRPr="00B4611A" w:rsidRDefault="00207C7E" w:rsidP="00207C7E">
            <w:pPr>
              <w:pStyle w:val="TableParagraph"/>
              <w:spacing w:before="38" w:line="247" w:lineRule="auto"/>
              <w:ind w:left="80" w:right="358"/>
              <w:rPr>
                <w:rFonts w:asciiTheme="minorHAnsi" w:hAnsiTheme="minorHAnsi" w:cstheme="minorHAnsi"/>
              </w:rPr>
            </w:pPr>
            <w:r w:rsidRPr="00B4611A">
              <w:rPr>
                <w:rFonts w:asciiTheme="minorHAnsi" w:hAnsiTheme="minorHAnsi" w:cstheme="minorHAnsi"/>
              </w:rPr>
              <w:t>Supervision</w:t>
            </w:r>
            <w:r w:rsidRPr="00B4611A">
              <w:rPr>
                <w:rFonts w:asciiTheme="minorHAnsi" w:hAnsiTheme="minorHAnsi" w:cstheme="minorHAnsi"/>
                <w:spacing w:val="-27"/>
              </w:rPr>
              <w:t xml:space="preserve"> </w:t>
            </w:r>
            <w:r w:rsidRPr="00B4611A">
              <w:rPr>
                <w:rFonts w:asciiTheme="minorHAnsi" w:hAnsiTheme="minorHAnsi" w:cstheme="minorHAnsi"/>
              </w:rPr>
              <w:t>is</w:t>
            </w:r>
            <w:r w:rsidRPr="00B4611A">
              <w:rPr>
                <w:rFonts w:asciiTheme="minorHAnsi" w:hAnsiTheme="minorHAnsi" w:cstheme="minorHAnsi"/>
                <w:spacing w:val="-27"/>
              </w:rPr>
              <w:t xml:space="preserve"> </w:t>
            </w:r>
            <w:r w:rsidRPr="00B4611A">
              <w:rPr>
                <w:rFonts w:asciiTheme="minorHAnsi" w:hAnsiTheme="minorHAnsi" w:cstheme="minorHAnsi"/>
              </w:rPr>
              <w:t>held</w:t>
            </w:r>
            <w:r w:rsidRPr="00B4611A">
              <w:rPr>
                <w:rFonts w:asciiTheme="minorHAnsi" w:hAnsiTheme="minorHAnsi" w:cstheme="minorHAnsi"/>
                <w:spacing w:val="-27"/>
              </w:rPr>
              <w:t xml:space="preserve"> </w:t>
            </w:r>
            <w:r w:rsidRPr="00B4611A">
              <w:rPr>
                <w:rFonts w:asciiTheme="minorHAnsi" w:hAnsiTheme="minorHAnsi" w:cstheme="minorHAnsi"/>
                <w:spacing w:val="-3"/>
              </w:rPr>
              <w:t>regularly.</w:t>
            </w:r>
            <w:r w:rsidRPr="00B4611A">
              <w:rPr>
                <w:rFonts w:asciiTheme="minorHAnsi" w:hAnsiTheme="minorHAnsi" w:cstheme="minorHAnsi"/>
              </w:rPr>
              <w:t xml:space="preserve"> Supervision will take place on a minimum of a monthly basis.</w:t>
            </w:r>
          </w:p>
          <w:p w14:paraId="6554DD52" w14:textId="77777777" w:rsidR="00207C7E" w:rsidRPr="00B4611A" w:rsidRDefault="00207C7E" w:rsidP="00207C7E">
            <w:pPr>
              <w:pStyle w:val="TableParagraph"/>
              <w:spacing w:before="3"/>
              <w:ind w:left="80"/>
              <w:rPr>
                <w:rFonts w:asciiTheme="minorHAnsi" w:hAnsiTheme="minorHAnsi" w:cstheme="minorHAnsi"/>
              </w:rPr>
            </w:pPr>
            <w:r w:rsidRPr="00B4611A">
              <w:rPr>
                <w:rFonts w:asciiTheme="minorHAnsi" w:hAnsiTheme="minorHAnsi" w:cstheme="minorHAnsi"/>
              </w:rPr>
              <w:t>The</w:t>
            </w:r>
            <w:r w:rsidRPr="00B4611A">
              <w:rPr>
                <w:rFonts w:asciiTheme="minorHAnsi" w:hAnsiTheme="minorHAnsi" w:cstheme="minorHAnsi"/>
                <w:spacing w:val="-18"/>
              </w:rPr>
              <w:t xml:space="preserve"> </w:t>
            </w:r>
            <w:r w:rsidRPr="00B4611A">
              <w:rPr>
                <w:rFonts w:asciiTheme="minorHAnsi" w:hAnsiTheme="minorHAnsi" w:cstheme="minorHAnsi"/>
              </w:rPr>
              <w:t>frequency</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supervision</w:t>
            </w:r>
            <w:r w:rsidRPr="00B4611A">
              <w:rPr>
                <w:rFonts w:asciiTheme="minorHAnsi" w:hAnsiTheme="minorHAnsi" w:cstheme="minorHAnsi"/>
                <w:spacing w:val="-17"/>
              </w:rPr>
              <w:t xml:space="preserve"> </w:t>
            </w:r>
            <w:r w:rsidRPr="00B4611A">
              <w:rPr>
                <w:rFonts w:asciiTheme="minorHAnsi" w:hAnsiTheme="minorHAnsi" w:cstheme="minorHAnsi"/>
              </w:rPr>
              <w:t>sessions</w:t>
            </w:r>
            <w:r w:rsidRPr="00B4611A">
              <w:rPr>
                <w:rFonts w:asciiTheme="minorHAnsi" w:hAnsiTheme="minorHAnsi" w:cstheme="minorHAnsi"/>
                <w:spacing w:val="-18"/>
              </w:rPr>
              <w:t xml:space="preserve"> </w:t>
            </w:r>
            <w:r w:rsidRPr="00B4611A">
              <w:rPr>
                <w:rFonts w:asciiTheme="minorHAnsi" w:hAnsiTheme="minorHAnsi" w:cstheme="minorHAnsi"/>
              </w:rPr>
              <w:t>is</w:t>
            </w:r>
            <w:r w:rsidRPr="00B4611A">
              <w:rPr>
                <w:rFonts w:asciiTheme="minorHAnsi" w:hAnsiTheme="minorHAnsi" w:cstheme="minorHAnsi"/>
                <w:spacing w:val="-17"/>
              </w:rPr>
              <w:t xml:space="preserve"> </w:t>
            </w:r>
            <w:r w:rsidRPr="00B4611A">
              <w:rPr>
                <w:rFonts w:asciiTheme="minorHAnsi" w:hAnsiTheme="minorHAnsi" w:cstheme="minorHAnsi"/>
              </w:rPr>
              <w:t>also</w:t>
            </w:r>
            <w:r w:rsidRPr="00B4611A">
              <w:rPr>
                <w:rFonts w:asciiTheme="minorHAnsi" w:hAnsiTheme="minorHAnsi" w:cstheme="minorHAnsi"/>
                <w:spacing w:val="-17"/>
              </w:rPr>
              <w:t xml:space="preserve"> </w:t>
            </w:r>
            <w:r w:rsidRPr="00B4611A">
              <w:rPr>
                <w:rFonts w:asciiTheme="minorHAnsi" w:hAnsiTheme="minorHAnsi" w:cstheme="minorHAnsi"/>
              </w:rPr>
              <w:t>determined</w:t>
            </w:r>
            <w:r w:rsidRPr="00B4611A">
              <w:rPr>
                <w:rFonts w:asciiTheme="minorHAnsi" w:hAnsiTheme="minorHAnsi" w:cstheme="minorHAnsi"/>
                <w:spacing w:val="-17"/>
              </w:rPr>
              <w:t xml:space="preserve"> </w:t>
            </w:r>
            <w:r w:rsidRPr="00B4611A">
              <w:rPr>
                <w:rFonts w:asciiTheme="minorHAnsi" w:hAnsiTheme="minorHAnsi" w:cstheme="minorHAnsi"/>
              </w:rPr>
              <w:t>by</w:t>
            </w:r>
            <w:r w:rsidRPr="00B4611A">
              <w:rPr>
                <w:rFonts w:asciiTheme="minorHAnsi" w:hAnsiTheme="minorHAnsi" w:cstheme="minorHAnsi"/>
                <w:spacing w:val="-18"/>
              </w:rPr>
              <w:t xml:space="preserve"> </w:t>
            </w:r>
            <w:r w:rsidRPr="00B4611A">
              <w:rPr>
                <w:rFonts w:asciiTheme="minorHAnsi" w:hAnsiTheme="minorHAnsi" w:cstheme="minorHAnsi"/>
              </w:rPr>
              <w:t>the</w:t>
            </w:r>
            <w:r w:rsidRPr="00B4611A">
              <w:rPr>
                <w:rFonts w:asciiTheme="minorHAnsi" w:hAnsiTheme="minorHAnsi" w:cstheme="minorHAnsi"/>
                <w:spacing w:val="-17"/>
              </w:rPr>
              <w:t xml:space="preserve"> </w:t>
            </w:r>
            <w:r w:rsidRPr="00B4611A">
              <w:rPr>
                <w:rFonts w:asciiTheme="minorHAnsi" w:hAnsiTheme="minorHAnsi" w:cstheme="minorHAnsi"/>
              </w:rPr>
              <w:t>complexity</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the</w:t>
            </w:r>
            <w:r w:rsidRPr="00B4611A">
              <w:rPr>
                <w:rFonts w:asciiTheme="minorHAnsi" w:hAnsiTheme="minorHAnsi" w:cstheme="minorHAnsi"/>
                <w:spacing w:val="-17"/>
              </w:rPr>
              <w:t xml:space="preserve"> </w:t>
            </w:r>
            <w:r w:rsidRPr="00B4611A">
              <w:rPr>
                <w:rFonts w:asciiTheme="minorHAnsi" w:hAnsiTheme="minorHAnsi" w:cstheme="minorHAnsi"/>
              </w:rPr>
              <w:t>work.</w:t>
            </w:r>
            <w:r w:rsidRPr="00B4611A">
              <w:rPr>
                <w:rFonts w:asciiTheme="minorHAnsi" w:hAnsiTheme="minorHAnsi" w:cstheme="minorHAnsi"/>
                <w:spacing w:val="-18"/>
              </w:rPr>
              <w:t xml:space="preserve"> </w:t>
            </w:r>
            <w:r w:rsidRPr="00B4611A">
              <w:rPr>
                <w:rFonts w:asciiTheme="minorHAnsi" w:hAnsiTheme="minorHAnsi" w:cstheme="minorHAnsi"/>
              </w:rPr>
              <w:t>There</w:t>
            </w:r>
            <w:r w:rsidRPr="00B4611A">
              <w:rPr>
                <w:rFonts w:asciiTheme="minorHAnsi" w:hAnsiTheme="minorHAnsi" w:cstheme="minorHAnsi"/>
                <w:spacing w:val="-17"/>
              </w:rPr>
              <w:t xml:space="preserve"> </w:t>
            </w:r>
            <w:r w:rsidRPr="00B4611A">
              <w:rPr>
                <w:rFonts w:asciiTheme="minorHAnsi" w:hAnsiTheme="minorHAnsi" w:cstheme="minorHAnsi"/>
              </w:rPr>
              <w:t>is</w:t>
            </w:r>
            <w:r w:rsidRPr="00B4611A">
              <w:rPr>
                <w:rFonts w:asciiTheme="minorHAnsi" w:hAnsiTheme="minorHAnsi" w:cstheme="minorHAnsi"/>
                <w:spacing w:val="-17"/>
              </w:rPr>
              <w:t xml:space="preserve"> </w:t>
            </w:r>
            <w:r w:rsidRPr="00B4611A">
              <w:rPr>
                <w:rFonts w:asciiTheme="minorHAnsi" w:hAnsiTheme="minorHAnsi" w:cstheme="minorHAnsi"/>
              </w:rPr>
              <w:t>a signed supervision agreement in place, reviewed annually.</w:t>
            </w:r>
          </w:p>
        </w:tc>
        <w:tc>
          <w:tcPr>
            <w:tcW w:w="1701" w:type="dxa"/>
            <w:shd w:val="clear" w:color="auto" w:fill="CCFFCC"/>
          </w:tcPr>
          <w:p w14:paraId="03BB74E0"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Operations Manager</w:t>
            </w:r>
          </w:p>
          <w:p w14:paraId="497F5FEF" w14:textId="77777777" w:rsidR="00207C7E" w:rsidRPr="00B4611A" w:rsidRDefault="00207C7E" w:rsidP="00207C7E">
            <w:pPr>
              <w:pStyle w:val="TableParagraph"/>
              <w:rPr>
                <w:rFonts w:asciiTheme="minorHAnsi" w:hAnsiTheme="minorHAnsi" w:cstheme="minorHAnsi"/>
              </w:rPr>
            </w:pPr>
          </w:p>
          <w:p w14:paraId="36903442"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Assistant Team Manager</w:t>
            </w:r>
          </w:p>
        </w:tc>
      </w:tr>
      <w:tr w:rsidR="00207C7E" w:rsidRPr="00B4611A" w14:paraId="59121327" w14:textId="77777777" w:rsidTr="00B17B9F">
        <w:trPr>
          <w:trHeight w:val="555"/>
        </w:trPr>
        <w:tc>
          <w:tcPr>
            <w:tcW w:w="8207" w:type="dxa"/>
            <w:shd w:val="clear" w:color="auto" w:fill="CCFFCC"/>
          </w:tcPr>
          <w:p w14:paraId="6AC94FBA" w14:textId="77777777" w:rsidR="00207C7E" w:rsidRPr="00B4611A" w:rsidRDefault="00207C7E" w:rsidP="00207C7E">
            <w:pPr>
              <w:pStyle w:val="TableParagraph"/>
              <w:spacing w:before="38" w:line="247" w:lineRule="auto"/>
              <w:ind w:left="80" w:right="416"/>
              <w:rPr>
                <w:rFonts w:asciiTheme="minorHAnsi" w:hAnsiTheme="minorHAnsi" w:cstheme="minorHAnsi"/>
              </w:rPr>
            </w:pPr>
            <w:r w:rsidRPr="00B4611A">
              <w:rPr>
                <w:rFonts w:asciiTheme="minorHAnsi" w:hAnsiTheme="minorHAnsi" w:cstheme="minorHAnsi"/>
              </w:rPr>
              <w:t>Supervision</w:t>
            </w:r>
            <w:r w:rsidRPr="00B4611A">
              <w:rPr>
                <w:rFonts w:asciiTheme="minorHAnsi" w:hAnsiTheme="minorHAnsi" w:cstheme="minorHAnsi"/>
                <w:spacing w:val="-31"/>
              </w:rPr>
              <w:t xml:space="preserve"> </w:t>
            </w:r>
            <w:r w:rsidRPr="00B4611A">
              <w:rPr>
                <w:rFonts w:asciiTheme="minorHAnsi" w:hAnsiTheme="minorHAnsi" w:cstheme="minorHAnsi"/>
              </w:rPr>
              <w:t>encompasses</w:t>
            </w:r>
            <w:r w:rsidRPr="00B4611A">
              <w:rPr>
                <w:rFonts w:asciiTheme="minorHAnsi" w:hAnsiTheme="minorHAnsi" w:cstheme="minorHAnsi"/>
                <w:spacing w:val="-30"/>
              </w:rPr>
              <w:t xml:space="preserve"> </w:t>
            </w:r>
            <w:r w:rsidRPr="00B4611A">
              <w:rPr>
                <w:rFonts w:asciiTheme="minorHAnsi" w:hAnsiTheme="minorHAnsi" w:cstheme="minorHAnsi"/>
              </w:rPr>
              <w:t>wellbeing,</w:t>
            </w:r>
            <w:r w:rsidRPr="00B4611A">
              <w:rPr>
                <w:rFonts w:asciiTheme="minorHAnsi" w:hAnsiTheme="minorHAnsi" w:cstheme="minorHAnsi"/>
                <w:spacing w:val="-31"/>
              </w:rPr>
              <w:t xml:space="preserve"> </w:t>
            </w:r>
            <w:r w:rsidRPr="00B4611A">
              <w:rPr>
                <w:rFonts w:asciiTheme="minorHAnsi" w:hAnsiTheme="minorHAnsi" w:cstheme="minorHAnsi"/>
              </w:rPr>
              <w:t>health</w:t>
            </w:r>
            <w:r w:rsidRPr="00B4611A">
              <w:rPr>
                <w:rFonts w:asciiTheme="minorHAnsi" w:hAnsiTheme="minorHAnsi" w:cstheme="minorHAnsi"/>
                <w:spacing w:val="-30"/>
              </w:rPr>
              <w:t xml:space="preserve"> </w:t>
            </w:r>
            <w:r w:rsidRPr="00B4611A">
              <w:rPr>
                <w:rFonts w:asciiTheme="minorHAnsi" w:hAnsiTheme="minorHAnsi" w:cstheme="minorHAnsi"/>
              </w:rPr>
              <w:t>&amp;</w:t>
            </w:r>
            <w:r w:rsidRPr="00B4611A">
              <w:rPr>
                <w:rFonts w:asciiTheme="minorHAnsi" w:hAnsiTheme="minorHAnsi" w:cstheme="minorHAnsi"/>
                <w:spacing w:val="-31"/>
              </w:rPr>
              <w:t xml:space="preserve"> </w:t>
            </w:r>
            <w:r w:rsidRPr="00B4611A">
              <w:rPr>
                <w:rFonts w:asciiTheme="minorHAnsi" w:hAnsiTheme="minorHAnsi" w:cstheme="minorHAnsi"/>
                <w:spacing w:val="-3"/>
              </w:rPr>
              <w:t>safety,</w:t>
            </w:r>
            <w:r w:rsidRPr="00B4611A">
              <w:rPr>
                <w:rFonts w:asciiTheme="minorHAnsi" w:hAnsiTheme="minorHAnsi" w:cstheme="minorHAnsi"/>
                <w:spacing w:val="-30"/>
              </w:rPr>
              <w:t xml:space="preserve"> </w:t>
            </w:r>
            <w:r w:rsidRPr="00B4611A">
              <w:rPr>
                <w:rFonts w:asciiTheme="minorHAnsi" w:hAnsiTheme="minorHAnsi" w:cstheme="minorHAnsi"/>
              </w:rPr>
              <w:t>professional</w:t>
            </w:r>
            <w:r w:rsidRPr="00B4611A">
              <w:rPr>
                <w:rFonts w:asciiTheme="minorHAnsi" w:hAnsiTheme="minorHAnsi" w:cstheme="minorHAnsi"/>
                <w:spacing w:val="-31"/>
              </w:rPr>
              <w:t xml:space="preserve"> </w:t>
            </w:r>
            <w:r w:rsidRPr="00B4611A">
              <w:rPr>
                <w:rFonts w:asciiTheme="minorHAnsi" w:hAnsiTheme="minorHAnsi" w:cstheme="minorHAnsi"/>
              </w:rPr>
              <w:t>development</w:t>
            </w:r>
            <w:r w:rsidRPr="00B4611A">
              <w:rPr>
                <w:rFonts w:asciiTheme="minorHAnsi" w:hAnsiTheme="minorHAnsi" w:cstheme="minorHAnsi"/>
                <w:spacing w:val="-30"/>
              </w:rPr>
              <w:t xml:space="preserve"> </w:t>
            </w:r>
            <w:r w:rsidRPr="00B4611A">
              <w:rPr>
                <w:rFonts w:asciiTheme="minorHAnsi" w:hAnsiTheme="minorHAnsi" w:cstheme="minorHAnsi"/>
              </w:rPr>
              <w:t>and</w:t>
            </w:r>
            <w:r w:rsidRPr="00B4611A">
              <w:rPr>
                <w:rFonts w:asciiTheme="minorHAnsi" w:hAnsiTheme="minorHAnsi" w:cstheme="minorHAnsi"/>
                <w:spacing w:val="-31"/>
              </w:rPr>
              <w:t xml:space="preserve"> </w:t>
            </w:r>
            <w:r w:rsidRPr="00B4611A">
              <w:rPr>
                <w:rFonts w:asciiTheme="minorHAnsi" w:hAnsiTheme="minorHAnsi" w:cstheme="minorHAnsi"/>
                <w:spacing w:val="-3"/>
              </w:rPr>
              <w:t xml:space="preserve">standards, </w:t>
            </w:r>
            <w:r w:rsidRPr="00B4611A">
              <w:rPr>
                <w:rFonts w:asciiTheme="minorHAnsi" w:hAnsiTheme="minorHAnsi" w:cstheme="minorHAnsi"/>
              </w:rPr>
              <w:t>and casework</w:t>
            </w:r>
            <w:r w:rsidRPr="00B4611A">
              <w:rPr>
                <w:rFonts w:asciiTheme="minorHAnsi" w:hAnsiTheme="minorHAnsi" w:cstheme="minorHAnsi"/>
                <w:spacing w:val="-2"/>
              </w:rPr>
              <w:t xml:space="preserve"> </w:t>
            </w:r>
            <w:r w:rsidRPr="00B4611A">
              <w:rPr>
                <w:rFonts w:asciiTheme="minorHAnsi" w:hAnsiTheme="minorHAnsi" w:cstheme="minorHAnsi"/>
              </w:rPr>
              <w:t>supervision.</w:t>
            </w:r>
          </w:p>
        </w:tc>
        <w:tc>
          <w:tcPr>
            <w:tcW w:w="1701" w:type="dxa"/>
            <w:shd w:val="clear" w:color="auto" w:fill="CCFFCC"/>
          </w:tcPr>
          <w:p w14:paraId="480481C4" w14:textId="77777777" w:rsidR="00207C7E" w:rsidRPr="00B4611A" w:rsidRDefault="00207C7E" w:rsidP="00207C7E">
            <w:pPr>
              <w:pStyle w:val="TableParagraph"/>
              <w:spacing w:before="163"/>
              <w:ind w:left="0"/>
              <w:rPr>
                <w:rFonts w:asciiTheme="minorHAnsi" w:hAnsiTheme="minorHAnsi" w:cstheme="minorHAnsi"/>
              </w:rPr>
            </w:pPr>
            <w:r w:rsidRPr="00B4611A">
              <w:rPr>
                <w:rFonts w:asciiTheme="minorHAnsi" w:hAnsiTheme="minorHAnsi" w:cstheme="minorHAnsi"/>
              </w:rPr>
              <w:t>Operations Manager</w:t>
            </w:r>
          </w:p>
          <w:p w14:paraId="6FF304F5" w14:textId="77777777" w:rsidR="00207C7E" w:rsidRPr="00B4611A" w:rsidRDefault="00207C7E" w:rsidP="00207C7E">
            <w:pPr>
              <w:pStyle w:val="TableParagraph"/>
              <w:spacing w:before="163"/>
              <w:ind w:left="0"/>
              <w:rPr>
                <w:rFonts w:asciiTheme="minorHAnsi" w:hAnsiTheme="minorHAnsi" w:cstheme="minorHAnsi"/>
              </w:rPr>
            </w:pPr>
            <w:r w:rsidRPr="00B4611A">
              <w:rPr>
                <w:rFonts w:asciiTheme="minorHAnsi" w:hAnsiTheme="minorHAnsi" w:cstheme="minorHAnsi"/>
              </w:rPr>
              <w:t>Assistant Team Manager</w:t>
            </w:r>
          </w:p>
        </w:tc>
      </w:tr>
      <w:tr w:rsidR="00207C7E" w:rsidRPr="00B4611A" w14:paraId="57967AED" w14:textId="77777777" w:rsidTr="00B17B9F">
        <w:trPr>
          <w:trHeight w:val="555"/>
        </w:trPr>
        <w:tc>
          <w:tcPr>
            <w:tcW w:w="8207" w:type="dxa"/>
            <w:shd w:val="clear" w:color="auto" w:fill="CCFFCC"/>
          </w:tcPr>
          <w:p w14:paraId="2575AB97" w14:textId="77777777" w:rsidR="00207C7E" w:rsidRPr="00B4611A" w:rsidRDefault="00207C7E" w:rsidP="00207C7E">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Casework</w:t>
            </w:r>
            <w:r w:rsidRPr="00B4611A">
              <w:rPr>
                <w:rFonts w:asciiTheme="minorHAnsi" w:hAnsiTheme="minorHAnsi" w:cstheme="minorHAnsi"/>
                <w:spacing w:val="-22"/>
              </w:rPr>
              <w:t xml:space="preserve"> </w:t>
            </w:r>
            <w:r w:rsidRPr="00B4611A">
              <w:rPr>
                <w:rFonts w:asciiTheme="minorHAnsi" w:hAnsiTheme="minorHAnsi" w:cstheme="minorHAnsi"/>
              </w:rPr>
              <w:t>shows</w:t>
            </w:r>
            <w:r w:rsidRPr="00B4611A">
              <w:rPr>
                <w:rFonts w:asciiTheme="minorHAnsi" w:hAnsiTheme="minorHAnsi" w:cstheme="minorHAnsi"/>
                <w:spacing w:val="-22"/>
              </w:rPr>
              <w:t xml:space="preserve"> </w:t>
            </w:r>
            <w:r w:rsidRPr="00B4611A">
              <w:rPr>
                <w:rFonts w:asciiTheme="minorHAnsi" w:hAnsiTheme="minorHAnsi" w:cstheme="minorHAnsi"/>
              </w:rPr>
              <w:t>evidence</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1"/>
              </w:rPr>
              <w:t xml:space="preserve"> </w:t>
            </w:r>
            <w:r w:rsidRPr="00B4611A">
              <w:rPr>
                <w:rFonts w:asciiTheme="minorHAnsi" w:hAnsiTheme="minorHAnsi" w:cstheme="minorHAnsi"/>
              </w:rPr>
              <w:t>reflection,</w:t>
            </w:r>
            <w:r w:rsidRPr="00B4611A">
              <w:rPr>
                <w:rFonts w:asciiTheme="minorHAnsi" w:hAnsiTheme="minorHAnsi" w:cstheme="minorHAnsi"/>
                <w:spacing w:val="-22"/>
              </w:rPr>
              <w:t xml:space="preserve"> </w:t>
            </w:r>
            <w:r w:rsidRPr="00B4611A">
              <w:rPr>
                <w:rFonts w:asciiTheme="minorHAnsi" w:hAnsiTheme="minorHAnsi" w:cstheme="minorHAnsi"/>
              </w:rPr>
              <w:t>impact</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intervention</w:t>
            </w:r>
            <w:r w:rsidRPr="00B4611A">
              <w:rPr>
                <w:rFonts w:asciiTheme="minorHAnsi" w:hAnsiTheme="minorHAnsi" w:cstheme="minorHAnsi"/>
                <w:spacing w:val="-21"/>
              </w:rPr>
              <w:t xml:space="preserve"> </w:t>
            </w:r>
            <w:r w:rsidRPr="00B4611A">
              <w:rPr>
                <w:rFonts w:asciiTheme="minorHAnsi" w:hAnsiTheme="minorHAnsi" w:cstheme="minorHAnsi"/>
              </w:rPr>
              <w:t>and</w:t>
            </w:r>
            <w:r w:rsidRPr="00B4611A">
              <w:rPr>
                <w:rFonts w:asciiTheme="minorHAnsi" w:hAnsiTheme="minorHAnsi" w:cstheme="minorHAnsi"/>
                <w:spacing w:val="-22"/>
              </w:rPr>
              <w:t xml:space="preserve"> </w:t>
            </w:r>
            <w:r w:rsidRPr="00B4611A">
              <w:rPr>
                <w:rFonts w:asciiTheme="minorHAnsi" w:hAnsiTheme="minorHAnsi" w:cstheme="minorHAnsi"/>
              </w:rPr>
              <w:t>management</w:t>
            </w:r>
            <w:r w:rsidRPr="00B4611A">
              <w:rPr>
                <w:rFonts w:asciiTheme="minorHAnsi" w:hAnsiTheme="minorHAnsi" w:cstheme="minorHAnsi"/>
                <w:spacing w:val="-22"/>
              </w:rPr>
              <w:t xml:space="preserve"> </w:t>
            </w:r>
            <w:r w:rsidRPr="00B4611A">
              <w:rPr>
                <w:rFonts w:asciiTheme="minorHAnsi" w:hAnsiTheme="minorHAnsi" w:cstheme="minorHAnsi"/>
              </w:rPr>
              <w:t>oversight.</w:t>
            </w:r>
            <w:r w:rsidRPr="00B4611A">
              <w:rPr>
                <w:rFonts w:asciiTheme="minorHAnsi" w:hAnsiTheme="minorHAnsi" w:cstheme="minorHAnsi"/>
                <w:spacing w:val="-21"/>
              </w:rPr>
              <w:t xml:space="preserve"> </w:t>
            </w:r>
            <w:r w:rsidRPr="00B4611A">
              <w:rPr>
                <w:rFonts w:asciiTheme="minorHAnsi" w:hAnsiTheme="minorHAnsi" w:cstheme="minorHAnsi"/>
                <w:spacing w:val="-9"/>
              </w:rPr>
              <w:t xml:space="preserve">It </w:t>
            </w:r>
            <w:r w:rsidRPr="00B4611A">
              <w:rPr>
                <w:rFonts w:asciiTheme="minorHAnsi" w:hAnsiTheme="minorHAnsi" w:cstheme="minorHAnsi"/>
              </w:rPr>
              <w:t>includes</w:t>
            </w:r>
            <w:r w:rsidRPr="00B4611A">
              <w:rPr>
                <w:rFonts w:asciiTheme="minorHAnsi" w:hAnsiTheme="minorHAnsi" w:cstheme="minorHAnsi"/>
                <w:spacing w:val="-17"/>
              </w:rPr>
              <w:t xml:space="preserve"> </w:t>
            </w:r>
            <w:r w:rsidRPr="00B4611A">
              <w:rPr>
                <w:rFonts w:asciiTheme="minorHAnsi" w:hAnsiTheme="minorHAnsi" w:cstheme="minorHAnsi"/>
              </w:rPr>
              <w:t>clear</w:t>
            </w:r>
            <w:r w:rsidRPr="00B4611A">
              <w:rPr>
                <w:rFonts w:asciiTheme="minorHAnsi" w:hAnsiTheme="minorHAnsi" w:cstheme="minorHAnsi"/>
                <w:spacing w:val="-17"/>
              </w:rPr>
              <w:t xml:space="preserve"> </w:t>
            </w:r>
            <w:r w:rsidRPr="00B4611A">
              <w:rPr>
                <w:rFonts w:asciiTheme="minorHAnsi" w:hAnsiTheme="minorHAnsi" w:cstheme="minorHAnsi"/>
              </w:rPr>
              <w:t>case</w:t>
            </w:r>
            <w:r w:rsidRPr="00B4611A">
              <w:rPr>
                <w:rFonts w:asciiTheme="minorHAnsi" w:hAnsiTheme="minorHAnsi" w:cstheme="minorHAnsi"/>
                <w:spacing w:val="-17"/>
              </w:rPr>
              <w:t xml:space="preserve"> </w:t>
            </w:r>
            <w:r w:rsidRPr="00B4611A">
              <w:rPr>
                <w:rFonts w:asciiTheme="minorHAnsi" w:hAnsiTheme="minorHAnsi" w:cstheme="minorHAnsi"/>
              </w:rPr>
              <w:t>direction</w:t>
            </w:r>
            <w:r w:rsidRPr="00B4611A">
              <w:rPr>
                <w:rFonts w:asciiTheme="minorHAnsi" w:hAnsiTheme="minorHAnsi" w:cstheme="minorHAnsi"/>
                <w:spacing w:val="-17"/>
              </w:rPr>
              <w:t xml:space="preserve"> </w:t>
            </w:r>
            <w:r w:rsidRPr="00B4611A">
              <w:rPr>
                <w:rFonts w:asciiTheme="minorHAnsi" w:hAnsiTheme="minorHAnsi" w:cstheme="minorHAnsi"/>
              </w:rPr>
              <w:t>from</w:t>
            </w:r>
            <w:r w:rsidRPr="00B4611A">
              <w:rPr>
                <w:rFonts w:asciiTheme="minorHAnsi" w:hAnsiTheme="minorHAnsi" w:cstheme="minorHAnsi"/>
                <w:spacing w:val="-17"/>
              </w:rPr>
              <w:t xml:space="preserve"> </w:t>
            </w:r>
            <w:r w:rsidRPr="00B4611A">
              <w:rPr>
                <w:rFonts w:asciiTheme="minorHAnsi" w:hAnsiTheme="minorHAnsi" w:cstheme="minorHAnsi"/>
              </w:rPr>
              <w:t>the</w:t>
            </w:r>
            <w:r w:rsidRPr="00B4611A">
              <w:rPr>
                <w:rFonts w:asciiTheme="minorHAnsi" w:hAnsiTheme="minorHAnsi" w:cstheme="minorHAnsi"/>
                <w:spacing w:val="-17"/>
              </w:rPr>
              <w:t xml:space="preserve"> </w:t>
            </w:r>
            <w:r w:rsidRPr="00B4611A">
              <w:rPr>
                <w:rFonts w:asciiTheme="minorHAnsi" w:hAnsiTheme="minorHAnsi" w:cstheme="minorHAnsi"/>
              </w:rPr>
              <w:t>point</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allocation,</w:t>
            </w:r>
            <w:r w:rsidRPr="00B4611A">
              <w:rPr>
                <w:rFonts w:asciiTheme="minorHAnsi" w:hAnsiTheme="minorHAnsi" w:cstheme="minorHAnsi"/>
                <w:spacing w:val="-16"/>
              </w:rPr>
              <w:t xml:space="preserve"> </w:t>
            </w:r>
            <w:r w:rsidRPr="00B4611A">
              <w:rPr>
                <w:rFonts w:asciiTheme="minorHAnsi" w:hAnsiTheme="minorHAnsi" w:cstheme="minorHAnsi"/>
              </w:rPr>
              <w:t>through</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7"/>
              </w:rPr>
              <w:t xml:space="preserve"> </w:t>
            </w:r>
            <w:r w:rsidRPr="00B4611A">
              <w:rPr>
                <w:rFonts w:asciiTheme="minorHAnsi" w:hAnsiTheme="minorHAnsi" w:cstheme="minorHAnsi"/>
              </w:rPr>
              <w:t>any</w:t>
            </w:r>
            <w:r w:rsidRPr="00B4611A">
              <w:rPr>
                <w:rFonts w:asciiTheme="minorHAnsi" w:hAnsiTheme="minorHAnsi" w:cstheme="minorHAnsi"/>
                <w:spacing w:val="-17"/>
              </w:rPr>
              <w:t xml:space="preserve"> </w:t>
            </w:r>
            <w:r w:rsidRPr="00B4611A">
              <w:rPr>
                <w:rFonts w:asciiTheme="minorHAnsi" w:hAnsiTheme="minorHAnsi" w:cstheme="minorHAnsi"/>
              </w:rPr>
              <w:t>transfers</w:t>
            </w:r>
            <w:r w:rsidRPr="00B4611A">
              <w:rPr>
                <w:rFonts w:asciiTheme="minorHAnsi" w:hAnsiTheme="minorHAnsi" w:cstheme="minorHAnsi"/>
                <w:spacing w:val="-17"/>
              </w:rPr>
              <w:t xml:space="preserve"> </w:t>
            </w:r>
            <w:r w:rsidRPr="00B4611A">
              <w:rPr>
                <w:rFonts w:asciiTheme="minorHAnsi" w:hAnsiTheme="minorHAnsi" w:cstheme="minorHAnsi"/>
              </w:rPr>
              <w:t>or</w:t>
            </w:r>
            <w:r w:rsidRPr="00B4611A">
              <w:rPr>
                <w:rFonts w:asciiTheme="minorHAnsi" w:hAnsiTheme="minorHAnsi" w:cstheme="minorHAnsi"/>
                <w:spacing w:val="-17"/>
              </w:rPr>
              <w:t xml:space="preserve"> </w:t>
            </w:r>
            <w:r w:rsidRPr="00B4611A">
              <w:rPr>
                <w:rFonts w:asciiTheme="minorHAnsi" w:hAnsiTheme="minorHAnsi" w:cstheme="minorHAnsi"/>
              </w:rPr>
              <w:t>closure.</w:t>
            </w:r>
          </w:p>
        </w:tc>
        <w:tc>
          <w:tcPr>
            <w:tcW w:w="1701" w:type="dxa"/>
            <w:shd w:val="clear" w:color="auto" w:fill="CCFFCC"/>
          </w:tcPr>
          <w:p w14:paraId="2E449354"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Operations Manager</w:t>
            </w:r>
          </w:p>
          <w:p w14:paraId="17D4BE55" w14:textId="77777777" w:rsidR="00207C7E" w:rsidRPr="00B4611A" w:rsidRDefault="00207C7E" w:rsidP="00207C7E">
            <w:pPr>
              <w:pStyle w:val="TableParagraph"/>
              <w:spacing w:before="163"/>
              <w:ind w:left="0"/>
              <w:rPr>
                <w:rFonts w:asciiTheme="minorHAnsi" w:hAnsiTheme="minorHAnsi" w:cstheme="minorHAnsi"/>
              </w:rPr>
            </w:pPr>
            <w:r w:rsidRPr="00B4611A">
              <w:rPr>
                <w:rFonts w:asciiTheme="minorHAnsi" w:hAnsiTheme="minorHAnsi" w:cstheme="minorHAnsi"/>
              </w:rPr>
              <w:t>Assistant Team Manager</w:t>
            </w:r>
          </w:p>
        </w:tc>
      </w:tr>
      <w:tr w:rsidR="00207C7E" w:rsidRPr="00B4611A" w14:paraId="40FCDD80" w14:textId="77777777" w:rsidTr="00B17B9F">
        <w:trPr>
          <w:trHeight w:val="555"/>
        </w:trPr>
        <w:tc>
          <w:tcPr>
            <w:tcW w:w="8207" w:type="dxa"/>
            <w:shd w:val="clear" w:color="auto" w:fill="CCFFCC"/>
          </w:tcPr>
          <w:p w14:paraId="42F6AAD7" w14:textId="77777777" w:rsidR="00207C7E" w:rsidRPr="00B4611A" w:rsidRDefault="00207C7E" w:rsidP="00207C7E">
            <w:pPr>
              <w:pStyle w:val="TableParagraph"/>
              <w:spacing w:before="38" w:line="247" w:lineRule="auto"/>
              <w:ind w:left="80" w:right="210"/>
              <w:rPr>
                <w:rFonts w:asciiTheme="minorHAnsi" w:hAnsiTheme="minorHAnsi" w:cstheme="minorHAnsi"/>
                <w:highlight w:val="yellow"/>
              </w:rPr>
            </w:pPr>
            <w:r w:rsidRPr="00B4611A">
              <w:rPr>
                <w:rFonts w:asciiTheme="minorHAnsi" w:hAnsiTheme="minorHAnsi" w:cstheme="minorHAnsi"/>
              </w:rPr>
              <w:t xml:space="preserve">Managers will lead by example and support their staff to embed the Strengthening Families approach into their daily practice. This includes direct and written work. </w:t>
            </w:r>
          </w:p>
        </w:tc>
        <w:tc>
          <w:tcPr>
            <w:tcW w:w="1701" w:type="dxa"/>
            <w:shd w:val="clear" w:color="auto" w:fill="CCFFCC"/>
          </w:tcPr>
          <w:p w14:paraId="0C04E4A8"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Operations Manager</w:t>
            </w:r>
          </w:p>
          <w:p w14:paraId="32C4BFBF" w14:textId="77777777" w:rsidR="00207C7E" w:rsidRPr="00B4611A" w:rsidRDefault="00207C7E" w:rsidP="00207C7E">
            <w:pPr>
              <w:pStyle w:val="TableParagraph"/>
              <w:spacing w:before="163"/>
              <w:ind w:left="0"/>
              <w:rPr>
                <w:rFonts w:asciiTheme="minorHAnsi" w:hAnsiTheme="minorHAnsi" w:cstheme="minorHAnsi"/>
                <w:highlight w:val="yellow"/>
              </w:rPr>
            </w:pPr>
            <w:r w:rsidRPr="00B4611A">
              <w:rPr>
                <w:rFonts w:asciiTheme="minorHAnsi" w:hAnsiTheme="minorHAnsi" w:cstheme="minorHAnsi"/>
              </w:rPr>
              <w:t>Assistant Team Manager</w:t>
            </w:r>
          </w:p>
        </w:tc>
      </w:tr>
      <w:tr w:rsidR="00207C7E" w:rsidRPr="00B4611A" w14:paraId="704DBD52" w14:textId="77777777" w:rsidTr="00B17B9F">
        <w:trPr>
          <w:trHeight w:val="555"/>
        </w:trPr>
        <w:tc>
          <w:tcPr>
            <w:tcW w:w="8207" w:type="dxa"/>
            <w:shd w:val="clear" w:color="auto" w:fill="CCFFCC"/>
          </w:tcPr>
          <w:p w14:paraId="3FCA4C8B" w14:textId="77777777" w:rsidR="00207C7E" w:rsidRPr="00B4611A" w:rsidRDefault="00207C7E" w:rsidP="00207C7E">
            <w:pPr>
              <w:pStyle w:val="TableParagraph"/>
              <w:spacing w:before="38" w:line="247" w:lineRule="auto"/>
              <w:ind w:left="80" w:right="210"/>
              <w:rPr>
                <w:rFonts w:asciiTheme="minorHAnsi" w:hAnsiTheme="minorHAnsi" w:cstheme="minorHAnsi"/>
              </w:rPr>
            </w:pPr>
            <w:r w:rsidRPr="00B4611A">
              <w:rPr>
                <w:rFonts w:asciiTheme="minorHAnsi" w:hAnsiTheme="minorHAnsi" w:cstheme="minorHAnsi"/>
              </w:rPr>
              <w:t>A</w:t>
            </w:r>
            <w:r w:rsidRPr="00B4611A">
              <w:rPr>
                <w:rFonts w:asciiTheme="minorHAnsi" w:hAnsiTheme="minorHAnsi" w:cstheme="minorHAnsi"/>
                <w:spacing w:val="-23"/>
              </w:rPr>
              <w:t xml:space="preserve"> </w:t>
            </w:r>
            <w:r w:rsidRPr="00B4611A">
              <w:rPr>
                <w:rFonts w:asciiTheme="minorHAnsi" w:hAnsiTheme="minorHAnsi" w:cstheme="minorHAnsi"/>
              </w:rPr>
              <w:t>record</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supervision</w:t>
            </w:r>
            <w:r w:rsidRPr="00B4611A">
              <w:rPr>
                <w:rFonts w:asciiTheme="minorHAnsi" w:hAnsiTheme="minorHAnsi" w:cstheme="minorHAnsi"/>
                <w:spacing w:val="-22"/>
              </w:rPr>
              <w:t xml:space="preserve"> </w:t>
            </w:r>
            <w:r w:rsidRPr="00B4611A">
              <w:rPr>
                <w:rFonts w:asciiTheme="minorHAnsi" w:hAnsiTheme="minorHAnsi" w:cstheme="minorHAnsi"/>
              </w:rPr>
              <w:t>is</w:t>
            </w:r>
            <w:r w:rsidRPr="00B4611A">
              <w:rPr>
                <w:rFonts w:asciiTheme="minorHAnsi" w:hAnsiTheme="minorHAnsi" w:cstheme="minorHAnsi"/>
                <w:spacing w:val="-23"/>
              </w:rPr>
              <w:t xml:space="preserve"> </w:t>
            </w:r>
            <w:r w:rsidRPr="00B4611A">
              <w:rPr>
                <w:rFonts w:asciiTheme="minorHAnsi" w:hAnsiTheme="minorHAnsi" w:cstheme="minorHAnsi"/>
              </w:rPr>
              <w:t>available</w:t>
            </w:r>
            <w:r w:rsidRPr="00B4611A">
              <w:rPr>
                <w:rFonts w:asciiTheme="minorHAnsi" w:hAnsiTheme="minorHAnsi" w:cstheme="minorHAnsi"/>
                <w:spacing w:val="-22"/>
              </w:rPr>
              <w:t xml:space="preserve"> </w:t>
            </w:r>
            <w:r w:rsidRPr="00B4611A">
              <w:rPr>
                <w:rFonts w:asciiTheme="minorHAnsi" w:hAnsiTheme="minorHAnsi" w:cstheme="minorHAnsi"/>
              </w:rPr>
              <w:t>to</w:t>
            </w:r>
            <w:r w:rsidRPr="00B4611A">
              <w:rPr>
                <w:rFonts w:asciiTheme="minorHAnsi" w:hAnsiTheme="minorHAnsi" w:cstheme="minorHAnsi"/>
                <w:spacing w:val="-22"/>
              </w:rPr>
              <w:t xml:space="preserve"> </w:t>
            </w:r>
            <w:r w:rsidRPr="00B4611A">
              <w:rPr>
                <w:rFonts w:asciiTheme="minorHAnsi" w:hAnsiTheme="minorHAnsi" w:cstheme="minorHAnsi"/>
              </w:rPr>
              <w:t>both</w:t>
            </w:r>
            <w:r w:rsidRPr="00B4611A">
              <w:rPr>
                <w:rFonts w:asciiTheme="minorHAnsi" w:hAnsiTheme="minorHAnsi" w:cstheme="minorHAnsi"/>
                <w:spacing w:val="-22"/>
              </w:rPr>
              <w:t xml:space="preserve"> </w:t>
            </w:r>
            <w:r w:rsidRPr="00B4611A">
              <w:rPr>
                <w:rFonts w:asciiTheme="minorHAnsi" w:hAnsiTheme="minorHAnsi" w:cstheme="minorHAnsi"/>
              </w:rPr>
              <w:t>parties</w:t>
            </w:r>
            <w:r w:rsidRPr="00B4611A">
              <w:rPr>
                <w:rFonts w:asciiTheme="minorHAnsi" w:hAnsiTheme="minorHAnsi" w:cstheme="minorHAnsi"/>
                <w:spacing w:val="-23"/>
              </w:rPr>
              <w:t xml:space="preserve"> </w:t>
            </w:r>
            <w:r w:rsidRPr="00B4611A">
              <w:rPr>
                <w:rFonts w:asciiTheme="minorHAnsi" w:hAnsiTheme="minorHAnsi" w:cstheme="minorHAnsi"/>
              </w:rPr>
              <w:t>in</w:t>
            </w:r>
            <w:r w:rsidRPr="00B4611A">
              <w:rPr>
                <w:rFonts w:asciiTheme="minorHAnsi" w:hAnsiTheme="minorHAnsi" w:cstheme="minorHAnsi"/>
                <w:spacing w:val="-22"/>
              </w:rPr>
              <w:t xml:space="preserve"> </w:t>
            </w:r>
            <w:r w:rsidRPr="00B4611A">
              <w:rPr>
                <w:rFonts w:asciiTheme="minorHAnsi" w:hAnsiTheme="minorHAnsi" w:cstheme="minorHAnsi"/>
              </w:rPr>
              <w:t>respect</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professional</w:t>
            </w:r>
            <w:r w:rsidRPr="00B4611A">
              <w:rPr>
                <w:rFonts w:asciiTheme="minorHAnsi" w:hAnsiTheme="minorHAnsi" w:cstheme="minorHAnsi"/>
                <w:spacing w:val="-23"/>
              </w:rPr>
              <w:t xml:space="preserve"> </w:t>
            </w:r>
            <w:r w:rsidRPr="00B4611A">
              <w:rPr>
                <w:rFonts w:asciiTheme="minorHAnsi" w:hAnsiTheme="minorHAnsi" w:cstheme="minorHAnsi"/>
              </w:rPr>
              <w:t>supervision,</w:t>
            </w:r>
            <w:r w:rsidRPr="00B4611A">
              <w:rPr>
                <w:rFonts w:asciiTheme="minorHAnsi" w:hAnsiTheme="minorHAnsi" w:cstheme="minorHAnsi"/>
                <w:spacing w:val="-22"/>
              </w:rPr>
              <w:t xml:space="preserve"> </w:t>
            </w:r>
            <w:r w:rsidRPr="00B4611A">
              <w:rPr>
                <w:rFonts w:asciiTheme="minorHAnsi" w:hAnsiTheme="minorHAnsi" w:cstheme="minorHAnsi"/>
              </w:rPr>
              <w:t>relevant sections</w:t>
            </w:r>
            <w:r w:rsidRPr="00B4611A">
              <w:rPr>
                <w:rFonts w:asciiTheme="minorHAnsi" w:hAnsiTheme="minorHAnsi" w:cstheme="minorHAnsi"/>
                <w:spacing w:val="-15"/>
              </w:rPr>
              <w:t xml:space="preserve"> </w:t>
            </w:r>
            <w:r w:rsidRPr="00B4611A">
              <w:rPr>
                <w:rFonts w:asciiTheme="minorHAnsi" w:hAnsiTheme="minorHAnsi" w:cstheme="minorHAnsi"/>
              </w:rPr>
              <w:t>of</w:t>
            </w:r>
            <w:r w:rsidRPr="00B4611A">
              <w:rPr>
                <w:rFonts w:asciiTheme="minorHAnsi" w:hAnsiTheme="minorHAnsi" w:cstheme="minorHAnsi"/>
                <w:spacing w:val="-15"/>
              </w:rPr>
              <w:t xml:space="preserve"> </w:t>
            </w:r>
            <w:r w:rsidRPr="00B4611A">
              <w:rPr>
                <w:rFonts w:asciiTheme="minorHAnsi" w:hAnsiTheme="minorHAnsi" w:cstheme="minorHAnsi"/>
              </w:rPr>
              <w:t>which (casework supervision)</w:t>
            </w:r>
            <w:r w:rsidRPr="00B4611A">
              <w:rPr>
                <w:rFonts w:asciiTheme="minorHAnsi" w:hAnsiTheme="minorHAnsi" w:cstheme="minorHAnsi"/>
                <w:spacing w:val="-14"/>
              </w:rPr>
              <w:t xml:space="preserve"> </w:t>
            </w:r>
            <w:r w:rsidRPr="00B4611A">
              <w:rPr>
                <w:rFonts w:asciiTheme="minorHAnsi" w:hAnsiTheme="minorHAnsi" w:cstheme="minorHAnsi"/>
              </w:rPr>
              <w:t>are</w:t>
            </w:r>
            <w:r w:rsidRPr="00B4611A">
              <w:rPr>
                <w:rFonts w:asciiTheme="minorHAnsi" w:hAnsiTheme="minorHAnsi" w:cstheme="minorHAnsi"/>
                <w:spacing w:val="-15"/>
              </w:rPr>
              <w:t xml:space="preserve"> </w:t>
            </w:r>
            <w:r w:rsidRPr="00B4611A">
              <w:rPr>
                <w:rFonts w:asciiTheme="minorHAnsi" w:hAnsiTheme="minorHAnsi" w:cstheme="minorHAnsi"/>
              </w:rPr>
              <w:t>recorded</w:t>
            </w:r>
            <w:r w:rsidRPr="00B4611A">
              <w:rPr>
                <w:rFonts w:asciiTheme="minorHAnsi" w:hAnsiTheme="minorHAnsi" w:cstheme="minorHAnsi"/>
                <w:spacing w:val="-14"/>
              </w:rPr>
              <w:t xml:space="preserve"> </w:t>
            </w:r>
            <w:r w:rsidRPr="00B4611A">
              <w:rPr>
                <w:rFonts w:asciiTheme="minorHAnsi" w:hAnsiTheme="minorHAnsi" w:cstheme="minorHAnsi"/>
              </w:rPr>
              <w:t>on</w:t>
            </w:r>
            <w:r w:rsidRPr="00B4611A">
              <w:rPr>
                <w:rFonts w:asciiTheme="minorHAnsi" w:hAnsiTheme="minorHAnsi" w:cstheme="minorHAnsi"/>
                <w:spacing w:val="-15"/>
              </w:rPr>
              <w:t xml:space="preserve"> </w:t>
            </w:r>
            <w:r w:rsidRPr="00B4611A">
              <w:rPr>
                <w:rFonts w:asciiTheme="minorHAnsi" w:hAnsiTheme="minorHAnsi" w:cstheme="minorHAnsi"/>
              </w:rPr>
              <w:t>the</w:t>
            </w:r>
            <w:r w:rsidRPr="00B4611A">
              <w:rPr>
                <w:rFonts w:asciiTheme="minorHAnsi" w:hAnsiTheme="minorHAnsi" w:cstheme="minorHAnsi"/>
                <w:spacing w:val="-14"/>
              </w:rPr>
              <w:t xml:space="preserve"> </w:t>
            </w:r>
            <w:r w:rsidRPr="00B4611A">
              <w:rPr>
                <w:rFonts w:asciiTheme="minorHAnsi" w:hAnsiTheme="minorHAnsi" w:cstheme="minorHAnsi"/>
                <w:spacing w:val="-4"/>
              </w:rPr>
              <w:t>child’s</w:t>
            </w:r>
            <w:r w:rsidRPr="00B4611A">
              <w:rPr>
                <w:rFonts w:asciiTheme="minorHAnsi" w:hAnsiTheme="minorHAnsi" w:cstheme="minorHAnsi"/>
                <w:spacing w:val="-15"/>
              </w:rPr>
              <w:t xml:space="preserve"> </w:t>
            </w:r>
            <w:r w:rsidRPr="00B4611A">
              <w:rPr>
                <w:rFonts w:asciiTheme="minorHAnsi" w:hAnsiTheme="minorHAnsi" w:cstheme="minorHAnsi"/>
              </w:rPr>
              <w:t>file</w:t>
            </w:r>
            <w:r w:rsidRPr="00B4611A">
              <w:rPr>
                <w:rFonts w:asciiTheme="minorHAnsi" w:hAnsiTheme="minorHAnsi" w:cstheme="minorHAnsi"/>
                <w:spacing w:val="-15"/>
              </w:rPr>
              <w:t xml:space="preserve"> </w:t>
            </w:r>
            <w:r w:rsidRPr="00B4611A">
              <w:rPr>
                <w:rFonts w:asciiTheme="minorHAnsi" w:hAnsiTheme="minorHAnsi" w:cstheme="minorHAnsi"/>
              </w:rPr>
              <w:t>within</w:t>
            </w:r>
            <w:r w:rsidRPr="00B4611A">
              <w:rPr>
                <w:rFonts w:asciiTheme="minorHAnsi" w:hAnsiTheme="minorHAnsi" w:cstheme="minorHAnsi"/>
                <w:spacing w:val="-14"/>
              </w:rPr>
              <w:t xml:space="preserve"> </w:t>
            </w:r>
            <w:r w:rsidRPr="00B4611A">
              <w:rPr>
                <w:rFonts w:asciiTheme="minorHAnsi" w:hAnsiTheme="minorHAnsi" w:cstheme="minorHAnsi"/>
              </w:rPr>
              <w:t>one</w:t>
            </w:r>
            <w:r w:rsidRPr="00B4611A">
              <w:rPr>
                <w:rFonts w:asciiTheme="minorHAnsi" w:hAnsiTheme="minorHAnsi" w:cstheme="minorHAnsi"/>
                <w:spacing w:val="-15"/>
              </w:rPr>
              <w:t xml:space="preserve"> </w:t>
            </w:r>
            <w:r w:rsidRPr="00B4611A">
              <w:rPr>
                <w:rFonts w:asciiTheme="minorHAnsi" w:hAnsiTheme="minorHAnsi" w:cstheme="minorHAnsi"/>
              </w:rPr>
              <w:t>working</w:t>
            </w:r>
            <w:r w:rsidRPr="00B4611A">
              <w:rPr>
                <w:rFonts w:asciiTheme="minorHAnsi" w:hAnsiTheme="minorHAnsi" w:cstheme="minorHAnsi"/>
                <w:spacing w:val="-14"/>
              </w:rPr>
              <w:t xml:space="preserve"> </w:t>
            </w:r>
            <w:r w:rsidRPr="00B4611A">
              <w:rPr>
                <w:rFonts w:asciiTheme="minorHAnsi" w:hAnsiTheme="minorHAnsi" w:cstheme="minorHAnsi"/>
              </w:rPr>
              <w:t>day</w:t>
            </w:r>
            <w:r w:rsidRPr="00B4611A">
              <w:rPr>
                <w:rFonts w:asciiTheme="minorHAnsi" w:hAnsiTheme="minorHAnsi" w:cstheme="minorHAnsi"/>
                <w:spacing w:val="-15"/>
              </w:rPr>
              <w:t xml:space="preserve"> </w:t>
            </w:r>
            <w:r w:rsidRPr="00B4611A">
              <w:rPr>
                <w:rFonts w:asciiTheme="minorHAnsi" w:hAnsiTheme="minorHAnsi" w:cstheme="minorHAnsi"/>
              </w:rPr>
              <w:t>of</w:t>
            </w:r>
            <w:r w:rsidRPr="00B4611A">
              <w:rPr>
                <w:rFonts w:asciiTheme="minorHAnsi" w:hAnsiTheme="minorHAnsi" w:cstheme="minorHAnsi"/>
                <w:spacing w:val="-14"/>
              </w:rPr>
              <w:t xml:space="preserve"> </w:t>
            </w:r>
            <w:r w:rsidRPr="00B4611A">
              <w:rPr>
                <w:rFonts w:asciiTheme="minorHAnsi" w:hAnsiTheme="minorHAnsi" w:cstheme="minorHAnsi"/>
              </w:rPr>
              <w:t>casework</w:t>
            </w:r>
            <w:r w:rsidRPr="00B4611A">
              <w:rPr>
                <w:rFonts w:asciiTheme="minorHAnsi" w:hAnsiTheme="minorHAnsi" w:cstheme="minorHAnsi"/>
                <w:spacing w:val="-15"/>
              </w:rPr>
              <w:t xml:space="preserve"> </w:t>
            </w:r>
            <w:r w:rsidRPr="00B4611A">
              <w:rPr>
                <w:rFonts w:asciiTheme="minorHAnsi" w:hAnsiTheme="minorHAnsi" w:cstheme="minorHAnsi"/>
                <w:spacing w:val="-2"/>
              </w:rPr>
              <w:t>supervision.</w:t>
            </w:r>
          </w:p>
        </w:tc>
        <w:tc>
          <w:tcPr>
            <w:tcW w:w="1701" w:type="dxa"/>
            <w:shd w:val="clear" w:color="auto" w:fill="CCFFCC"/>
          </w:tcPr>
          <w:p w14:paraId="4EE7508E" w14:textId="77777777" w:rsidR="00207C7E" w:rsidRPr="00B4611A" w:rsidRDefault="00207C7E" w:rsidP="00207C7E">
            <w:pPr>
              <w:pStyle w:val="TableParagraph"/>
              <w:spacing w:before="163"/>
              <w:rPr>
                <w:rFonts w:asciiTheme="minorHAnsi" w:hAnsiTheme="minorHAnsi" w:cstheme="minorHAnsi"/>
              </w:rPr>
            </w:pPr>
            <w:r w:rsidRPr="00B4611A">
              <w:rPr>
                <w:rFonts w:asciiTheme="minorHAnsi" w:hAnsiTheme="minorHAnsi" w:cstheme="minorHAnsi"/>
              </w:rPr>
              <w:t>Operations Manager</w:t>
            </w:r>
          </w:p>
          <w:p w14:paraId="1B0A2C2F" w14:textId="77777777" w:rsidR="00207C7E" w:rsidRPr="00B4611A" w:rsidRDefault="00207C7E" w:rsidP="00207C7E">
            <w:pPr>
              <w:pStyle w:val="TableParagraph"/>
              <w:spacing w:before="163"/>
              <w:ind w:left="0"/>
              <w:rPr>
                <w:rFonts w:asciiTheme="minorHAnsi" w:hAnsiTheme="minorHAnsi" w:cstheme="minorHAnsi"/>
              </w:rPr>
            </w:pPr>
            <w:r w:rsidRPr="00B4611A">
              <w:rPr>
                <w:rFonts w:asciiTheme="minorHAnsi" w:hAnsiTheme="minorHAnsi" w:cstheme="minorHAnsi"/>
              </w:rPr>
              <w:t>Assistant Team Manager</w:t>
            </w:r>
          </w:p>
        </w:tc>
      </w:tr>
      <w:tr w:rsidR="00207C7E" w:rsidRPr="00B4611A" w14:paraId="4980C13A" w14:textId="77777777" w:rsidTr="00B17B9F">
        <w:trPr>
          <w:trHeight w:val="555"/>
        </w:trPr>
        <w:tc>
          <w:tcPr>
            <w:tcW w:w="8207" w:type="dxa"/>
            <w:shd w:val="clear" w:color="auto" w:fill="CCFFCC"/>
          </w:tcPr>
          <w:p w14:paraId="7164E01B" w14:textId="77777777" w:rsidR="00207C7E" w:rsidRPr="00B4611A" w:rsidRDefault="00207C7E" w:rsidP="00207C7E">
            <w:pPr>
              <w:pStyle w:val="TableParagraph"/>
              <w:spacing w:before="38" w:line="247" w:lineRule="auto"/>
              <w:ind w:left="80" w:right="234"/>
              <w:rPr>
                <w:rFonts w:asciiTheme="minorHAnsi" w:hAnsiTheme="minorHAnsi" w:cstheme="minorHAnsi"/>
              </w:rPr>
            </w:pPr>
            <w:r w:rsidRPr="00B4611A">
              <w:rPr>
                <w:rFonts w:asciiTheme="minorHAnsi" w:hAnsiTheme="minorHAnsi" w:cstheme="minorHAnsi"/>
              </w:rPr>
              <w:t>Management</w:t>
            </w:r>
            <w:r w:rsidRPr="00B4611A">
              <w:rPr>
                <w:rFonts w:asciiTheme="minorHAnsi" w:hAnsiTheme="minorHAnsi" w:cstheme="minorHAnsi"/>
                <w:spacing w:val="-16"/>
              </w:rPr>
              <w:t xml:space="preserve"> </w:t>
            </w:r>
            <w:r w:rsidRPr="00B4611A">
              <w:rPr>
                <w:rFonts w:asciiTheme="minorHAnsi" w:hAnsiTheme="minorHAnsi" w:cstheme="minorHAnsi"/>
              </w:rPr>
              <w:t>oversight</w:t>
            </w:r>
            <w:r w:rsidRPr="00B4611A">
              <w:rPr>
                <w:rFonts w:asciiTheme="minorHAnsi" w:hAnsiTheme="minorHAnsi" w:cstheme="minorHAnsi"/>
                <w:spacing w:val="-15"/>
              </w:rPr>
              <w:t xml:space="preserve"> </w:t>
            </w:r>
            <w:r w:rsidRPr="00B4611A">
              <w:rPr>
                <w:rFonts w:asciiTheme="minorHAnsi" w:hAnsiTheme="minorHAnsi" w:cstheme="minorHAnsi"/>
              </w:rPr>
              <w:t>is</w:t>
            </w:r>
            <w:r w:rsidRPr="00B4611A">
              <w:rPr>
                <w:rFonts w:asciiTheme="minorHAnsi" w:hAnsiTheme="minorHAnsi" w:cstheme="minorHAnsi"/>
                <w:spacing w:val="-15"/>
              </w:rPr>
              <w:t xml:space="preserve"> </w:t>
            </w:r>
            <w:r w:rsidRPr="00B4611A">
              <w:rPr>
                <w:rFonts w:asciiTheme="minorHAnsi" w:hAnsiTheme="minorHAnsi" w:cstheme="minorHAnsi"/>
              </w:rPr>
              <w:t>recorded</w:t>
            </w:r>
            <w:r w:rsidRPr="00B4611A">
              <w:rPr>
                <w:rFonts w:asciiTheme="minorHAnsi" w:hAnsiTheme="minorHAnsi" w:cstheme="minorHAnsi"/>
                <w:spacing w:val="-15"/>
              </w:rPr>
              <w:t xml:space="preserve"> </w:t>
            </w:r>
            <w:r w:rsidRPr="00B4611A">
              <w:rPr>
                <w:rFonts w:asciiTheme="minorHAnsi" w:hAnsiTheme="minorHAnsi" w:cstheme="minorHAnsi"/>
              </w:rPr>
              <w:t>at</w:t>
            </w:r>
            <w:r w:rsidRPr="00B4611A">
              <w:rPr>
                <w:rFonts w:asciiTheme="minorHAnsi" w:hAnsiTheme="minorHAnsi" w:cstheme="minorHAnsi"/>
                <w:spacing w:val="-16"/>
              </w:rPr>
              <w:t xml:space="preserve"> </w:t>
            </w:r>
            <w:r w:rsidRPr="00B4611A">
              <w:rPr>
                <w:rFonts w:asciiTheme="minorHAnsi" w:hAnsiTheme="minorHAnsi" w:cstheme="minorHAnsi"/>
              </w:rPr>
              <w:t>all</w:t>
            </w:r>
            <w:r w:rsidRPr="00B4611A">
              <w:rPr>
                <w:rFonts w:asciiTheme="minorHAnsi" w:hAnsiTheme="minorHAnsi" w:cstheme="minorHAnsi"/>
                <w:spacing w:val="-15"/>
              </w:rPr>
              <w:t xml:space="preserve"> </w:t>
            </w:r>
            <w:r w:rsidRPr="00B4611A">
              <w:rPr>
                <w:rFonts w:asciiTheme="minorHAnsi" w:hAnsiTheme="minorHAnsi" w:cstheme="minorHAnsi"/>
              </w:rPr>
              <w:t>stages</w:t>
            </w:r>
            <w:r w:rsidRPr="00B4611A">
              <w:rPr>
                <w:rFonts w:asciiTheme="minorHAnsi" w:hAnsiTheme="minorHAnsi" w:cstheme="minorHAnsi"/>
                <w:spacing w:val="-15"/>
              </w:rPr>
              <w:t xml:space="preserve"> </w:t>
            </w:r>
            <w:r w:rsidRPr="00B4611A">
              <w:rPr>
                <w:rFonts w:asciiTheme="minorHAnsi" w:hAnsiTheme="minorHAnsi" w:cstheme="minorHAnsi"/>
              </w:rPr>
              <w:t>of</w:t>
            </w:r>
            <w:r w:rsidRPr="00B4611A">
              <w:rPr>
                <w:rFonts w:asciiTheme="minorHAnsi" w:hAnsiTheme="minorHAnsi" w:cstheme="minorHAnsi"/>
                <w:spacing w:val="-15"/>
              </w:rPr>
              <w:t xml:space="preserve"> </w:t>
            </w:r>
            <w:r w:rsidRPr="00B4611A">
              <w:rPr>
                <w:rFonts w:asciiTheme="minorHAnsi" w:hAnsiTheme="minorHAnsi" w:cstheme="minorHAnsi"/>
              </w:rPr>
              <w:t>work</w:t>
            </w:r>
            <w:r w:rsidRPr="00B4611A">
              <w:rPr>
                <w:rFonts w:asciiTheme="minorHAnsi" w:hAnsiTheme="minorHAnsi" w:cstheme="minorHAnsi"/>
                <w:spacing w:val="-16"/>
              </w:rPr>
              <w:t xml:space="preserve"> </w:t>
            </w:r>
            <w:r w:rsidRPr="00B4611A">
              <w:rPr>
                <w:rFonts w:asciiTheme="minorHAnsi" w:hAnsiTheme="minorHAnsi" w:cstheme="minorHAnsi"/>
              </w:rPr>
              <w:t>with</w:t>
            </w:r>
            <w:r w:rsidRPr="00B4611A">
              <w:rPr>
                <w:rFonts w:asciiTheme="minorHAnsi" w:hAnsiTheme="minorHAnsi" w:cstheme="minorHAnsi"/>
                <w:spacing w:val="-15"/>
              </w:rPr>
              <w:t xml:space="preserve"> </w:t>
            </w:r>
            <w:r w:rsidRPr="00B4611A">
              <w:rPr>
                <w:rFonts w:asciiTheme="minorHAnsi" w:hAnsiTheme="minorHAnsi" w:cstheme="minorHAnsi"/>
              </w:rPr>
              <w:t>a</w:t>
            </w:r>
            <w:r w:rsidRPr="00B4611A">
              <w:rPr>
                <w:rFonts w:asciiTheme="minorHAnsi" w:hAnsiTheme="minorHAnsi" w:cstheme="minorHAnsi"/>
                <w:spacing w:val="-15"/>
              </w:rPr>
              <w:t xml:space="preserve"> </w:t>
            </w:r>
            <w:r w:rsidRPr="00B4611A">
              <w:rPr>
                <w:rFonts w:asciiTheme="minorHAnsi" w:hAnsiTheme="minorHAnsi" w:cstheme="minorHAnsi"/>
              </w:rPr>
              <w:t>child</w:t>
            </w:r>
            <w:r w:rsidRPr="00B4611A">
              <w:rPr>
                <w:rFonts w:asciiTheme="minorHAnsi" w:hAnsiTheme="minorHAnsi" w:cstheme="minorHAnsi"/>
                <w:spacing w:val="-15"/>
              </w:rPr>
              <w:t xml:space="preserve"> </w:t>
            </w:r>
            <w:r w:rsidRPr="00B4611A">
              <w:rPr>
                <w:rFonts w:asciiTheme="minorHAnsi" w:hAnsiTheme="minorHAnsi" w:cstheme="minorHAnsi"/>
              </w:rPr>
              <w:t>and</w:t>
            </w:r>
            <w:r w:rsidRPr="00B4611A">
              <w:rPr>
                <w:rFonts w:asciiTheme="minorHAnsi" w:hAnsiTheme="minorHAnsi" w:cstheme="minorHAnsi"/>
                <w:spacing w:val="-16"/>
              </w:rPr>
              <w:t xml:space="preserve"> </w:t>
            </w:r>
            <w:r w:rsidRPr="00B4611A">
              <w:rPr>
                <w:rFonts w:asciiTheme="minorHAnsi" w:hAnsiTheme="minorHAnsi" w:cstheme="minorHAnsi"/>
              </w:rPr>
              <w:t>there</w:t>
            </w:r>
            <w:r w:rsidRPr="00B4611A">
              <w:rPr>
                <w:rFonts w:asciiTheme="minorHAnsi" w:hAnsiTheme="minorHAnsi" w:cstheme="minorHAnsi"/>
                <w:spacing w:val="-15"/>
              </w:rPr>
              <w:t xml:space="preserve"> </w:t>
            </w:r>
            <w:r w:rsidRPr="00B4611A">
              <w:rPr>
                <w:rFonts w:asciiTheme="minorHAnsi" w:hAnsiTheme="minorHAnsi" w:cstheme="minorHAnsi"/>
              </w:rPr>
              <w:t>is</w:t>
            </w:r>
            <w:r w:rsidRPr="00B4611A">
              <w:rPr>
                <w:rFonts w:asciiTheme="minorHAnsi" w:hAnsiTheme="minorHAnsi" w:cstheme="minorHAnsi"/>
                <w:spacing w:val="-15"/>
              </w:rPr>
              <w:t xml:space="preserve"> </w:t>
            </w:r>
            <w:r w:rsidRPr="00B4611A">
              <w:rPr>
                <w:rFonts w:asciiTheme="minorHAnsi" w:hAnsiTheme="minorHAnsi" w:cstheme="minorHAnsi"/>
              </w:rPr>
              <w:t>a</w:t>
            </w:r>
            <w:r w:rsidRPr="00B4611A">
              <w:rPr>
                <w:rFonts w:asciiTheme="minorHAnsi" w:hAnsiTheme="minorHAnsi" w:cstheme="minorHAnsi"/>
                <w:spacing w:val="-15"/>
              </w:rPr>
              <w:t xml:space="preserve"> </w:t>
            </w:r>
            <w:r w:rsidRPr="00B4611A">
              <w:rPr>
                <w:rFonts w:asciiTheme="minorHAnsi" w:hAnsiTheme="minorHAnsi" w:cstheme="minorHAnsi"/>
              </w:rPr>
              <w:t>clear</w:t>
            </w:r>
            <w:r w:rsidRPr="00B4611A">
              <w:rPr>
                <w:rFonts w:asciiTheme="minorHAnsi" w:hAnsiTheme="minorHAnsi" w:cstheme="minorHAnsi"/>
                <w:spacing w:val="-16"/>
              </w:rPr>
              <w:t xml:space="preserve"> </w:t>
            </w:r>
            <w:r w:rsidRPr="00B4611A">
              <w:rPr>
                <w:rFonts w:asciiTheme="minorHAnsi" w:hAnsiTheme="minorHAnsi" w:cstheme="minorHAnsi"/>
              </w:rPr>
              <w:t>audit</w:t>
            </w:r>
            <w:r w:rsidRPr="00B4611A">
              <w:rPr>
                <w:rFonts w:asciiTheme="minorHAnsi" w:hAnsiTheme="minorHAnsi" w:cstheme="minorHAnsi"/>
                <w:spacing w:val="-15"/>
              </w:rPr>
              <w:t xml:space="preserve"> </w:t>
            </w:r>
            <w:r w:rsidRPr="00B4611A">
              <w:rPr>
                <w:rFonts w:asciiTheme="minorHAnsi" w:hAnsiTheme="minorHAnsi" w:cstheme="minorHAnsi"/>
                <w:spacing w:val="-4"/>
              </w:rPr>
              <w:t xml:space="preserve">trail </w:t>
            </w:r>
            <w:r w:rsidRPr="00B4611A">
              <w:rPr>
                <w:rFonts w:asciiTheme="minorHAnsi" w:hAnsiTheme="minorHAnsi" w:cstheme="minorHAnsi"/>
              </w:rPr>
              <w:t>of decision</w:t>
            </w:r>
            <w:r w:rsidRPr="00B4611A">
              <w:rPr>
                <w:rFonts w:asciiTheme="minorHAnsi" w:hAnsiTheme="minorHAnsi" w:cstheme="minorHAnsi"/>
                <w:spacing w:val="-1"/>
              </w:rPr>
              <w:t xml:space="preserve"> </w:t>
            </w:r>
            <w:r w:rsidRPr="00B4611A">
              <w:rPr>
                <w:rFonts w:asciiTheme="minorHAnsi" w:hAnsiTheme="minorHAnsi" w:cstheme="minorHAnsi"/>
              </w:rPr>
              <w:t>making.</w:t>
            </w:r>
          </w:p>
        </w:tc>
        <w:tc>
          <w:tcPr>
            <w:tcW w:w="1701" w:type="dxa"/>
            <w:shd w:val="clear" w:color="auto" w:fill="CCFFCC"/>
          </w:tcPr>
          <w:p w14:paraId="45F66C9C" w14:textId="77777777" w:rsidR="00207C7E" w:rsidRPr="00B4611A" w:rsidRDefault="00207C7E" w:rsidP="00207C7E">
            <w:pPr>
              <w:pStyle w:val="TableParagraph"/>
              <w:spacing w:before="162"/>
              <w:rPr>
                <w:rFonts w:asciiTheme="minorHAnsi" w:hAnsiTheme="minorHAnsi" w:cstheme="minorHAnsi"/>
              </w:rPr>
            </w:pPr>
            <w:r w:rsidRPr="00B4611A">
              <w:rPr>
                <w:rFonts w:asciiTheme="minorHAnsi" w:hAnsiTheme="minorHAnsi" w:cstheme="minorHAnsi"/>
              </w:rPr>
              <w:t>Operations Manager</w:t>
            </w:r>
          </w:p>
          <w:p w14:paraId="19B17FCE" w14:textId="77777777" w:rsidR="00207C7E" w:rsidRPr="00B4611A" w:rsidRDefault="00207C7E" w:rsidP="00207C7E">
            <w:pPr>
              <w:pStyle w:val="TableParagraph"/>
              <w:spacing w:before="162"/>
              <w:ind w:left="0"/>
              <w:rPr>
                <w:rFonts w:asciiTheme="minorHAnsi" w:hAnsiTheme="minorHAnsi" w:cstheme="minorHAnsi"/>
              </w:rPr>
            </w:pPr>
            <w:r w:rsidRPr="00B4611A">
              <w:rPr>
                <w:rFonts w:asciiTheme="minorHAnsi" w:hAnsiTheme="minorHAnsi" w:cstheme="minorHAnsi"/>
              </w:rPr>
              <w:t>Assistant Team Manager</w:t>
            </w:r>
          </w:p>
        </w:tc>
      </w:tr>
      <w:tr w:rsidR="00207C7E" w:rsidRPr="00B4611A" w14:paraId="5B4148AE" w14:textId="77777777" w:rsidTr="00B17B9F">
        <w:trPr>
          <w:trHeight w:val="555"/>
        </w:trPr>
        <w:tc>
          <w:tcPr>
            <w:tcW w:w="8207" w:type="dxa"/>
            <w:shd w:val="clear" w:color="auto" w:fill="CCFFCC"/>
          </w:tcPr>
          <w:p w14:paraId="6B819B2B" w14:textId="77777777" w:rsidR="00207C7E" w:rsidRPr="00B4611A" w:rsidRDefault="00207C7E" w:rsidP="00207C7E">
            <w:pPr>
              <w:pStyle w:val="TableParagraph"/>
              <w:spacing w:before="37" w:line="247" w:lineRule="auto"/>
              <w:ind w:left="80" w:right="862"/>
              <w:rPr>
                <w:rFonts w:asciiTheme="minorHAnsi" w:hAnsiTheme="minorHAnsi" w:cstheme="minorHAnsi"/>
              </w:rPr>
            </w:pPr>
            <w:r w:rsidRPr="00B4611A">
              <w:rPr>
                <w:rFonts w:asciiTheme="minorHAnsi" w:hAnsiTheme="minorHAnsi" w:cstheme="minorHAnsi"/>
              </w:rPr>
              <w:t>Management oversight ensures that timescales for visiting children</w:t>
            </w:r>
            <w:r w:rsidRPr="00B4611A">
              <w:rPr>
                <w:rFonts w:asciiTheme="minorHAnsi" w:hAnsiTheme="minorHAnsi" w:cstheme="minorHAnsi"/>
                <w:spacing w:val="-13"/>
              </w:rPr>
              <w:t xml:space="preserve"> </w:t>
            </w:r>
            <w:r w:rsidRPr="00B4611A">
              <w:rPr>
                <w:rFonts w:asciiTheme="minorHAnsi" w:hAnsiTheme="minorHAnsi" w:cstheme="minorHAnsi"/>
              </w:rPr>
              <w:t>are</w:t>
            </w:r>
            <w:r w:rsidRPr="00B4611A">
              <w:rPr>
                <w:rFonts w:asciiTheme="minorHAnsi" w:hAnsiTheme="minorHAnsi" w:cstheme="minorHAnsi"/>
                <w:spacing w:val="-12"/>
              </w:rPr>
              <w:t xml:space="preserve"> </w:t>
            </w:r>
            <w:r w:rsidRPr="00B4611A">
              <w:rPr>
                <w:rFonts w:asciiTheme="minorHAnsi" w:hAnsiTheme="minorHAnsi" w:cstheme="minorHAnsi"/>
              </w:rPr>
              <w:t>driven</w:t>
            </w:r>
            <w:r w:rsidRPr="00B4611A">
              <w:rPr>
                <w:rFonts w:asciiTheme="minorHAnsi" w:hAnsiTheme="minorHAnsi" w:cstheme="minorHAnsi"/>
                <w:spacing w:val="-13"/>
              </w:rPr>
              <w:t xml:space="preserve"> </w:t>
            </w:r>
            <w:r w:rsidRPr="00B4611A">
              <w:rPr>
                <w:rFonts w:asciiTheme="minorHAnsi" w:hAnsiTheme="minorHAnsi" w:cstheme="minorHAnsi"/>
              </w:rPr>
              <w:t>by</w:t>
            </w:r>
            <w:r w:rsidRPr="00B4611A">
              <w:rPr>
                <w:rFonts w:asciiTheme="minorHAnsi" w:hAnsiTheme="minorHAnsi" w:cstheme="minorHAnsi"/>
                <w:spacing w:val="-12"/>
              </w:rPr>
              <w:t xml:space="preserve"> </w:t>
            </w:r>
            <w:r w:rsidRPr="00B4611A">
              <w:rPr>
                <w:rFonts w:asciiTheme="minorHAnsi" w:hAnsiTheme="minorHAnsi" w:cstheme="minorHAnsi"/>
              </w:rPr>
              <w:t>the</w:t>
            </w:r>
            <w:r w:rsidRPr="00B4611A">
              <w:rPr>
                <w:rFonts w:asciiTheme="minorHAnsi" w:hAnsiTheme="minorHAnsi" w:cstheme="minorHAnsi"/>
                <w:spacing w:val="-12"/>
              </w:rPr>
              <w:t xml:space="preserve"> </w:t>
            </w:r>
            <w:r w:rsidRPr="00B4611A">
              <w:rPr>
                <w:rFonts w:asciiTheme="minorHAnsi" w:hAnsiTheme="minorHAnsi" w:cstheme="minorHAnsi"/>
                <w:spacing w:val="-4"/>
              </w:rPr>
              <w:t>child’s</w:t>
            </w:r>
            <w:r w:rsidRPr="00B4611A">
              <w:rPr>
                <w:rFonts w:asciiTheme="minorHAnsi" w:hAnsiTheme="minorHAnsi" w:cstheme="minorHAnsi"/>
                <w:spacing w:val="-13"/>
              </w:rPr>
              <w:t xml:space="preserve"> </w:t>
            </w:r>
            <w:r w:rsidRPr="00B4611A">
              <w:rPr>
                <w:rFonts w:asciiTheme="minorHAnsi" w:hAnsiTheme="minorHAnsi" w:cstheme="minorHAnsi"/>
              </w:rPr>
              <w:t>situation</w:t>
            </w:r>
            <w:r w:rsidRPr="00B4611A">
              <w:rPr>
                <w:rFonts w:asciiTheme="minorHAnsi" w:hAnsiTheme="minorHAnsi" w:cstheme="minorHAnsi"/>
                <w:spacing w:val="-12"/>
              </w:rPr>
              <w:t xml:space="preserve"> </w:t>
            </w:r>
            <w:r w:rsidRPr="00B4611A">
              <w:rPr>
                <w:rFonts w:asciiTheme="minorHAnsi" w:hAnsiTheme="minorHAnsi" w:cstheme="minorHAnsi"/>
              </w:rPr>
              <w:t>and</w:t>
            </w:r>
            <w:r w:rsidRPr="00B4611A">
              <w:rPr>
                <w:rFonts w:asciiTheme="minorHAnsi" w:hAnsiTheme="minorHAnsi" w:cstheme="minorHAnsi"/>
                <w:spacing w:val="-13"/>
              </w:rPr>
              <w:t xml:space="preserve"> </w:t>
            </w:r>
            <w:r w:rsidRPr="00B4611A">
              <w:rPr>
                <w:rFonts w:asciiTheme="minorHAnsi" w:hAnsiTheme="minorHAnsi" w:cstheme="minorHAnsi"/>
                <w:spacing w:val="-4"/>
              </w:rPr>
              <w:t xml:space="preserve">plan, and that published timescales are not just “targets to work to”. </w:t>
            </w:r>
          </w:p>
        </w:tc>
        <w:tc>
          <w:tcPr>
            <w:tcW w:w="1701" w:type="dxa"/>
            <w:shd w:val="clear" w:color="auto" w:fill="CCFFCC"/>
          </w:tcPr>
          <w:p w14:paraId="662ABD4D" w14:textId="77777777" w:rsidR="00207C7E" w:rsidRPr="00B4611A" w:rsidRDefault="00207C7E" w:rsidP="00207C7E">
            <w:pPr>
              <w:pStyle w:val="TableParagraph"/>
              <w:spacing w:before="162"/>
              <w:rPr>
                <w:rFonts w:asciiTheme="minorHAnsi" w:hAnsiTheme="minorHAnsi" w:cstheme="minorHAnsi"/>
              </w:rPr>
            </w:pPr>
            <w:r w:rsidRPr="00B4611A">
              <w:rPr>
                <w:rFonts w:asciiTheme="minorHAnsi" w:hAnsiTheme="minorHAnsi" w:cstheme="minorHAnsi"/>
              </w:rPr>
              <w:t>Operations Manager</w:t>
            </w:r>
          </w:p>
          <w:p w14:paraId="10AD1668" w14:textId="77777777" w:rsidR="00207C7E" w:rsidRPr="00B4611A" w:rsidRDefault="00207C7E" w:rsidP="00207C7E">
            <w:pPr>
              <w:pStyle w:val="TableParagraph"/>
              <w:spacing w:before="162"/>
              <w:ind w:left="0"/>
              <w:rPr>
                <w:rFonts w:asciiTheme="minorHAnsi" w:hAnsiTheme="minorHAnsi" w:cstheme="minorHAnsi"/>
              </w:rPr>
            </w:pPr>
            <w:r w:rsidRPr="00B4611A">
              <w:rPr>
                <w:rFonts w:asciiTheme="minorHAnsi" w:hAnsiTheme="minorHAnsi" w:cstheme="minorHAnsi"/>
              </w:rPr>
              <w:t>Assistant Team Manager</w:t>
            </w:r>
          </w:p>
        </w:tc>
      </w:tr>
      <w:tr w:rsidR="00207C7E" w:rsidRPr="00B4611A" w14:paraId="1B7B0598" w14:textId="77777777" w:rsidTr="00B17B9F">
        <w:trPr>
          <w:trHeight w:val="555"/>
        </w:trPr>
        <w:tc>
          <w:tcPr>
            <w:tcW w:w="8207" w:type="dxa"/>
            <w:shd w:val="clear" w:color="auto" w:fill="CCFFCC"/>
          </w:tcPr>
          <w:p w14:paraId="728E1E30" w14:textId="77777777" w:rsidR="00207C7E" w:rsidRPr="00B4611A" w:rsidRDefault="00207C7E" w:rsidP="00207C7E">
            <w:pPr>
              <w:pStyle w:val="TableParagraph"/>
              <w:spacing w:before="37" w:line="247" w:lineRule="auto"/>
              <w:ind w:left="80" w:right="76"/>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18"/>
              </w:rPr>
              <w:t xml:space="preserve"> </w:t>
            </w:r>
            <w:r w:rsidRPr="00B4611A">
              <w:rPr>
                <w:rFonts w:asciiTheme="minorHAnsi" w:hAnsiTheme="minorHAnsi" w:cstheme="minorHAnsi"/>
              </w:rPr>
              <w:t>check</w:t>
            </w:r>
            <w:r w:rsidRPr="00B4611A">
              <w:rPr>
                <w:rFonts w:asciiTheme="minorHAnsi" w:hAnsiTheme="minorHAnsi" w:cstheme="minorHAnsi"/>
                <w:spacing w:val="-17"/>
              </w:rPr>
              <w:t xml:space="preserve"> </w:t>
            </w:r>
            <w:r w:rsidRPr="00B4611A">
              <w:rPr>
                <w:rFonts w:asciiTheme="minorHAnsi" w:hAnsiTheme="minorHAnsi" w:cstheme="minorHAnsi"/>
              </w:rPr>
              <w:t>performance</w:t>
            </w:r>
            <w:r w:rsidRPr="00B4611A">
              <w:rPr>
                <w:rFonts w:asciiTheme="minorHAnsi" w:hAnsiTheme="minorHAnsi" w:cstheme="minorHAnsi"/>
                <w:spacing w:val="-17"/>
              </w:rPr>
              <w:t xml:space="preserve"> </w:t>
            </w:r>
            <w:r w:rsidRPr="00B4611A">
              <w:rPr>
                <w:rFonts w:asciiTheme="minorHAnsi" w:hAnsiTheme="minorHAnsi" w:cstheme="minorHAnsi"/>
              </w:rPr>
              <w:t>data</w:t>
            </w:r>
            <w:r w:rsidRPr="00B4611A">
              <w:rPr>
                <w:rFonts w:asciiTheme="minorHAnsi" w:hAnsiTheme="minorHAnsi" w:cstheme="minorHAnsi"/>
                <w:spacing w:val="-18"/>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audit</w:t>
            </w:r>
            <w:r w:rsidRPr="00B4611A">
              <w:rPr>
                <w:rFonts w:asciiTheme="minorHAnsi" w:hAnsiTheme="minorHAnsi" w:cstheme="minorHAnsi"/>
                <w:spacing w:val="-17"/>
              </w:rPr>
              <w:t xml:space="preserve"> </w:t>
            </w:r>
            <w:r w:rsidRPr="00B4611A">
              <w:rPr>
                <w:rFonts w:asciiTheme="minorHAnsi" w:hAnsiTheme="minorHAnsi" w:cstheme="minorHAnsi"/>
                <w:spacing w:val="-3"/>
              </w:rPr>
              <w:t>children’s</w:t>
            </w:r>
            <w:r w:rsidRPr="00B4611A">
              <w:rPr>
                <w:rFonts w:asciiTheme="minorHAnsi" w:hAnsiTheme="minorHAnsi" w:cstheme="minorHAnsi"/>
                <w:spacing w:val="-18"/>
              </w:rPr>
              <w:t xml:space="preserve"> </w:t>
            </w:r>
            <w:r w:rsidRPr="00B4611A">
              <w:rPr>
                <w:rFonts w:asciiTheme="minorHAnsi" w:hAnsiTheme="minorHAnsi" w:cstheme="minorHAnsi"/>
              </w:rPr>
              <w:t>records</w:t>
            </w:r>
            <w:r w:rsidRPr="00B4611A">
              <w:rPr>
                <w:rFonts w:asciiTheme="minorHAnsi" w:hAnsiTheme="minorHAnsi" w:cstheme="minorHAnsi"/>
                <w:spacing w:val="-17"/>
              </w:rPr>
              <w:t xml:space="preserve"> </w:t>
            </w:r>
            <w:r w:rsidRPr="00B4611A">
              <w:rPr>
                <w:rFonts w:asciiTheme="minorHAnsi" w:hAnsiTheme="minorHAnsi" w:cstheme="minorHAnsi"/>
              </w:rPr>
              <w:t>on</w:t>
            </w:r>
            <w:r w:rsidRPr="00B4611A">
              <w:rPr>
                <w:rFonts w:asciiTheme="minorHAnsi" w:hAnsiTheme="minorHAnsi" w:cstheme="minorHAnsi"/>
                <w:spacing w:val="-17"/>
              </w:rPr>
              <w:t xml:space="preserve"> </w:t>
            </w:r>
            <w:r w:rsidRPr="00B4611A">
              <w:rPr>
                <w:rFonts w:asciiTheme="minorHAnsi" w:hAnsiTheme="minorHAnsi" w:cstheme="minorHAnsi"/>
              </w:rPr>
              <w:t>a</w:t>
            </w:r>
            <w:r w:rsidRPr="00B4611A">
              <w:rPr>
                <w:rFonts w:asciiTheme="minorHAnsi" w:hAnsiTheme="minorHAnsi" w:cstheme="minorHAnsi"/>
                <w:spacing w:val="-18"/>
              </w:rPr>
              <w:t xml:space="preserve"> </w:t>
            </w:r>
            <w:r w:rsidRPr="00B4611A">
              <w:rPr>
                <w:rFonts w:asciiTheme="minorHAnsi" w:hAnsiTheme="minorHAnsi" w:cstheme="minorHAnsi"/>
              </w:rPr>
              <w:t>regular</w:t>
            </w:r>
            <w:r w:rsidRPr="00B4611A">
              <w:rPr>
                <w:rFonts w:asciiTheme="minorHAnsi" w:hAnsiTheme="minorHAnsi" w:cstheme="minorHAnsi"/>
                <w:spacing w:val="-17"/>
              </w:rPr>
              <w:t xml:space="preserve"> </w:t>
            </w:r>
            <w:r w:rsidRPr="00B4611A">
              <w:rPr>
                <w:rFonts w:asciiTheme="minorHAnsi" w:hAnsiTheme="minorHAnsi" w:cstheme="minorHAnsi"/>
              </w:rPr>
              <w:t>basis</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7"/>
              </w:rPr>
              <w:t xml:space="preserve"> </w:t>
            </w:r>
            <w:r w:rsidRPr="00B4611A">
              <w:rPr>
                <w:rFonts w:asciiTheme="minorHAnsi" w:hAnsiTheme="minorHAnsi" w:cstheme="minorHAnsi"/>
              </w:rPr>
              <w:t>have</w:t>
            </w:r>
            <w:r w:rsidRPr="00B4611A">
              <w:rPr>
                <w:rFonts w:asciiTheme="minorHAnsi" w:hAnsiTheme="minorHAnsi" w:cstheme="minorHAnsi"/>
                <w:spacing w:val="-17"/>
              </w:rPr>
              <w:t xml:space="preserve"> </w:t>
            </w:r>
            <w:r w:rsidRPr="00B4611A">
              <w:rPr>
                <w:rFonts w:asciiTheme="minorHAnsi" w:hAnsiTheme="minorHAnsi" w:cstheme="minorHAnsi"/>
                <w:spacing w:val="-4"/>
              </w:rPr>
              <w:t xml:space="preserve">ensured </w:t>
            </w:r>
            <w:r w:rsidRPr="00B4611A">
              <w:rPr>
                <w:rFonts w:asciiTheme="minorHAnsi" w:hAnsiTheme="minorHAnsi" w:cstheme="minorHAnsi"/>
              </w:rPr>
              <w:t>that identified action is taken to improve practice where</w:t>
            </w:r>
            <w:r w:rsidRPr="00B4611A">
              <w:rPr>
                <w:rFonts w:asciiTheme="minorHAnsi" w:hAnsiTheme="minorHAnsi" w:cstheme="minorHAnsi"/>
                <w:spacing w:val="-31"/>
              </w:rPr>
              <w:t xml:space="preserve"> </w:t>
            </w:r>
            <w:r w:rsidRPr="00B4611A">
              <w:rPr>
                <w:rFonts w:asciiTheme="minorHAnsi" w:hAnsiTheme="minorHAnsi" w:cstheme="minorHAnsi"/>
              </w:rPr>
              <w:t>necessary.</w:t>
            </w:r>
          </w:p>
        </w:tc>
        <w:tc>
          <w:tcPr>
            <w:tcW w:w="1701" w:type="dxa"/>
            <w:shd w:val="clear" w:color="auto" w:fill="CCFFCC"/>
          </w:tcPr>
          <w:p w14:paraId="5129159E" w14:textId="77777777" w:rsidR="00207C7E" w:rsidRPr="00B4611A" w:rsidRDefault="00207C7E" w:rsidP="00207C7E">
            <w:pPr>
              <w:pStyle w:val="TableParagraph"/>
              <w:spacing w:before="162"/>
              <w:rPr>
                <w:rFonts w:asciiTheme="minorHAnsi" w:hAnsiTheme="minorHAnsi" w:cstheme="minorHAnsi"/>
              </w:rPr>
            </w:pPr>
            <w:r w:rsidRPr="00B4611A">
              <w:rPr>
                <w:rFonts w:asciiTheme="minorHAnsi" w:hAnsiTheme="minorHAnsi" w:cstheme="minorHAnsi"/>
              </w:rPr>
              <w:t>Operations Manager</w:t>
            </w:r>
          </w:p>
          <w:p w14:paraId="302F23BE" w14:textId="77777777" w:rsidR="00207C7E" w:rsidRPr="00B4611A" w:rsidRDefault="00207C7E" w:rsidP="00207C7E">
            <w:pPr>
              <w:pStyle w:val="TableParagraph"/>
              <w:spacing w:before="162"/>
              <w:ind w:left="0"/>
              <w:rPr>
                <w:rFonts w:asciiTheme="minorHAnsi" w:hAnsiTheme="minorHAnsi" w:cstheme="minorHAnsi"/>
              </w:rPr>
            </w:pPr>
            <w:r w:rsidRPr="00B4611A">
              <w:rPr>
                <w:rFonts w:asciiTheme="minorHAnsi" w:hAnsiTheme="minorHAnsi" w:cstheme="minorHAnsi"/>
              </w:rPr>
              <w:t>Assistant Team Manager</w:t>
            </w:r>
          </w:p>
        </w:tc>
      </w:tr>
      <w:tr w:rsidR="00207C7E" w:rsidRPr="00B4611A" w14:paraId="5BF37CEF" w14:textId="77777777" w:rsidTr="00B17B9F">
        <w:trPr>
          <w:trHeight w:val="805"/>
        </w:trPr>
        <w:tc>
          <w:tcPr>
            <w:tcW w:w="8207" w:type="dxa"/>
            <w:shd w:val="clear" w:color="auto" w:fill="CCFFCC"/>
          </w:tcPr>
          <w:p w14:paraId="59925C54" w14:textId="77777777" w:rsidR="00207C7E" w:rsidRPr="00B4611A" w:rsidRDefault="00207C7E" w:rsidP="00207C7E">
            <w:pPr>
              <w:pStyle w:val="TableParagraph"/>
              <w:spacing w:before="37" w:line="247" w:lineRule="auto"/>
              <w:ind w:left="80" w:right="679"/>
              <w:jc w:val="both"/>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5"/>
              </w:rPr>
              <w:t xml:space="preserve"> </w:t>
            </w:r>
            <w:r w:rsidRPr="00B4611A">
              <w:rPr>
                <w:rFonts w:asciiTheme="minorHAnsi" w:hAnsiTheme="minorHAnsi" w:cstheme="minorHAnsi"/>
              </w:rPr>
              <w:t>maximise</w:t>
            </w:r>
            <w:r w:rsidRPr="00B4611A">
              <w:rPr>
                <w:rFonts w:asciiTheme="minorHAnsi" w:hAnsiTheme="minorHAnsi" w:cstheme="minorHAnsi"/>
                <w:spacing w:val="-25"/>
              </w:rPr>
              <w:t xml:space="preserve"> </w:t>
            </w:r>
            <w:r w:rsidRPr="00B4611A">
              <w:rPr>
                <w:rFonts w:asciiTheme="minorHAnsi" w:hAnsiTheme="minorHAnsi" w:cstheme="minorHAnsi"/>
              </w:rPr>
              <w:t>opportunities</w:t>
            </w:r>
            <w:r w:rsidRPr="00B4611A">
              <w:rPr>
                <w:rFonts w:asciiTheme="minorHAnsi" w:hAnsiTheme="minorHAnsi" w:cstheme="minorHAnsi"/>
                <w:spacing w:val="-25"/>
              </w:rPr>
              <w:t xml:space="preserve"> </w:t>
            </w:r>
            <w:r w:rsidRPr="00B4611A">
              <w:rPr>
                <w:rFonts w:asciiTheme="minorHAnsi" w:hAnsiTheme="minorHAnsi" w:cstheme="minorHAnsi"/>
              </w:rPr>
              <w:t>for</w:t>
            </w:r>
            <w:r w:rsidRPr="00B4611A">
              <w:rPr>
                <w:rFonts w:asciiTheme="minorHAnsi" w:hAnsiTheme="minorHAnsi" w:cstheme="minorHAnsi"/>
                <w:spacing w:val="-25"/>
              </w:rPr>
              <w:t xml:space="preserve"> </w:t>
            </w:r>
            <w:r w:rsidRPr="00B4611A">
              <w:rPr>
                <w:rFonts w:asciiTheme="minorHAnsi" w:hAnsiTheme="minorHAnsi" w:cstheme="minorHAnsi"/>
              </w:rPr>
              <w:t>training</w:t>
            </w:r>
            <w:r w:rsidRPr="00B4611A">
              <w:rPr>
                <w:rFonts w:asciiTheme="minorHAnsi" w:hAnsiTheme="minorHAnsi" w:cstheme="minorHAnsi"/>
                <w:spacing w:val="-24"/>
              </w:rPr>
              <w:t xml:space="preserve"> </w:t>
            </w:r>
            <w:r w:rsidRPr="00B4611A">
              <w:rPr>
                <w:rFonts w:asciiTheme="minorHAnsi" w:hAnsiTheme="minorHAnsi" w:cstheme="minorHAnsi"/>
              </w:rPr>
              <w:t>and</w:t>
            </w:r>
            <w:r w:rsidRPr="00B4611A">
              <w:rPr>
                <w:rFonts w:asciiTheme="minorHAnsi" w:hAnsiTheme="minorHAnsi" w:cstheme="minorHAnsi"/>
                <w:spacing w:val="-25"/>
              </w:rPr>
              <w:t xml:space="preserve"> </w:t>
            </w:r>
            <w:r w:rsidRPr="00B4611A">
              <w:rPr>
                <w:rFonts w:asciiTheme="minorHAnsi" w:hAnsiTheme="minorHAnsi" w:cstheme="minorHAnsi"/>
              </w:rPr>
              <w:t>development,</w:t>
            </w:r>
            <w:r w:rsidRPr="00B4611A">
              <w:rPr>
                <w:rFonts w:asciiTheme="minorHAnsi" w:hAnsiTheme="minorHAnsi" w:cstheme="minorHAnsi"/>
                <w:spacing w:val="-25"/>
              </w:rPr>
              <w:t xml:space="preserve"> </w:t>
            </w:r>
            <w:r w:rsidRPr="00B4611A">
              <w:rPr>
                <w:rFonts w:asciiTheme="minorHAnsi" w:hAnsiTheme="minorHAnsi" w:cstheme="minorHAnsi"/>
              </w:rPr>
              <w:t>overseeing</w:t>
            </w:r>
            <w:r w:rsidRPr="00B4611A">
              <w:rPr>
                <w:rFonts w:asciiTheme="minorHAnsi" w:hAnsiTheme="minorHAnsi" w:cstheme="minorHAnsi"/>
                <w:spacing w:val="-25"/>
              </w:rPr>
              <w:t xml:space="preserve"> </w:t>
            </w:r>
            <w:r w:rsidRPr="00B4611A">
              <w:rPr>
                <w:rFonts w:asciiTheme="minorHAnsi" w:hAnsiTheme="minorHAnsi" w:cstheme="minorHAnsi"/>
              </w:rPr>
              <w:t>that</w:t>
            </w:r>
            <w:r w:rsidRPr="00B4611A">
              <w:rPr>
                <w:rFonts w:asciiTheme="minorHAnsi" w:hAnsiTheme="minorHAnsi" w:cstheme="minorHAnsi"/>
                <w:spacing w:val="-24"/>
              </w:rPr>
              <w:t xml:space="preserve"> </w:t>
            </w:r>
            <w:r w:rsidRPr="00B4611A">
              <w:rPr>
                <w:rFonts w:asciiTheme="minorHAnsi" w:hAnsiTheme="minorHAnsi" w:cstheme="minorHAnsi"/>
              </w:rPr>
              <w:t>staff</w:t>
            </w:r>
            <w:r w:rsidRPr="00B4611A">
              <w:rPr>
                <w:rFonts w:asciiTheme="minorHAnsi" w:hAnsiTheme="minorHAnsi" w:cstheme="minorHAnsi"/>
                <w:spacing w:val="-25"/>
              </w:rPr>
              <w:t xml:space="preserve"> </w:t>
            </w:r>
            <w:r w:rsidRPr="00B4611A">
              <w:rPr>
                <w:rFonts w:asciiTheme="minorHAnsi" w:hAnsiTheme="minorHAnsi" w:cstheme="minorHAnsi"/>
              </w:rPr>
              <w:t>attend mandatory</w:t>
            </w:r>
            <w:r w:rsidRPr="00B4611A">
              <w:rPr>
                <w:rFonts w:asciiTheme="minorHAnsi" w:hAnsiTheme="minorHAnsi" w:cstheme="minorHAnsi"/>
                <w:spacing w:val="-25"/>
              </w:rPr>
              <w:t xml:space="preserve"> </w:t>
            </w:r>
            <w:r w:rsidRPr="00B4611A">
              <w:rPr>
                <w:rFonts w:asciiTheme="minorHAnsi" w:hAnsiTheme="minorHAnsi" w:cstheme="minorHAnsi"/>
              </w:rPr>
              <w:t>training,</w:t>
            </w:r>
            <w:r w:rsidRPr="00B4611A">
              <w:rPr>
                <w:rFonts w:asciiTheme="minorHAnsi" w:hAnsiTheme="minorHAnsi" w:cstheme="minorHAnsi"/>
                <w:spacing w:val="-25"/>
              </w:rPr>
              <w:t xml:space="preserve"> </w:t>
            </w:r>
            <w:r w:rsidRPr="00B4611A">
              <w:rPr>
                <w:rFonts w:asciiTheme="minorHAnsi" w:hAnsiTheme="minorHAnsi" w:cstheme="minorHAnsi"/>
              </w:rPr>
              <w:t>and</w:t>
            </w:r>
            <w:r w:rsidRPr="00B4611A">
              <w:rPr>
                <w:rFonts w:asciiTheme="minorHAnsi" w:hAnsiTheme="minorHAnsi" w:cstheme="minorHAnsi"/>
                <w:spacing w:val="-24"/>
              </w:rPr>
              <w:t xml:space="preserve"> </w:t>
            </w:r>
            <w:r w:rsidRPr="00B4611A">
              <w:rPr>
                <w:rFonts w:asciiTheme="minorHAnsi" w:hAnsiTheme="minorHAnsi" w:cstheme="minorHAnsi"/>
              </w:rPr>
              <w:t>participate</w:t>
            </w:r>
            <w:r w:rsidRPr="00B4611A">
              <w:rPr>
                <w:rFonts w:asciiTheme="minorHAnsi" w:hAnsiTheme="minorHAnsi" w:cstheme="minorHAnsi"/>
                <w:spacing w:val="-25"/>
              </w:rPr>
              <w:t xml:space="preserve"> </w:t>
            </w:r>
            <w:r w:rsidRPr="00B4611A">
              <w:rPr>
                <w:rFonts w:asciiTheme="minorHAnsi" w:hAnsiTheme="minorHAnsi" w:cstheme="minorHAnsi"/>
              </w:rPr>
              <w:t>in</w:t>
            </w:r>
            <w:r w:rsidRPr="00B4611A">
              <w:rPr>
                <w:rFonts w:asciiTheme="minorHAnsi" w:hAnsiTheme="minorHAnsi" w:cstheme="minorHAnsi"/>
                <w:spacing w:val="-24"/>
              </w:rPr>
              <w:t xml:space="preserve"> </w:t>
            </w:r>
            <w:r w:rsidRPr="00B4611A">
              <w:rPr>
                <w:rFonts w:asciiTheme="minorHAnsi" w:hAnsiTheme="minorHAnsi" w:cstheme="minorHAnsi"/>
              </w:rPr>
              <w:t>other</w:t>
            </w:r>
            <w:r w:rsidRPr="00B4611A">
              <w:rPr>
                <w:rFonts w:asciiTheme="minorHAnsi" w:hAnsiTheme="minorHAnsi" w:cstheme="minorHAnsi"/>
                <w:spacing w:val="-25"/>
              </w:rPr>
              <w:t xml:space="preserve"> </w:t>
            </w:r>
            <w:r w:rsidRPr="00B4611A">
              <w:rPr>
                <w:rFonts w:asciiTheme="minorHAnsi" w:hAnsiTheme="minorHAnsi" w:cstheme="minorHAnsi"/>
              </w:rPr>
              <w:t>agreed</w:t>
            </w:r>
            <w:r w:rsidRPr="00B4611A">
              <w:rPr>
                <w:rFonts w:asciiTheme="minorHAnsi" w:hAnsiTheme="minorHAnsi" w:cstheme="minorHAnsi"/>
                <w:spacing w:val="-25"/>
              </w:rPr>
              <w:t xml:space="preserve"> </w:t>
            </w:r>
            <w:r w:rsidRPr="00B4611A">
              <w:rPr>
                <w:rFonts w:asciiTheme="minorHAnsi" w:hAnsiTheme="minorHAnsi" w:cstheme="minorHAnsi"/>
              </w:rPr>
              <w:t>professional</w:t>
            </w:r>
            <w:r w:rsidRPr="00B4611A">
              <w:rPr>
                <w:rFonts w:asciiTheme="minorHAnsi" w:hAnsiTheme="minorHAnsi" w:cstheme="minorHAnsi"/>
                <w:spacing w:val="-24"/>
              </w:rPr>
              <w:t xml:space="preserve"> </w:t>
            </w:r>
            <w:r w:rsidRPr="00B4611A">
              <w:rPr>
                <w:rFonts w:asciiTheme="minorHAnsi" w:hAnsiTheme="minorHAnsi" w:cstheme="minorHAnsi"/>
              </w:rPr>
              <w:t>development</w:t>
            </w:r>
            <w:r w:rsidRPr="00B4611A">
              <w:rPr>
                <w:rFonts w:asciiTheme="minorHAnsi" w:hAnsiTheme="minorHAnsi" w:cstheme="minorHAnsi"/>
                <w:spacing w:val="-25"/>
              </w:rPr>
              <w:t xml:space="preserve"> </w:t>
            </w:r>
            <w:r w:rsidRPr="00B4611A">
              <w:rPr>
                <w:rFonts w:asciiTheme="minorHAnsi" w:hAnsiTheme="minorHAnsi" w:cstheme="minorHAnsi"/>
              </w:rPr>
              <w:t>as</w:t>
            </w:r>
            <w:r w:rsidRPr="00B4611A">
              <w:rPr>
                <w:rFonts w:asciiTheme="minorHAnsi" w:hAnsiTheme="minorHAnsi" w:cstheme="minorHAnsi"/>
                <w:spacing w:val="-24"/>
              </w:rPr>
              <w:t xml:space="preserve"> </w:t>
            </w:r>
            <w:r w:rsidRPr="00B4611A">
              <w:rPr>
                <w:rFonts w:asciiTheme="minorHAnsi" w:hAnsiTheme="minorHAnsi" w:cstheme="minorHAnsi"/>
              </w:rPr>
              <w:t>identified</w:t>
            </w:r>
            <w:r w:rsidRPr="00B4611A">
              <w:rPr>
                <w:rFonts w:asciiTheme="minorHAnsi" w:hAnsiTheme="minorHAnsi" w:cstheme="minorHAnsi"/>
                <w:spacing w:val="-25"/>
              </w:rPr>
              <w:t xml:space="preserve"> </w:t>
            </w:r>
            <w:r w:rsidRPr="00B4611A">
              <w:rPr>
                <w:rFonts w:asciiTheme="minorHAnsi" w:hAnsiTheme="minorHAnsi" w:cstheme="minorHAnsi"/>
                <w:spacing w:val="-9"/>
              </w:rPr>
              <w:t xml:space="preserve">in </w:t>
            </w:r>
            <w:r w:rsidRPr="00B4611A">
              <w:rPr>
                <w:rFonts w:asciiTheme="minorHAnsi" w:hAnsiTheme="minorHAnsi" w:cstheme="minorHAnsi"/>
              </w:rPr>
              <w:t>supervision and</w:t>
            </w:r>
            <w:r w:rsidRPr="00B4611A">
              <w:rPr>
                <w:rFonts w:asciiTheme="minorHAnsi" w:hAnsiTheme="minorHAnsi" w:cstheme="minorHAnsi"/>
                <w:spacing w:val="-2"/>
              </w:rPr>
              <w:t xml:space="preserve"> </w:t>
            </w:r>
            <w:r w:rsidRPr="00B4611A">
              <w:rPr>
                <w:rFonts w:asciiTheme="minorHAnsi" w:hAnsiTheme="minorHAnsi" w:cstheme="minorHAnsi"/>
              </w:rPr>
              <w:t>appraisal.</w:t>
            </w:r>
          </w:p>
        </w:tc>
        <w:tc>
          <w:tcPr>
            <w:tcW w:w="1701" w:type="dxa"/>
            <w:shd w:val="clear" w:color="auto" w:fill="CCFFCC"/>
          </w:tcPr>
          <w:p w14:paraId="5EECE0A0"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Operations Manager</w:t>
            </w:r>
          </w:p>
          <w:p w14:paraId="4072395C" w14:textId="77777777" w:rsidR="00207C7E" w:rsidRPr="00B4611A" w:rsidRDefault="00207C7E" w:rsidP="00207C7E">
            <w:pPr>
              <w:pStyle w:val="TableParagraph"/>
              <w:rPr>
                <w:rFonts w:asciiTheme="minorHAnsi" w:hAnsiTheme="minorHAnsi" w:cstheme="minorHAnsi"/>
              </w:rPr>
            </w:pPr>
          </w:p>
          <w:p w14:paraId="790F5316"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Assistant Team Manager</w:t>
            </w:r>
          </w:p>
        </w:tc>
      </w:tr>
      <w:tr w:rsidR="00207C7E" w:rsidRPr="00B4611A" w14:paraId="35A826B1" w14:textId="77777777" w:rsidTr="00B17B9F">
        <w:trPr>
          <w:trHeight w:val="555"/>
        </w:trPr>
        <w:tc>
          <w:tcPr>
            <w:tcW w:w="8207" w:type="dxa"/>
            <w:shd w:val="clear" w:color="auto" w:fill="CCFFCC"/>
          </w:tcPr>
          <w:p w14:paraId="270CC61A" w14:textId="77777777" w:rsidR="00207C7E" w:rsidRPr="00B4611A" w:rsidRDefault="00207C7E" w:rsidP="00207C7E">
            <w:pPr>
              <w:pStyle w:val="TableParagraph"/>
              <w:spacing w:before="37" w:line="247" w:lineRule="auto"/>
              <w:ind w:left="80" w:right="186"/>
              <w:rPr>
                <w:rFonts w:asciiTheme="minorHAnsi" w:hAnsiTheme="minorHAnsi" w:cstheme="minorHAnsi"/>
              </w:rPr>
            </w:pPr>
            <w:r w:rsidRPr="00B4611A">
              <w:rPr>
                <w:rFonts w:asciiTheme="minorHAnsi" w:hAnsiTheme="minorHAnsi" w:cstheme="minorHAnsi"/>
              </w:rPr>
              <w:t>Formal</w:t>
            </w:r>
            <w:r w:rsidRPr="00B4611A">
              <w:rPr>
                <w:rFonts w:asciiTheme="minorHAnsi" w:hAnsiTheme="minorHAnsi" w:cstheme="minorHAnsi"/>
                <w:spacing w:val="-22"/>
              </w:rPr>
              <w:t xml:space="preserve"> </w:t>
            </w:r>
            <w:r w:rsidRPr="00B4611A">
              <w:rPr>
                <w:rFonts w:asciiTheme="minorHAnsi" w:hAnsiTheme="minorHAnsi" w:cstheme="minorHAnsi"/>
              </w:rPr>
              <w:t>observation</w:t>
            </w:r>
            <w:r w:rsidRPr="00B4611A">
              <w:rPr>
                <w:rFonts w:asciiTheme="minorHAnsi" w:hAnsiTheme="minorHAnsi" w:cstheme="minorHAnsi"/>
                <w:spacing w:val="-21"/>
              </w:rPr>
              <w:t xml:space="preserve"> </w:t>
            </w:r>
            <w:r w:rsidRPr="00B4611A">
              <w:rPr>
                <w:rFonts w:asciiTheme="minorHAnsi" w:hAnsiTheme="minorHAnsi" w:cstheme="minorHAnsi"/>
              </w:rPr>
              <w:t>of</w:t>
            </w:r>
            <w:r w:rsidRPr="00B4611A">
              <w:rPr>
                <w:rFonts w:asciiTheme="minorHAnsi" w:hAnsiTheme="minorHAnsi" w:cstheme="minorHAnsi"/>
                <w:spacing w:val="-21"/>
              </w:rPr>
              <w:t xml:space="preserve"> </w:t>
            </w:r>
            <w:r w:rsidRPr="00B4611A">
              <w:rPr>
                <w:rFonts w:asciiTheme="minorHAnsi" w:hAnsiTheme="minorHAnsi" w:cstheme="minorHAnsi"/>
              </w:rPr>
              <w:t>practice</w:t>
            </w:r>
            <w:r w:rsidRPr="00B4611A">
              <w:rPr>
                <w:rFonts w:asciiTheme="minorHAnsi" w:hAnsiTheme="minorHAnsi" w:cstheme="minorHAnsi"/>
                <w:spacing w:val="-21"/>
              </w:rPr>
              <w:t xml:space="preserve"> </w:t>
            </w:r>
            <w:r w:rsidRPr="00B4611A">
              <w:rPr>
                <w:rFonts w:asciiTheme="minorHAnsi" w:hAnsiTheme="minorHAnsi" w:cstheme="minorHAnsi"/>
              </w:rPr>
              <w:t>by</w:t>
            </w:r>
            <w:r w:rsidRPr="00B4611A">
              <w:rPr>
                <w:rFonts w:asciiTheme="minorHAnsi" w:hAnsiTheme="minorHAnsi" w:cstheme="minorHAnsi"/>
                <w:spacing w:val="-21"/>
              </w:rPr>
              <w:t xml:space="preserve"> </w:t>
            </w:r>
            <w:r w:rsidRPr="00B4611A">
              <w:rPr>
                <w:rFonts w:asciiTheme="minorHAnsi" w:hAnsiTheme="minorHAnsi" w:cstheme="minorHAnsi"/>
              </w:rPr>
              <w:t>the</w:t>
            </w:r>
            <w:r w:rsidRPr="00B4611A">
              <w:rPr>
                <w:rFonts w:asciiTheme="minorHAnsi" w:hAnsiTheme="minorHAnsi" w:cstheme="minorHAnsi"/>
                <w:spacing w:val="-21"/>
              </w:rPr>
              <w:t xml:space="preserve"> </w:t>
            </w:r>
            <w:r w:rsidRPr="00B4611A">
              <w:rPr>
                <w:rFonts w:asciiTheme="minorHAnsi" w:hAnsiTheme="minorHAnsi" w:cstheme="minorHAnsi"/>
              </w:rPr>
              <w:t>supervising</w:t>
            </w:r>
            <w:r w:rsidRPr="00B4611A">
              <w:rPr>
                <w:rFonts w:asciiTheme="minorHAnsi" w:hAnsiTheme="minorHAnsi" w:cstheme="minorHAnsi"/>
                <w:spacing w:val="-22"/>
              </w:rPr>
              <w:t xml:space="preserve"> </w:t>
            </w:r>
            <w:r w:rsidRPr="00B4611A">
              <w:rPr>
                <w:rFonts w:asciiTheme="minorHAnsi" w:hAnsiTheme="minorHAnsi" w:cstheme="minorHAnsi"/>
              </w:rPr>
              <w:t>Manager</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1"/>
              </w:rPr>
              <w:t xml:space="preserve"> </w:t>
            </w:r>
            <w:r w:rsidRPr="00B4611A">
              <w:rPr>
                <w:rFonts w:asciiTheme="minorHAnsi" w:hAnsiTheme="minorHAnsi" w:cstheme="minorHAnsi"/>
              </w:rPr>
              <w:t>be</w:t>
            </w:r>
            <w:r w:rsidRPr="00B4611A">
              <w:rPr>
                <w:rFonts w:asciiTheme="minorHAnsi" w:hAnsiTheme="minorHAnsi" w:cstheme="minorHAnsi"/>
                <w:spacing w:val="-21"/>
              </w:rPr>
              <w:t xml:space="preserve"> </w:t>
            </w:r>
            <w:r w:rsidRPr="00B4611A">
              <w:rPr>
                <w:rFonts w:asciiTheme="minorHAnsi" w:hAnsiTheme="minorHAnsi" w:cstheme="minorHAnsi"/>
              </w:rPr>
              <w:t>recorded</w:t>
            </w:r>
            <w:r w:rsidRPr="00B4611A">
              <w:rPr>
                <w:rFonts w:asciiTheme="minorHAnsi" w:hAnsiTheme="minorHAnsi" w:cstheme="minorHAnsi"/>
                <w:spacing w:val="-21"/>
              </w:rPr>
              <w:t xml:space="preserve"> </w:t>
            </w:r>
            <w:r w:rsidRPr="00B4611A">
              <w:rPr>
                <w:rFonts w:asciiTheme="minorHAnsi" w:hAnsiTheme="minorHAnsi" w:cstheme="minorHAnsi"/>
              </w:rPr>
              <w:t>in</w:t>
            </w:r>
            <w:r w:rsidRPr="00B4611A">
              <w:rPr>
                <w:rFonts w:asciiTheme="minorHAnsi" w:hAnsiTheme="minorHAnsi" w:cstheme="minorHAnsi"/>
                <w:spacing w:val="-21"/>
              </w:rPr>
              <w:t xml:space="preserve"> </w:t>
            </w:r>
            <w:r w:rsidRPr="00B4611A">
              <w:rPr>
                <w:rFonts w:asciiTheme="minorHAnsi" w:hAnsiTheme="minorHAnsi" w:cstheme="minorHAnsi"/>
              </w:rPr>
              <w:t>supervision</w:t>
            </w:r>
            <w:r w:rsidRPr="00B4611A">
              <w:rPr>
                <w:rFonts w:asciiTheme="minorHAnsi" w:hAnsiTheme="minorHAnsi" w:cstheme="minorHAnsi"/>
                <w:spacing w:val="-22"/>
              </w:rPr>
              <w:t xml:space="preserve"> </w:t>
            </w:r>
            <w:r w:rsidRPr="00B4611A">
              <w:rPr>
                <w:rFonts w:asciiTheme="minorHAnsi" w:hAnsiTheme="minorHAnsi" w:cstheme="minorHAnsi"/>
              </w:rPr>
              <w:t>at</w:t>
            </w:r>
            <w:r w:rsidRPr="00B4611A">
              <w:rPr>
                <w:rFonts w:asciiTheme="minorHAnsi" w:hAnsiTheme="minorHAnsi" w:cstheme="minorHAnsi"/>
                <w:spacing w:val="-21"/>
              </w:rPr>
              <w:t xml:space="preserve"> </w:t>
            </w:r>
            <w:r w:rsidRPr="00B4611A">
              <w:rPr>
                <w:rFonts w:asciiTheme="minorHAnsi" w:hAnsiTheme="minorHAnsi" w:cstheme="minorHAnsi"/>
                <w:spacing w:val="-4"/>
              </w:rPr>
              <w:t xml:space="preserve">least </w:t>
            </w:r>
            <w:r w:rsidRPr="00B4611A">
              <w:rPr>
                <w:rFonts w:asciiTheme="minorHAnsi" w:hAnsiTheme="minorHAnsi" w:cstheme="minorHAnsi"/>
              </w:rPr>
              <w:t xml:space="preserve">once a </w:t>
            </w:r>
            <w:r w:rsidRPr="00B4611A">
              <w:rPr>
                <w:rFonts w:asciiTheme="minorHAnsi" w:hAnsiTheme="minorHAnsi" w:cstheme="minorHAnsi"/>
                <w:spacing w:val="-4"/>
              </w:rPr>
              <w:t xml:space="preserve">year. </w:t>
            </w:r>
            <w:r w:rsidRPr="00B4611A">
              <w:rPr>
                <w:rFonts w:asciiTheme="minorHAnsi" w:hAnsiTheme="minorHAnsi" w:cstheme="minorHAnsi"/>
              </w:rPr>
              <w:t>This will inform the appraisal</w:t>
            </w:r>
            <w:r w:rsidRPr="00B4611A">
              <w:rPr>
                <w:rFonts w:asciiTheme="minorHAnsi" w:hAnsiTheme="minorHAnsi" w:cstheme="minorHAnsi"/>
                <w:spacing w:val="-14"/>
              </w:rPr>
              <w:t xml:space="preserve"> </w:t>
            </w:r>
            <w:r w:rsidRPr="00B4611A">
              <w:rPr>
                <w:rFonts w:asciiTheme="minorHAnsi" w:hAnsiTheme="minorHAnsi" w:cstheme="minorHAnsi"/>
              </w:rPr>
              <w:t>process.</w:t>
            </w:r>
          </w:p>
        </w:tc>
        <w:tc>
          <w:tcPr>
            <w:tcW w:w="1701" w:type="dxa"/>
            <w:shd w:val="clear" w:color="auto" w:fill="CCFFCC"/>
          </w:tcPr>
          <w:p w14:paraId="30188ECA" w14:textId="77777777" w:rsidR="00207C7E" w:rsidRPr="00B4611A" w:rsidRDefault="00207C7E" w:rsidP="00207C7E">
            <w:pPr>
              <w:pStyle w:val="TableParagraph"/>
              <w:spacing w:before="162"/>
              <w:rPr>
                <w:rFonts w:asciiTheme="minorHAnsi" w:hAnsiTheme="minorHAnsi" w:cstheme="minorHAnsi"/>
              </w:rPr>
            </w:pPr>
            <w:r w:rsidRPr="00B4611A">
              <w:rPr>
                <w:rFonts w:asciiTheme="minorHAnsi" w:hAnsiTheme="minorHAnsi" w:cstheme="minorHAnsi"/>
              </w:rPr>
              <w:t>Operations Manager</w:t>
            </w:r>
          </w:p>
          <w:p w14:paraId="392AAFD4" w14:textId="77777777" w:rsidR="00207C7E" w:rsidRPr="00B4611A" w:rsidRDefault="00207C7E" w:rsidP="00207C7E">
            <w:pPr>
              <w:pStyle w:val="TableParagraph"/>
              <w:spacing w:before="162"/>
              <w:ind w:left="0"/>
              <w:rPr>
                <w:rFonts w:asciiTheme="minorHAnsi" w:hAnsiTheme="minorHAnsi" w:cstheme="minorHAnsi"/>
              </w:rPr>
            </w:pPr>
            <w:r w:rsidRPr="00B4611A">
              <w:rPr>
                <w:rFonts w:asciiTheme="minorHAnsi" w:hAnsiTheme="minorHAnsi" w:cstheme="minorHAnsi"/>
              </w:rPr>
              <w:t>Assistant Team Manager</w:t>
            </w:r>
          </w:p>
        </w:tc>
      </w:tr>
      <w:tr w:rsidR="00207C7E" w:rsidRPr="00B4611A" w14:paraId="6906DF8F" w14:textId="77777777" w:rsidTr="00B17B9F">
        <w:trPr>
          <w:trHeight w:val="1055"/>
        </w:trPr>
        <w:tc>
          <w:tcPr>
            <w:tcW w:w="8207" w:type="dxa"/>
            <w:shd w:val="clear" w:color="auto" w:fill="CCFFCC"/>
          </w:tcPr>
          <w:p w14:paraId="0EE12381" w14:textId="77777777" w:rsidR="00207C7E" w:rsidRPr="00B4611A" w:rsidRDefault="00207C7E" w:rsidP="00207C7E">
            <w:pPr>
              <w:pStyle w:val="TableParagraph"/>
              <w:spacing w:before="37" w:line="247" w:lineRule="auto"/>
              <w:ind w:left="80" w:right="56"/>
              <w:rPr>
                <w:rFonts w:asciiTheme="minorHAnsi" w:hAnsiTheme="minorHAnsi" w:cstheme="minorHAnsi"/>
              </w:rPr>
            </w:pPr>
            <w:r w:rsidRPr="00B4611A">
              <w:rPr>
                <w:rFonts w:asciiTheme="minorHAnsi" w:hAnsiTheme="minorHAnsi" w:cstheme="minorHAnsi"/>
              </w:rPr>
              <w:t xml:space="preserve">All staff have annual appraisals and agreed targets are reviewed through the </w:t>
            </w:r>
            <w:r w:rsidRPr="00B4611A">
              <w:rPr>
                <w:rFonts w:asciiTheme="minorHAnsi" w:hAnsiTheme="minorHAnsi" w:cstheme="minorHAnsi"/>
                <w:spacing w:val="-4"/>
              </w:rPr>
              <w:t xml:space="preserve">year. </w:t>
            </w:r>
            <w:r w:rsidRPr="00B4611A">
              <w:rPr>
                <w:rFonts w:asciiTheme="minorHAnsi" w:hAnsiTheme="minorHAnsi" w:cstheme="minorHAnsi"/>
              </w:rPr>
              <w:t>Appraisal formally notes achievements in the past 12 months and records any actions needed to address development</w:t>
            </w:r>
            <w:r w:rsidRPr="00B4611A">
              <w:rPr>
                <w:rFonts w:asciiTheme="minorHAnsi" w:hAnsiTheme="minorHAnsi" w:cstheme="minorHAnsi"/>
                <w:spacing w:val="-26"/>
              </w:rPr>
              <w:t xml:space="preserve"> </w:t>
            </w:r>
            <w:r w:rsidRPr="00B4611A">
              <w:rPr>
                <w:rFonts w:asciiTheme="minorHAnsi" w:hAnsiTheme="minorHAnsi" w:cstheme="minorHAnsi"/>
              </w:rPr>
              <w:t>needs</w:t>
            </w:r>
            <w:r w:rsidRPr="00B4611A">
              <w:rPr>
                <w:rFonts w:asciiTheme="minorHAnsi" w:hAnsiTheme="minorHAnsi" w:cstheme="minorHAnsi"/>
                <w:spacing w:val="-26"/>
              </w:rPr>
              <w:t xml:space="preserve"> </w:t>
            </w:r>
            <w:r w:rsidRPr="00B4611A">
              <w:rPr>
                <w:rFonts w:asciiTheme="minorHAnsi" w:hAnsiTheme="minorHAnsi" w:cstheme="minorHAnsi"/>
              </w:rPr>
              <w:t>identified</w:t>
            </w:r>
            <w:r w:rsidRPr="00B4611A">
              <w:rPr>
                <w:rFonts w:asciiTheme="minorHAnsi" w:hAnsiTheme="minorHAnsi" w:cstheme="minorHAnsi"/>
                <w:spacing w:val="-26"/>
              </w:rPr>
              <w:t xml:space="preserve"> </w:t>
            </w:r>
            <w:r w:rsidRPr="00B4611A">
              <w:rPr>
                <w:rFonts w:asciiTheme="minorHAnsi" w:hAnsiTheme="minorHAnsi" w:cstheme="minorHAnsi"/>
              </w:rPr>
              <w:t>during</w:t>
            </w:r>
            <w:r w:rsidRPr="00B4611A">
              <w:rPr>
                <w:rFonts w:asciiTheme="minorHAnsi" w:hAnsiTheme="minorHAnsi" w:cstheme="minorHAnsi"/>
                <w:spacing w:val="-26"/>
              </w:rPr>
              <w:t xml:space="preserve"> </w:t>
            </w:r>
            <w:r w:rsidRPr="00B4611A">
              <w:rPr>
                <w:rFonts w:asciiTheme="minorHAnsi" w:hAnsiTheme="minorHAnsi" w:cstheme="minorHAnsi"/>
              </w:rPr>
              <w:t>ongoing</w:t>
            </w:r>
            <w:r w:rsidRPr="00B4611A">
              <w:rPr>
                <w:rFonts w:asciiTheme="minorHAnsi" w:hAnsiTheme="minorHAnsi" w:cstheme="minorHAnsi"/>
                <w:spacing w:val="-26"/>
              </w:rPr>
              <w:t xml:space="preserve"> </w:t>
            </w:r>
            <w:r w:rsidRPr="00B4611A">
              <w:rPr>
                <w:rFonts w:asciiTheme="minorHAnsi" w:hAnsiTheme="minorHAnsi" w:cstheme="minorHAnsi"/>
              </w:rPr>
              <w:t>supervision</w:t>
            </w:r>
            <w:r w:rsidRPr="00B4611A">
              <w:rPr>
                <w:rFonts w:asciiTheme="minorHAnsi" w:hAnsiTheme="minorHAnsi" w:cstheme="minorHAnsi"/>
                <w:spacing w:val="-26"/>
              </w:rPr>
              <w:t xml:space="preserve"> </w:t>
            </w:r>
            <w:r w:rsidRPr="00B4611A">
              <w:rPr>
                <w:rFonts w:asciiTheme="minorHAnsi" w:hAnsiTheme="minorHAnsi" w:cstheme="minorHAnsi"/>
              </w:rPr>
              <w:t>and</w:t>
            </w:r>
            <w:r w:rsidRPr="00B4611A">
              <w:rPr>
                <w:rFonts w:asciiTheme="minorHAnsi" w:hAnsiTheme="minorHAnsi" w:cstheme="minorHAnsi"/>
                <w:spacing w:val="-26"/>
              </w:rPr>
              <w:t xml:space="preserve"> </w:t>
            </w:r>
            <w:r w:rsidRPr="00B4611A">
              <w:rPr>
                <w:rFonts w:asciiTheme="minorHAnsi" w:hAnsiTheme="minorHAnsi" w:cstheme="minorHAnsi"/>
              </w:rPr>
              <w:t>case</w:t>
            </w:r>
            <w:r w:rsidRPr="00B4611A">
              <w:rPr>
                <w:rFonts w:asciiTheme="minorHAnsi" w:hAnsiTheme="minorHAnsi" w:cstheme="minorHAnsi"/>
                <w:spacing w:val="-25"/>
              </w:rPr>
              <w:t xml:space="preserve"> </w:t>
            </w:r>
            <w:r w:rsidRPr="00B4611A">
              <w:rPr>
                <w:rFonts w:asciiTheme="minorHAnsi" w:hAnsiTheme="minorHAnsi" w:cstheme="minorHAnsi"/>
              </w:rPr>
              <w:t>discussions.</w:t>
            </w:r>
            <w:r w:rsidRPr="00B4611A">
              <w:rPr>
                <w:rFonts w:asciiTheme="minorHAnsi" w:hAnsiTheme="minorHAnsi" w:cstheme="minorHAnsi"/>
                <w:spacing w:val="-26"/>
              </w:rPr>
              <w:t xml:space="preserve"> </w:t>
            </w:r>
            <w:r w:rsidRPr="00B4611A">
              <w:rPr>
                <w:rFonts w:asciiTheme="minorHAnsi" w:hAnsiTheme="minorHAnsi" w:cstheme="minorHAnsi"/>
              </w:rPr>
              <w:t>The</w:t>
            </w:r>
            <w:r w:rsidRPr="00B4611A">
              <w:rPr>
                <w:rFonts w:asciiTheme="minorHAnsi" w:hAnsiTheme="minorHAnsi" w:cstheme="minorHAnsi"/>
                <w:spacing w:val="-26"/>
              </w:rPr>
              <w:t xml:space="preserve"> </w:t>
            </w:r>
            <w:r w:rsidRPr="00B4611A">
              <w:rPr>
                <w:rFonts w:asciiTheme="minorHAnsi" w:hAnsiTheme="minorHAnsi" w:cstheme="minorHAnsi"/>
              </w:rPr>
              <w:t>appraisal</w:t>
            </w:r>
            <w:r w:rsidRPr="00B4611A">
              <w:rPr>
                <w:rFonts w:asciiTheme="minorHAnsi" w:hAnsiTheme="minorHAnsi" w:cstheme="minorHAnsi"/>
                <w:spacing w:val="-26"/>
              </w:rPr>
              <w:t xml:space="preserve"> </w:t>
            </w:r>
            <w:r w:rsidRPr="00B4611A">
              <w:rPr>
                <w:rFonts w:asciiTheme="minorHAnsi" w:hAnsiTheme="minorHAnsi" w:cstheme="minorHAnsi"/>
                <w:spacing w:val="-5"/>
              </w:rPr>
              <w:t xml:space="preserve">sets </w:t>
            </w:r>
            <w:r w:rsidRPr="00B4611A">
              <w:rPr>
                <w:rFonts w:asciiTheme="minorHAnsi" w:hAnsiTheme="minorHAnsi" w:cstheme="minorHAnsi"/>
              </w:rPr>
              <w:t>goals for the coming</w:t>
            </w:r>
            <w:r w:rsidRPr="00B4611A">
              <w:rPr>
                <w:rFonts w:asciiTheme="minorHAnsi" w:hAnsiTheme="minorHAnsi" w:cstheme="minorHAnsi"/>
                <w:spacing w:val="-3"/>
              </w:rPr>
              <w:t xml:space="preserve"> </w:t>
            </w:r>
            <w:r w:rsidRPr="00B4611A">
              <w:rPr>
                <w:rFonts w:asciiTheme="minorHAnsi" w:hAnsiTheme="minorHAnsi" w:cstheme="minorHAnsi"/>
                <w:spacing w:val="-4"/>
              </w:rPr>
              <w:t>year.</w:t>
            </w:r>
          </w:p>
        </w:tc>
        <w:tc>
          <w:tcPr>
            <w:tcW w:w="1701" w:type="dxa"/>
            <w:shd w:val="clear" w:color="auto" w:fill="CCFFCC"/>
          </w:tcPr>
          <w:p w14:paraId="6E1BBF1D"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Operations Manager</w:t>
            </w:r>
          </w:p>
          <w:p w14:paraId="397F9EAB" w14:textId="77777777" w:rsidR="00207C7E" w:rsidRPr="00B4611A" w:rsidRDefault="00207C7E" w:rsidP="00207C7E">
            <w:pPr>
              <w:pStyle w:val="TableParagraph"/>
              <w:rPr>
                <w:rFonts w:asciiTheme="minorHAnsi" w:hAnsiTheme="minorHAnsi" w:cstheme="minorHAnsi"/>
              </w:rPr>
            </w:pPr>
          </w:p>
          <w:p w14:paraId="6FF6C595" w14:textId="77777777" w:rsidR="00207C7E" w:rsidRPr="00B4611A" w:rsidRDefault="00207C7E" w:rsidP="00207C7E">
            <w:pPr>
              <w:pStyle w:val="TableParagraph"/>
              <w:rPr>
                <w:rFonts w:asciiTheme="minorHAnsi" w:hAnsiTheme="minorHAnsi" w:cstheme="minorHAnsi"/>
              </w:rPr>
            </w:pPr>
            <w:r w:rsidRPr="00B4611A">
              <w:rPr>
                <w:rFonts w:asciiTheme="minorHAnsi" w:hAnsiTheme="minorHAnsi" w:cstheme="minorHAnsi"/>
              </w:rPr>
              <w:t>Assistant Team Manager</w:t>
            </w:r>
          </w:p>
        </w:tc>
      </w:tr>
    </w:tbl>
    <w:p w14:paraId="47BB69A9" w14:textId="77777777" w:rsidR="00207C7E" w:rsidRPr="00B4611A" w:rsidRDefault="00207C7E" w:rsidP="00207C7E">
      <w:pPr>
        <w:rPr>
          <w:rFonts w:cstheme="minorHAnsi"/>
          <w:b/>
          <w:sz w:val="22"/>
          <w:u w:val="single"/>
        </w:rPr>
      </w:pPr>
    </w:p>
    <w:p w14:paraId="7BD143C5" w14:textId="77777777" w:rsidR="00207C7E" w:rsidRPr="00B4611A" w:rsidRDefault="00207C7E" w:rsidP="00207C7E">
      <w:pPr>
        <w:rPr>
          <w:rFonts w:cstheme="minorHAnsi"/>
          <w:sz w:val="22"/>
        </w:rPr>
      </w:pPr>
    </w:p>
    <w:p w14:paraId="3952E9B9" w14:textId="77777777" w:rsidR="00207C7E" w:rsidRPr="00B4611A" w:rsidRDefault="00207C7E" w:rsidP="00207C7E">
      <w:pPr>
        <w:rPr>
          <w:rFonts w:cstheme="minorHAnsi"/>
          <w:b/>
          <w:sz w:val="22"/>
          <w:u w:val="single"/>
        </w:rPr>
      </w:pPr>
      <w:r w:rsidRPr="00B4611A">
        <w:rPr>
          <w:rFonts w:cstheme="minorHAnsi"/>
          <w:b/>
          <w:sz w:val="22"/>
          <w:u w:val="single"/>
        </w:rPr>
        <w:t xml:space="preserve">App 1 </w:t>
      </w:r>
    </w:p>
    <w:p w14:paraId="3CDD23E4" w14:textId="77777777" w:rsidR="00207C7E" w:rsidRPr="00B4611A" w:rsidRDefault="00207C7E" w:rsidP="00207C7E">
      <w:pPr>
        <w:jc w:val="center"/>
        <w:rPr>
          <w:rFonts w:cstheme="minorHAnsi"/>
          <w:b/>
          <w:sz w:val="22"/>
          <w:u w:val="single"/>
        </w:rPr>
      </w:pPr>
      <w:bookmarkStart w:id="15" w:name="_Hlk66708224"/>
      <w:r w:rsidRPr="00B4611A">
        <w:rPr>
          <w:rFonts w:cstheme="minorHAnsi"/>
          <w:b/>
          <w:sz w:val="22"/>
          <w:u w:val="single"/>
        </w:rPr>
        <w:t>Key Performance Indicators (KPI)</w:t>
      </w: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CellMar>
          <w:left w:w="0" w:type="dxa"/>
          <w:right w:w="0" w:type="dxa"/>
        </w:tblCellMar>
        <w:tblLook w:val="01E0" w:firstRow="1" w:lastRow="1" w:firstColumn="1" w:lastColumn="1" w:noHBand="0" w:noVBand="0"/>
      </w:tblPr>
      <w:tblGrid>
        <w:gridCol w:w="9771"/>
      </w:tblGrid>
      <w:tr w:rsidR="00207C7E" w:rsidRPr="00B4611A" w14:paraId="1EDD25B6"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00B0F0"/>
          </w:tcPr>
          <w:bookmarkEnd w:id="15"/>
          <w:p w14:paraId="0AB6B8D3" w14:textId="77777777" w:rsidR="00207C7E" w:rsidRPr="00B4611A" w:rsidRDefault="00207C7E" w:rsidP="00207C7E">
            <w:pPr>
              <w:rPr>
                <w:rFonts w:cstheme="minorHAnsi"/>
                <w:b/>
                <w:bCs/>
                <w:sz w:val="22"/>
              </w:rPr>
            </w:pPr>
            <w:r w:rsidRPr="00B4611A">
              <w:rPr>
                <w:rFonts w:cstheme="minorHAnsi"/>
                <w:b/>
                <w:bCs/>
                <w:sz w:val="22"/>
              </w:rPr>
              <w:t xml:space="preserve">Safeguarding </w:t>
            </w:r>
          </w:p>
        </w:tc>
      </w:tr>
      <w:tr w:rsidR="00207C7E" w:rsidRPr="00B4611A" w14:paraId="02F9963D"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24FC6D4B" w14:textId="77777777" w:rsidR="00207C7E" w:rsidRPr="00B4611A" w:rsidRDefault="00207C7E" w:rsidP="00207C7E">
            <w:pPr>
              <w:rPr>
                <w:rFonts w:cstheme="minorHAnsi"/>
                <w:sz w:val="22"/>
              </w:rPr>
            </w:pPr>
            <w:r w:rsidRPr="00B4611A">
              <w:rPr>
                <w:rFonts w:cstheme="minorHAnsi"/>
                <w:sz w:val="22"/>
              </w:rPr>
              <w:t>Missing Notifications (16+ Support living and Regulated Care settings) use HoS daily report</w:t>
            </w:r>
          </w:p>
        </w:tc>
      </w:tr>
      <w:tr w:rsidR="00207C7E" w:rsidRPr="00B4611A" w14:paraId="346557DF"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3C055A48" w14:textId="77777777" w:rsidR="00207C7E" w:rsidRPr="00B4611A" w:rsidRDefault="00207C7E" w:rsidP="00207C7E">
            <w:pPr>
              <w:rPr>
                <w:rFonts w:cstheme="minorHAnsi"/>
                <w:sz w:val="22"/>
              </w:rPr>
            </w:pPr>
            <w:r w:rsidRPr="00B4611A">
              <w:rPr>
                <w:rFonts w:cstheme="minorHAnsi"/>
                <w:sz w:val="22"/>
              </w:rPr>
              <w:t xml:space="preserve">Bucks de-commissioned Services (Safeguarding) </w:t>
            </w:r>
          </w:p>
        </w:tc>
      </w:tr>
      <w:tr w:rsidR="00207C7E" w:rsidRPr="00B4611A" w14:paraId="367624A7"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2EE8DD14" w14:textId="77777777" w:rsidR="00207C7E" w:rsidRPr="00B4611A" w:rsidRDefault="00207C7E" w:rsidP="00207C7E">
            <w:pPr>
              <w:rPr>
                <w:rFonts w:cstheme="minorHAnsi"/>
                <w:sz w:val="22"/>
              </w:rPr>
            </w:pPr>
            <w:r w:rsidRPr="00B4611A">
              <w:rPr>
                <w:rFonts w:cstheme="minorHAnsi"/>
                <w:sz w:val="22"/>
              </w:rPr>
              <w:t>Provider closure of business (General)</w:t>
            </w:r>
          </w:p>
        </w:tc>
      </w:tr>
      <w:tr w:rsidR="00207C7E" w:rsidRPr="00B4611A" w14:paraId="6E42535A"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00B0F0"/>
          </w:tcPr>
          <w:p w14:paraId="6D68F315" w14:textId="77777777" w:rsidR="00207C7E" w:rsidRPr="00B4611A" w:rsidRDefault="00207C7E" w:rsidP="00207C7E">
            <w:pPr>
              <w:rPr>
                <w:rFonts w:cstheme="minorHAnsi"/>
                <w:b/>
                <w:bCs/>
                <w:sz w:val="22"/>
              </w:rPr>
            </w:pPr>
            <w:r w:rsidRPr="00B4611A">
              <w:rPr>
                <w:rFonts w:cstheme="minorHAnsi"/>
                <w:b/>
                <w:bCs/>
                <w:sz w:val="22"/>
              </w:rPr>
              <w:t xml:space="preserve">Monitoring </w:t>
            </w:r>
          </w:p>
        </w:tc>
      </w:tr>
      <w:tr w:rsidR="00207C7E" w:rsidRPr="00B4611A" w14:paraId="58BE7E3B"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0184A51A" w14:textId="77777777" w:rsidR="00207C7E" w:rsidRPr="00B4611A" w:rsidRDefault="00207C7E" w:rsidP="00207C7E">
            <w:pPr>
              <w:rPr>
                <w:rFonts w:cstheme="minorHAnsi"/>
                <w:sz w:val="22"/>
              </w:rPr>
            </w:pPr>
            <w:r w:rsidRPr="00B4611A">
              <w:rPr>
                <w:rFonts w:cstheme="minorHAnsi"/>
                <w:sz w:val="22"/>
              </w:rPr>
              <w:t xml:space="preserve">Number of 16+ leaving care monitoring visits in month </w:t>
            </w:r>
          </w:p>
        </w:tc>
      </w:tr>
      <w:tr w:rsidR="00207C7E" w:rsidRPr="00B4611A" w14:paraId="7F6D97B0"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1EFD8896" w14:textId="77777777" w:rsidR="00207C7E" w:rsidRPr="00B4611A" w:rsidRDefault="00207C7E" w:rsidP="00207C7E">
            <w:pPr>
              <w:rPr>
                <w:rFonts w:cstheme="minorHAnsi"/>
                <w:b/>
                <w:bCs/>
                <w:i/>
                <w:iCs/>
                <w:sz w:val="22"/>
              </w:rPr>
            </w:pPr>
            <w:r w:rsidRPr="00B4611A">
              <w:rPr>
                <w:rFonts w:cstheme="minorHAnsi"/>
                <w:b/>
                <w:bCs/>
                <w:i/>
                <w:iCs/>
                <w:sz w:val="22"/>
              </w:rPr>
              <w:t>Number of 16+ monitoring reports signed for the month</w:t>
            </w:r>
          </w:p>
        </w:tc>
      </w:tr>
      <w:tr w:rsidR="00207C7E" w:rsidRPr="00B4611A" w14:paraId="6EF2E826"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2A6139CB" w14:textId="77777777" w:rsidR="00207C7E" w:rsidRPr="00B4611A" w:rsidRDefault="00207C7E" w:rsidP="00207C7E">
            <w:pPr>
              <w:rPr>
                <w:rFonts w:cstheme="minorHAnsi"/>
                <w:sz w:val="22"/>
              </w:rPr>
            </w:pPr>
            <w:r w:rsidRPr="00B4611A">
              <w:rPr>
                <w:rFonts w:cstheme="minorHAnsi"/>
                <w:sz w:val="22"/>
              </w:rPr>
              <w:t xml:space="preserve">Number of Children Homes Regulated provider visits in month </w:t>
            </w:r>
          </w:p>
        </w:tc>
      </w:tr>
      <w:tr w:rsidR="00207C7E" w:rsidRPr="00B4611A" w14:paraId="41DC498B"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77C0FDFA" w14:textId="77777777" w:rsidR="00207C7E" w:rsidRPr="00B4611A" w:rsidRDefault="00207C7E" w:rsidP="00207C7E">
            <w:pPr>
              <w:rPr>
                <w:rFonts w:cstheme="minorHAnsi"/>
                <w:b/>
                <w:bCs/>
                <w:i/>
                <w:iCs/>
                <w:sz w:val="22"/>
              </w:rPr>
            </w:pPr>
            <w:r w:rsidRPr="00B4611A">
              <w:rPr>
                <w:rFonts w:cstheme="minorHAnsi"/>
                <w:b/>
                <w:bCs/>
                <w:i/>
                <w:iCs/>
                <w:sz w:val="22"/>
              </w:rPr>
              <w:t>Number of Regulated monitoring reports signed for the month</w:t>
            </w:r>
          </w:p>
        </w:tc>
      </w:tr>
      <w:tr w:rsidR="00207C7E" w:rsidRPr="00B4611A" w14:paraId="46B92842"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3AFE3EBA" w14:textId="77777777" w:rsidR="00207C7E" w:rsidRPr="00B4611A" w:rsidRDefault="00207C7E" w:rsidP="00207C7E">
            <w:pPr>
              <w:rPr>
                <w:rFonts w:cstheme="minorHAnsi"/>
                <w:sz w:val="22"/>
              </w:rPr>
            </w:pPr>
            <w:r w:rsidRPr="00B4611A">
              <w:rPr>
                <w:rFonts w:cstheme="minorHAnsi"/>
                <w:sz w:val="22"/>
              </w:rPr>
              <w:t xml:space="preserve">Number of DOM Care provider Visits in the month </w:t>
            </w:r>
          </w:p>
        </w:tc>
      </w:tr>
      <w:tr w:rsidR="00207C7E" w:rsidRPr="00B4611A" w14:paraId="62710B19"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484A38C7" w14:textId="77777777" w:rsidR="00207C7E" w:rsidRPr="00B4611A" w:rsidRDefault="00207C7E" w:rsidP="00207C7E">
            <w:pPr>
              <w:rPr>
                <w:rFonts w:cstheme="minorHAnsi"/>
                <w:sz w:val="22"/>
              </w:rPr>
            </w:pPr>
            <w:r w:rsidRPr="00B4611A">
              <w:rPr>
                <w:rFonts w:cstheme="minorHAnsi"/>
                <w:b/>
                <w:bCs/>
                <w:i/>
                <w:iCs/>
                <w:sz w:val="22"/>
              </w:rPr>
              <w:t>Number of DOM Care monitoring reports signed for the month</w:t>
            </w:r>
          </w:p>
        </w:tc>
      </w:tr>
      <w:tr w:rsidR="00207C7E" w:rsidRPr="00B4611A" w14:paraId="5F905D66"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25C3B1FF" w14:textId="77777777" w:rsidR="00207C7E" w:rsidRPr="00B4611A" w:rsidRDefault="00207C7E" w:rsidP="00207C7E">
            <w:pPr>
              <w:rPr>
                <w:rFonts w:cstheme="minorHAnsi"/>
                <w:sz w:val="22"/>
              </w:rPr>
            </w:pPr>
            <w:r w:rsidRPr="00B4611A">
              <w:rPr>
                <w:rFonts w:cstheme="minorHAnsi"/>
                <w:sz w:val="22"/>
              </w:rPr>
              <w:t xml:space="preserve">Number of SEN/ Residential visits in the month </w:t>
            </w:r>
          </w:p>
        </w:tc>
      </w:tr>
      <w:tr w:rsidR="00207C7E" w:rsidRPr="00B4611A" w14:paraId="24F099C6"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405C031F" w14:textId="77777777" w:rsidR="00207C7E" w:rsidRPr="00B4611A" w:rsidRDefault="00207C7E" w:rsidP="00207C7E">
            <w:pPr>
              <w:rPr>
                <w:rFonts w:cstheme="minorHAnsi"/>
                <w:sz w:val="22"/>
              </w:rPr>
            </w:pPr>
            <w:r w:rsidRPr="00B4611A">
              <w:rPr>
                <w:rFonts w:cstheme="minorHAnsi"/>
                <w:b/>
                <w:bCs/>
                <w:i/>
                <w:iCs/>
                <w:sz w:val="22"/>
              </w:rPr>
              <w:t>Number of SEN monitoring reports signed for the month</w:t>
            </w:r>
          </w:p>
        </w:tc>
      </w:tr>
      <w:tr w:rsidR="00207C7E" w:rsidRPr="00B4611A" w14:paraId="106BDDEF"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3D480EC8" w14:textId="77777777" w:rsidR="00207C7E" w:rsidRPr="00B4611A" w:rsidRDefault="00207C7E" w:rsidP="00207C7E">
            <w:pPr>
              <w:rPr>
                <w:rFonts w:cstheme="minorHAnsi"/>
                <w:sz w:val="22"/>
              </w:rPr>
            </w:pPr>
            <w:r w:rsidRPr="00B4611A">
              <w:rPr>
                <w:rFonts w:cstheme="minorHAnsi"/>
                <w:sz w:val="22"/>
              </w:rPr>
              <w:t xml:space="preserve">Number of Action Plans implemented relating to provider quality and performance </w:t>
            </w:r>
          </w:p>
        </w:tc>
      </w:tr>
      <w:tr w:rsidR="00207C7E" w:rsidRPr="00B4611A" w14:paraId="1A2C8902"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00B0F0"/>
          </w:tcPr>
          <w:p w14:paraId="152DD40C" w14:textId="77777777" w:rsidR="00207C7E" w:rsidRPr="00B4611A" w:rsidRDefault="00207C7E" w:rsidP="00207C7E">
            <w:pPr>
              <w:rPr>
                <w:rFonts w:cstheme="minorHAnsi"/>
                <w:b/>
                <w:bCs/>
                <w:sz w:val="22"/>
              </w:rPr>
            </w:pPr>
            <w:r w:rsidRPr="00B4611A">
              <w:rPr>
                <w:rFonts w:cstheme="minorHAnsi"/>
                <w:b/>
                <w:bCs/>
                <w:sz w:val="22"/>
              </w:rPr>
              <w:t xml:space="preserve">Provider Communication </w:t>
            </w:r>
          </w:p>
        </w:tc>
      </w:tr>
      <w:tr w:rsidR="00207C7E" w:rsidRPr="00B4611A" w14:paraId="03C1985B"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3990D17E" w14:textId="77777777" w:rsidR="00207C7E" w:rsidRPr="00B4611A" w:rsidRDefault="00207C7E" w:rsidP="00207C7E">
            <w:pPr>
              <w:rPr>
                <w:rFonts w:cstheme="minorHAnsi"/>
                <w:sz w:val="22"/>
              </w:rPr>
            </w:pPr>
            <w:r w:rsidRPr="00B4611A">
              <w:rPr>
                <w:rFonts w:cstheme="minorHAnsi"/>
                <w:sz w:val="22"/>
              </w:rPr>
              <w:t xml:space="preserve">Number of block bed contractual meetings </w:t>
            </w:r>
          </w:p>
        </w:tc>
      </w:tr>
      <w:tr w:rsidR="00207C7E" w:rsidRPr="00B4611A" w14:paraId="26D116DF"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34FE9CC6" w14:textId="77777777" w:rsidR="00207C7E" w:rsidRPr="00B4611A" w:rsidRDefault="00207C7E" w:rsidP="00207C7E">
            <w:pPr>
              <w:rPr>
                <w:rFonts w:cstheme="minorHAnsi"/>
                <w:sz w:val="22"/>
              </w:rPr>
            </w:pPr>
            <w:r w:rsidRPr="00B4611A">
              <w:rPr>
                <w:rFonts w:cstheme="minorHAnsi"/>
                <w:sz w:val="22"/>
              </w:rPr>
              <w:t xml:space="preserve">Number of Stakeholder events </w:t>
            </w:r>
            <w:r w:rsidRPr="00B4611A">
              <w:rPr>
                <w:rFonts w:cstheme="minorHAnsi"/>
                <w:b/>
                <w:bCs/>
                <w:sz w:val="22"/>
              </w:rPr>
              <w:t>(Quarterly)</w:t>
            </w:r>
            <w:r w:rsidRPr="00B4611A">
              <w:rPr>
                <w:rFonts w:cstheme="minorHAnsi"/>
                <w:sz w:val="22"/>
              </w:rPr>
              <w:t xml:space="preserve"> </w:t>
            </w:r>
          </w:p>
        </w:tc>
      </w:tr>
      <w:tr w:rsidR="00207C7E" w:rsidRPr="00B4611A" w14:paraId="180F92CE"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3E6732AB" w14:textId="77777777" w:rsidR="00207C7E" w:rsidRPr="00B4611A" w:rsidRDefault="00207C7E" w:rsidP="00207C7E">
            <w:pPr>
              <w:rPr>
                <w:rFonts w:cstheme="minorHAnsi"/>
                <w:sz w:val="22"/>
              </w:rPr>
            </w:pPr>
            <w:r w:rsidRPr="00B4611A">
              <w:rPr>
                <w:rFonts w:cstheme="minorHAnsi"/>
                <w:sz w:val="22"/>
              </w:rPr>
              <w:t>Fee uplift requests</w:t>
            </w:r>
          </w:p>
        </w:tc>
      </w:tr>
      <w:tr w:rsidR="00207C7E" w:rsidRPr="00B4611A" w14:paraId="43B62E0F"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287FA3A8" w14:textId="77777777" w:rsidR="00207C7E" w:rsidRPr="00B4611A" w:rsidRDefault="00207C7E" w:rsidP="00207C7E">
            <w:pPr>
              <w:rPr>
                <w:rFonts w:cstheme="minorHAnsi"/>
                <w:sz w:val="22"/>
              </w:rPr>
            </w:pPr>
            <w:r w:rsidRPr="00B4611A">
              <w:rPr>
                <w:rFonts w:cstheme="minorHAnsi"/>
                <w:sz w:val="22"/>
              </w:rPr>
              <w:t>Number of Communication letters sent out to all providers</w:t>
            </w:r>
          </w:p>
        </w:tc>
      </w:tr>
      <w:tr w:rsidR="00207C7E" w:rsidRPr="00B4611A" w14:paraId="2BF07D09" w14:textId="77777777" w:rsidTr="00B17B9F">
        <w:trPr>
          <w:trHeight w:val="323"/>
        </w:trPr>
        <w:tc>
          <w:tcPr>
            <w:tcW w:w="9771" w:type="dxa"/>
            <w:tcBorders>
              <w:top w:val="single" w:sz="4" w:space="0" w:color="auto"/>
              <w:left w:val="single" w:sz="4" w:space="0" w:color="auto"/>
              <w:bottom w:val="single" w:sz="4" w:space="0" w:color="auto"/>
              <w:right w:val="single" w:sz="4" w:space="0" w:color="auto"/>
            </w:tcBorders>
            <w:shd w:val="clear" w:color="auto" w:fill="00B0F0"/>
          </w:tcPr>
          <w:p w14:paraId="3F11E0F9" w14:textId="77777777" w:rsidR="00207C7E" w:rsidRPr="00B4611A" w:rsidRDefault="00207C7E" w:rsidP="00207C7E">
            <w:pPr>
              <w:rPr>
                <w:rFonts w:cstheme="minorHAnsi"/>
                <w:b/>
                <w:bCs/>
                <w:sz w:val="22"/>
              </w:rPr>
            </w:pPr>
            <w:r w:rsidRPr="00B4611A">
              <w:rPr>
                <w:rFonts w:cstheme="minorHAnsi"/>
                <w:b/>
                <w:bCs/>
                <w:sz w:val="22"/>
              </w:rPr>
              <w:t>Data Management</w:t>
            </w:r>
          </w:p>
        </w:tc>
      </w:tr>
      <w:tr w:rsidR="00207C7E" w:rsidRPr="00B4611A" w14:paraId="57D007E6"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43F98E2C" w14:textId="77777777" w:rsidR="00207C7E" w:rsidRPr="00B4611A" w:rsidRDefault="00207C7E" w:rsidP="00207C7E">
            <w:pPr>
              <w:rPr>
                <w:rFonts w:cstheme="minorHAnsi"/>
                <w:sz w:val="22"/>
              </w:rPr>
            </w:pPr>
            <w:r w:rsidRPr="00B4611A">
              <w:rPr>
                <w:rFonts w:cstheme="minorHAnsi"/>
                <w:sz w:val="22"/>
              </w:rPr>
              <w:t xml:space="preserve">CMA self-assessment of contract records and performance </w:t>
            </w:r>
          </w:p>
        </w:tc>
      </w:tr>
      <w:tr w:rsidR="00207C7E" w:rsidRPr="00B4611A" w14:paraId="41A4E26F"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62CBDB31" w14:textId="77777777" w:rsidR="00207C7E" w:rsidRPr="00B4611A" w:rsidRDefault="00207C7E" w:rsidP="00207C7E">
            <w:pPr>
              <w:rPr>
                <w:rFonts w:cstheme="minorHAnsi"/>
                <w:sz w:val="22"/>
              </w:rPr>
            </w:pPr>
            <w:r w:rsidRPr="00B4611A">
              <w:rPr>
                <w:rFonts w:cstheme="minorHAnsi"/>
                <w:sz w:val="22"/>
              </w:rPr>
              <w:t>Number of RAV’s up to date and sent to manager</w:t>
            </w:r>
          </w:p>
        </w:tc>
      </w:tr>
      <w:tr w:rsidR="00207C7E" w:rsidRPr="00B4611A" w14:paraId="36D16E54"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6D8F8AEC" w14:textId="77777777" w:rsidR="00207C7E" w:rsidRPr="00B4611A" w:rsidRDefault="00207C7E" w:rsidP="00207C7E">
            <w:pPr>
              <w:rPr>
                <w:rFonts w:cstheme="minorHAnsi"/>
                <w:sz w:val="22"/>
              </w:rPr>
            </w:pPr>
            <w:r w:rsidRPr="00B4611A">
              <w:rPr>
                <w:rFonts w:cstheme="minorHAnsi"/>
                <w:sz w:val="22"/>
              </w:rPr>
              <w:t>Number of Business Continuity plans are in place and maintained for contracts as appropriate</w:t>
            </w:r>
          </w:p>
        </w:tc>
      </w:tr>
      <w:tr w:rsidR="00207C7E" w:rsidRPr="00B4611A" w14:paraId="7532FC01"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1B826A41" w14:textId="77777777" w:rsidR="00207C7E" w:rsidRPr="00B4611A" w:rsidRDefault="00207C7E" w:rsidP="00207C7E">
            <w:pPr>
              <w:rPr>
                <w:rFonts w:cstheme="minorHAnsi"/>
                <w:sz w:val="22"/>
              </w:rPr>
            </w:pPr>
            <w:r w:rsidRPr="00B4611A">
              <w:rPr>
                <w:rFonts w:cstheme="minorHAnsi"/>
                <w:sz w:val="22"/>
              </w:rPr>
              <w:t>Provider KPI’s returned in month</w:t>
            </w:r>
          </w:p>
        </w:tc>
      </w:tr>
      <w:tr w:rsidR="00207C7E" w:rsidRPr="00B4611A" w14:paraId="0C319E00"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00B0F0"/>
          </w:tcPr>
          <w:p w14:paraId="3FFA9BA3" w14:textId="77777777" w:rsidR="00207C7E" w:rsidRPr="00B4611A" w:rsidRDefault="00207C7E" w:rsidP="00207C7E">
            <w:pPr>
              <w:rPr>
                <w:rFonts w:cstheme="minorHAnsi"/>
                <w:b/>
                <w:bCs/>
                <w:sz w:val="22"/>
              </w:rPr>
            </w:pPr>
            <w:r w:rsidRPr="00B4611A">
              <w:rPr>
                <w:rFonts w:cstheme="minorHAnsi"/>
                <w:b/>
                <w:bCs/>
                <w:sz w:val="22"/>
              </w:rPr>
              <w:t xml:space="preserve">Purchasing </w:t>
            </w:r>
          </w:p>
        </w:tc>
      </w:tr>
      <w:tr w:rsidR="00207C7E" w:rsidRPr="00B4611A" w14:paraId="68258C46"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66871B0C" w14:textId="77777777" w:rsidR="00207C7E" w:rsidRPr="00B4611A" w:rsidRDefault="00207C7E" w:rsidP="00207C7E">
            <w:pPr>
              <w:rPr>
                <w:rFonts w:cstheme="minorHAnsi"/>
                <w:sz w:val="22"/>
              </w:rPr>
            </w:pPr>
            <w:r w:rsidRPr="00B4611A">
              <w:rPr>
                <w:rFonts w:cstheme="minorHAnsi"/>
                <w:sz w:val="22"/>
              </w:rPr>
              <w:t xml:space="preserve">Providers Accredited with Commissioning Alliance DPV or 16+ Accreditation </w:t>
            </w:r>
          </w:p>
        </w:tc>
      </w:tr>
      <w:tr w:rsidR="00207C7E" w:rsidRPr="00B4611A" w14:paraId="5F889F3D"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03834F5F" w14:textId="77777777" w:rsidR="00207C7E" w:rsidRPr="00B4611A" w:rsidRDefault="00207C7E" w:rsidP="00207C7E">
            <w:pPr>
              <w:rPr>
                <w:rFonts w:cstheme="minorHAnsi"/>
                <w:sz w:val="22"/>
              </w:rPr>
            </w:pPr>
            <w:r w:rsidRPr="00B4611A">
              <w:rPr>
                <w:rFonts w:cstheme="minorHAnsi"/>
                <w:sz w:val="22"/>
              </w:rPr>
              <w:t xml:space="preserve">Number of young people in a provision which are accredited with the Commissioning Alliance </w:t>
            </w:r>
          </w:p>
        </w:tc>
      </w:tr>
      <w:tr w:rsidR="00207C7E" w:rsidRPr="00B4611A" w14:paraId="3A739FFC"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1751DC0D" w14:textId="77777777" w:rsidR="00207C7E" w:rsidRPr="00B4611A" w:rsidRDefault="00207C7E" w:rsidP="00207C7E">
            <w:pPr>
              <w:rPr>
                <w:rFonts w:cstheme="minorHAnsi"/>
                <w:sz w:val="22"/>
              </w:rPr>
            </w:pPr>
            <w:r w:rsidRPr="00B4611A">
              <w:rPr>
                <w:rFonts w:cstheme="minorHAnsi"/>
                <w:sz w:val="22"/>
              </w:rPr>
              <w:t xml:space="preserve">Number of new providers commissioned </w:t>
            </w:r>
          </w:p>
        </w:tc>
      </w:tr>
      <w:tr w:rsidR="00207C7E" w:rsidRPr="00B4611A" w14:paraId="632B19CC"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00B0F0"/>
          </w:tcPr>
          <w:p w14:paraId="00CD6868" w14:textId="77777777" w:rsidR="00207C7E" w:rsidRPr="00B4611A" w:rsidRDefault="00207C7E" w:rsidP="00207C7E">
            <w:pPr>
              <w:rPr>
                <w:rFonts w:cstheme="minorHAnsi"/>
                <w:b/>
                <w:bCs/>
                <w:sz w:val="22"/>
              </w:rPr>
            </w:pPr>
            <w:r w:rsidRPr="00B4611A">
              <w:rPr>
                <w:rFonts w:cstheme="minorHAnsi"/>
                <w:b/>
                <w:bCs/>
                <w:sz w:val="22"/>
              </w:rPr>
              <w:t xml:space="preserve">HR and Training </w:t>
            </w:r>
          </w:p>
        </w:tc>
      </w:tr>
      <w:tr w:rsidR="00207C7E" w:rsidRPr="00B4611A" w14:paraId="43FC06B2"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078993E9" w14:textId="77777777" w:rsidR="00207C7E" w:rsidRPr="00B4611A" w:rsidRDefault="00207C7E" w:rsidP="00207C7E">
            <w:pPr>
              <w:rPr>
                <w:rFonts w:cstheme="minorHAnsi"/>
                <w:sz w:val="22"/>
              </w:rPr>
            </w:pPr>
            <w:r w:rsidRPr="00B4611A">
              <w:rPr>
                <w:rFonts w:eastAsia="Times New Roman" w:cstheme="minorHAnsi"/>
                <w:color w:val="000000"/>
                <w:sz w:val="22"/>
                <w:lang w:eastAsia="en-GB"/>
              </w:rPr>
              <w:t xml:space="preserve">Number of Staff </w:t>
            </w:r>
          </w:p>
        </w:tc>
      </w:tr>
      <w:tr w:rsidR="00207C7E" w:rsidRPr="00B4611A" w14:paraId="3F6424EB"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3699A538" w14:textId="77777777" w:rsidR="00207C7E" w:rsidRPr="00B4611A" w:rsidRDefault="00207C7E" w:rsidP="00207C7E">
            <w:pPr>
              <w:rPr>
                <w:rFonts w:cstheme="minorHAnsi"/>
                <w:sz w:val="22"/>
              </w:rPr>
            </w:pPr>
            <w:r w:rsidRPr="00B4611A">
              <w:rPr>
                <w:rFonts w:cstheme="minorHAnsi"/>
                <w:sz w:val="22"/>
              </w:rPr>
              <w:t>Number of Staffing gaps/vacancies</w:t>
            </w:r>
          </w:p>
        </w:tc>
      </w:tr>
      <w:tr w:rsidR="00207C7E" w:rsidRPr="00B4611A" w14:paraId="2DB5A0C2"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7FE92176" w14:textId="77777777" w:rsidR="00207C7E" w:rsidRPr="00B4611A" w:rsidRDefault="00207C7E" w:rsidP="00207C7E">
            <w:pPr>
              <w:rPr>
                <w:rFonts w:cstheme="minorHAnsi"/>
                <w:sz w:val="22"/>
              </w:rPr>
            </w:pPr>
            <w:r w:rsidRPr="00B4611A">
              <w:rPr>
                <w:rFonts w:cstheme="minorHAnsi"/>
                <w:sz w:val="22"/>
              </w:rPr>
              <w:t xml:space="preserve">Team Training hours completed </w:t>
            </w:r>
          </w:p>
        </w:tc>
      </w:tr>
      <w:tr w:rsidR="00207C7E" w:rsidRPr="00B4611A" w14:paraId="09677B85"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2BE4F3BE" w14:textId="77777777" w:rsidR="00207C7E" w:rsidRPr="00B4611A" w:rsidRDefault="00207C7E" w:rsidP="00207C7E">
            <w:pPr>
              <w:rPr>
                <w:rFonts w:cstheme="minorHAnsi"/>
                <w:sz w:val="22"/>
              </w:rPr>
            </w:pPr>
            <w:r w:rsidRPr="00B4611A">
              <w:rPr>
                <w:rFonts w:cstheme="minorHAnsi"/>
                <w:sz w:val="22"/>
              </w:rPr>
              <w:t xml:space="preserve">Team Sickness (in days) </w:t>
            </w:r>
          </w:p>
        </w:tc>
      </w:tr>
      <w:tr w:rsidR="00207C7E" w:rsidRPr="00B4611A" w14:paraId="5C41FEAC"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61FA5955" w14:textId="77777777" w:rsidR="00207C7E" w:rsidRPr="00B4611A" w:rsidRDefault="00207C7E" w:rsidP="00207C7E">
            <w:pPr>
              <w:rPr>
                <w:rFonts w:cstheme="minorHAnsi"/>
                <w:sz w:val="22"/>
              </w:rPr>
            </w:pPr>
            <w:r w:rsidRPr="00B4611A">
              <w:rPr>
                <w:rFonts w:cstheme="minorHAnsi"/>
                <w:sz w:val="22"/>
              </w:rPr>
              <w:t xml:space="preserve">Supervisions completed in month </w:t>
            </w:r>
          </w:p>
        </w:tc>
      </w:tr>
      <w:tr w:rsidR="00207C7E" w:rsidRPr="00B4611A" w14:paraId="627C1EAE" w14:textId="77777777" w:rsidTr="00B17B9F">
        <w:trPr>
          <w:trHeight w:val="305"/>
        </w:trPr>
        <w:tc>
          <w:tcPr>
            <w:tcW w:w="9771" w:type="dxa"/>
            <w:tcBorders>
              <w:top w:val="single" w:sz="4" w:space="0" w:color="auto"/>
              <w:left w:val="single" w:sz="4" w:space="0" w:color="auto"/>
              <w:bottom w:val="single" w:sz="4" w:space="0" w:color="auto"/>
              <w:right w:val="single" w:sz="4" w:space="0" w:color="auto"/>
            </w:tcBorders>
            <w:shd w:val="clear" w:color="auto" w:fill="EAEAEA"/>
          </w:tcPr>
          <w:p w14:paraId="6AD402CB" w14:textId="77777777" w:rsidR="00207C7E" w:rsidRPr="00B4611A" w:rsidRDefault="00207C7E" w:rsidP="00207C7E">
            <w:pPr>
              <w:rPr>
                <w:rFonts w:cstheme="minorHAnsi"/>
                <w:sz w:val="22"/>
              </w:rPr>
            </w:pPr>
            <w:r w:rsidRPr="00B4611A">
              <w:rPr>
                <w:rFonts w:cstheme="minorHAnsi"/>
                <w:sz w:val="22"/>
              </w:rPr>
              <w:t>C4P’s reviewed</w:t>
            </w:r>
          </w:p>
        </w:tc>
      </w:tr>
    </w:tbl>
    <w:p w14:paraId="4EB1D9A5" w14:textId="77777777" w:rsidR="00207C7E" w:rsidRPr="00B4611A" w:rsidRDefault="00207C7E" w:rsidP="00207C7E">
      <w:pPr>
        <w:rPr>
          <w:rFonts w:cstheme="minorHAnsi"/>
          <w:sz w:val="22"/>
        </w:rPr>
      </w:pPr>
    </w:p>
    <w:p w14:paraId="17F76004" w14:textId="77777777" w:rsidR="00207C7E" w:rsidRPr="00B4611A" w:rsidRDefault="00207C7E" w:rsidP="00207C7E">
      <w:pPr>
        <w:rPr>
          <w:rFonts w:cstheme="minorHAnsi"/>
          <w:sz w:val="22"/>
        </w:rPr>
      </w:pPr>
    </w:p>
    <w:p w14:paraId="082B4177" w14:textId="77777777" w:rsidR="00207C7E" w:rsidRPr="00B4611A" w:rsidRDefault="00207C7E" w:rsidP="00207C7E">
      <w:pPr>
        <w:rPr>
          <w:rFonts w:cstheme="minorHAnsi"/>
          <w:sz w:val="22"/>
        </w:rPr>
      </w:pPr>
    </w:p>
    <w:p w14:paraId="7E7B14B2" w14:textId="0FB9E87E" w:rsidR="00207C7E" w:rsidRPr="00B4611A" w:rsidRDefault="00207C7E" w:rsidP="00207C7E">
      <w:pPr>
        <w:rPr>
          <w:rFonts w:cstheme="minorHAnsi"/>
          <w:sz w:val="22"/>
        </w:rPr>
      </w:pPr>
    </w:p>
    <w:p w14:paraId="6A18DB86" w14:textId="2C33EADF" w:rsidR="00B17B9F" w:rsidRPr="00B4611A" w:rsidRDefault="00B17B9F" w:rsidP="00207C7E">
      <w:pPr>
        <w:rPr>
          <w:rFonts w:cstheme="minorHAnsi"/>
          <w:sz w:val="22"/>
        </w:rPr>
      </w:pPr>
    </w:p>
    <w:p w14:paraId="5EC63E28" w14:textId="764B79DE" w:rsidR="00B17B9F" w:rsidRPr="00B4611A" w:rsidRDefault="00B17B9F" w:rsidP="00207C7E">
      <w:pPr>
        <w:rPr>
          <w:rFonts w:cstheme="minorHAnsi"/>
          <w:sz w:val="22"/>
        </w:rPr>
      </w:pPr>
    </w:p>
    <w:p w14:paraId="488F24B9" w14:textId="316066B5" w:rsidR="00B17B9F" w:rsidRDefault="00B17B9F" w:rsidP="00207C7E">
      <w:pPr>
        <w:rPr>
          <w:rFonts w:cstheme="minorHAnsi"/>
          <w:sz w:val="22"/>
        </w:rPr>
      </w:pPr>
    </w:p>
    <w:p w14:paraId="5A50F250" w14:textId="6E6CC89E" w:rsidR="00B1739C" w:rsidRDefault="00B1739C" w:rsidP="00207C7E">
      <w:pPr>
        <w:rPr>
          <w:rFonts w:cstheme="minorHAnsi"/>
          <w:sz w:val="22"/>
        </w:rPr>
      </w:pPr>
    </w:p>
    <w:p w14:paraId="5E594245" w14:textId="2150280F" w:rsidR="00B1739C" w:rsidRDefault="00B1739C" w:rsidP="00207C7E">
      <w:pPr>
        <w:rPr>
          <w:rFonts w:cstheme="minorHAnsi"/>
          <w:sz w:val="22"/>
        </w:rPr>
      </w:pPr>
    </w:p>
    <w:p w14:paraId="1B1D9CDF" w14:textId="5A17CD2F" w:rsidR="00B1739C" w:rsidRDefault="00B1739C" w:rsidP="00207C7E">
      <w:pPr>
        <w:rPr>
          <w:rFonts w:cstheme="minorHAnsi"/>
          <w:sz w:val="22"/>
        </w:rPr>
      </w:pPr>
    </w:p>
    <w:p w14:paraId="5E276A6D" w14:textId="292AB615" w:rsidR="00B1739C" w:rsidRDefault="00B1739C" w:rsidP="00207C7E">
      <w:pPr>
        <w:rPr>
          <w:rFonts w:cstheme="minorHAnsi"/>
          <w:sz w:val="22"/>
        </w:rPr>
      </w:pPr>
    </w:p>
    <w:p w14:paraId="66981F57" w14:textId="74F73308" w:rsidR="00B1739C" w:rsidRDefault="00B1739C" w:rsidP="00207C7E">
      <w:pPr>
        <w:rPr>
          <w:rFonts w:cstheme="minorHAnsi"/>
          <w:sz w:val="22"/>
        </w:rPr>
      </w:pPr>
    </w:p>
    <w:p w14:paraId="4A6D9F5C" w14:textId="6A876429" w:rsidR="00B1739C" w:rsidRDefault="00B1739C" w:rsidP="00207C7E">
      <w:pPr>
        <w:rPr>
          <w:rFonts w:cstheme="minorHAnsi"/>
          <w:sz w:val="22"/>
        </w:rPr>
      </w:pPr>
    </w:p>
    <w:p w14:paraId="671A6DA1" w14:textId="7BECB98A" w:rsidR="00B1739C" w:rsidRDefault="00B1739C" w:rsidP="00207C7E">
      <w:pPr>
        <w:rPr>
          <w:rFonts w:cstheme="minorHAnsi"/>
          <w:sz w:val="22"/>
        </w:rPr>
      </w:pPr>
    </w:p>
    <w:p w14:paraId="4396CD3B" w14:textId="0B4C3212" w:rsidR="00B1739C" w:rsidRDefault="00B1739C" w:rsidP="00207C7E">
      <w:pPr>
        <w:rPr>
          <w:rFonts w:cstheme="minorHAnsi"/>
          <w:sz w:val="22"/>
        </w:rPr>
      </w:pPr>
    </w:p>
    <w:p w14:paraId="052983A8" w14:textId="24AC7077" w:rsidR="00B1739C" w:rsidRDefault="00B1739C" w:rsidP="00207C7E">
      <w:pPr>
        <w:rPr>
          <w:rFonts w:cstheme="minorHAnsi"/>
          <w:sz w:val="22"/>
        </w:rPr>
      </w:pPr>
    </w:p>
    <w:p w14:paraId="0663540F" w14:textId="2B9C7A39" w:rsidR="00B1739C" w:rsidRDefault="00B1739C" w:rsidP="00207C7E">
      <w:pPr>
        <w:rPr>
          <w:rFonts w:cstheme="minorHAnsi"/>
          <w:sz w:val="22"/>
        </w:rPr>
      </w:pPr>
    </w:p>
    <w:p w14:paraId="2D09AE15" w14:textId="67681925" w:rsidR="00B1739C" w:rsidRDefault="00B1739C" w:rsidP="00207C7E">
      <w:pPr>
        <w:rPr>
          <w:rFonts w:cstheme="minorHAnsi"/>
          <w:sz w:val="22"/>
        </w:rPr>
      </w:pPr>
    </w:p>
    <w:p w14:paraId="1F997F27" w14:textId="5EAFC56C" w:rsidR="00B1739C" w:rsidRDefault="00B1739C" w:rsidP="00207C7E">
      <w:pPr>
        <w:rPr>
          <w:rFonts w:cstheme="minorHAnsi"/>
          <w:sz w:val="22"/>
        </w:rPr>
      </w:pPr>
    </w:p>
    <w:p w14:paraId="18359A4D" w14:textId="5B6D3C2F" w:rsidR="00B1739C" w:rsidRDefault="00B1739C" w:rsidP="00207C7E">
      <w:pPr>
        <w:rPr>
          <w:rFonts w:cstheme="minorHAnsi"/>
          <w:sz w:val="22"/>
        </w:rPr>
      </w:pPr>
    </w:p>
    <w:p w14:paraId="08AACA78" w14:textId="1B260695" w:rsidR="00B1739C" w:rsidRDefault="00B1739C" w:rsidP="00207C7E">
      <w:pPr>
        <w:rPr>
          <w:rFonts w:cstheme="minorHAnsi"/>
          <w:sz w:val="22"/>
        </w:rPr>
      </w:pPr>
    </w:p>
    <w:p w14:paraId="1CD74352" w14:textId="093E5551" w:rsidR="00B1739C" w:rsidRDefault="00B1739C" w:rsidP="00207C7E">
      <w:pPr>
        <w:rPr>
          <w:rFonts w:cstheme="minorHAnsi"/>
          <w:sz w:val="22"/>
        </w:rPr>
      </w:pPr>
    </w:p>
    <w:p w14:paraId="375BC491" w14:textId="5690B4BC" w:rsidR="00B1739C" w:rsidRDefault="00B1739C" w:rsidP="00207C7E">
      <w:pPr>
        <w:rPr>
          <w:rFonts w:cstheme="minorHAnsi"/>
          <w:sz w:val="22"/>
        </w:rPr>
      </w:pPr>
    </w:p>
    <w:p w14:paraId="087263C5" w14:textId="276A3D62" w:rsidR="00B1739C" w:rsidRDefault="00B1739C" w:rsidP="00207C7E">
      <w:pPr>
        <w:rPr>
          <w:rFonts w:cstheme="minorHAnsi"/>
          <w:sz w:val="22"/>
        </w:rPr>
      </w:pPr>
    </w:p>
    <w:p w14:paraId="31C190A6" w14:textId="69D7050C" w:rsidR="00B1739C" w:rsidRDefault="00B1739C" w:rsidP="00207C7E">
      <w:pPr>
        <w:rPr>
          <w:rFonts w:cstheme="minorHAnsi"/>
          <w:sz w:val="22"/>
        </w:rPr>
      </w:pPr>
    </w:p>
    <w:p w14:paraId="78E987E7" w14:textId="320FB45C" w:rsidR="00B1739C" w:rsidRDefault="00B1739C" w:rsidP="00207C7E">
      <w:pPr>
        <w:rPr>
          <w:rFonts w:cstheme="minorHAnsi"/>
          <w:sz w:val="22"/>
        </w:rPr>
      </w:pPr>
    </w:p>
    <w:p w14:paraId="1F87089D" w14:textId="1A6224B0" w:rsidR="00B1739C" w:rsidRDefault="00B1739C" w:rsidP="00207C7E">
      <w:pPr>
        <w:rPr>
          <w:rFonts w:cstheme="minorHAnsi"/>
          <w:sz w:val="22"/>
        </w:rPr>
      </w:pPr>
    </w:p>
    <w:p w14:paraId="42262983" w14:textId="77777777" w:rsidR="00B1739C" w:rsidRPr="00B4611A" w:rsidRDefault="00B1739C" w:rsidP="00207C7E">
      <w:pPr>
        <w:rPr>
          <w:rFonts w:cstheme="minorHAnsi"/>
          <w:sz w:val="22"/>
        </w:rPr>
      </w:pPr>
    </w:p>
    <w:p w14:paraId="7E1725BD" w14:textId="590FBD91" w:rsidR="00B17B9F" w:rsidRPr="00B4611A" w:rsidRDefault="00B17B9F" w:rsidP="00207C7E">
      <w:pPr>
        <w:rPr>
          <w:rFonts w:cstheme="minorHAnsi"/>
          <w:sz w:val="22"/>
        </w:rPr>
      </w:pPr>
    </w:p>
    <w:p w14:paraId="671377D4" w14:textId="70E8EEC2" w:rsidR="00B17B9F" w:rsidRPr="00B4611A" w:rsidRDefault="00B17B9F" w:rsidP="00207C7E">
      <w:pPr>
        <w:rPr>
          <w:rFonts w:cstheme="minorHAnsi"/>
          <w:sz w:val="22"/>
        </w:rPr>
      </w:pPr>
    </w:p>
    <w:p w14:paraId="65A0B064" w14:textId="2EFE4378" w:rsidR="00B17B9F" w:rsidRPr="00B4611A" w:rsidRDefault="00B17B9F" w:rsidP="00B17B9F">
      <w:pPr>
        <w:jc w:val="center"/>
        <w:rPr>
          <w:rFonts w:cstheme="minorHAnsi"/>
          <w:b/>
          <w:bCs/>
          <w:sz w:val="22"/>
        </w:rPr>
      </w:pPr>
      <w:r w:rsidRPr="00B4611A">
        <w:rPr>
          <w:rFonts w:cstheme="minorHAnsi"/>
          <w:b/>
          <w:bCs/>
          <w:sz w:val="22"/>
        </w:rPr>
        <w:t>RESIDENTIAL PRACTICE STANDARDS</w:t>
      </w:r>
    </w:p>
    <w:p w14:paraId="21C4BF20" w14:textId="79F02D9E" w:rsidR="00B17B9F" w:rsidRPr="00B4611A" w:rsidRDefault="00E71314" w:rsidP="00B17B9F">
      <w:pPr>
        <w:jc w:val="center"/>
        <w:rPr>
          <w:rFonts w:cstheme="minorHAnsi"/>
          <w:b/>
          <w:sz w:val="22"/>
          <w:u w:val="single"/>
        </w:rPr>
      </w:pPr>
      <w:r w:rsidRPr="00B4611A">
        <w:rPr>
          <w:rFonts w:cstheme="minorHAnsi"/>
          <w:noProof/>
          <w:sz w:val="22"/>
        </w:rPr>
        <w:drawing>
          <wp:inline distT="0" distB="0" distL="0" distR="0" wp14:anchorId="0E12F9DE" wp14:editId="33AC7602">
            <wp:extent cx="5731510" cy="7145020"/>
            <wp:effectExtent l="0" t="0" r="2540" b="0"/>
            <wp:docPr id="91"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145020"/>
                    </a:xfrm>
                    <a:prstGeom prst="rect">
                      <a:avLst/>
                    </a:prstGeom>
                  </pic:spPr>
                </pic:pic>
              </a:graphicData>
            </a:graphic>
          </wp:inline>
        </w:drawing>
      </w:r>
    </w:p>
    <w:p w14:paraId="13E4E241" w14:textId="77777777" w:rsidR="00B17B9F" w:rsidRPr="00B4611A" w:rsidRDefault="00B17B9F" w:rsidP="00B17B9F">
      <w:pPr>
        <w:jc w:val="center"/>
        <w:rPr>
          <w:rFonts w:cstheme="minorHAnsi"/>
          <w:b/>
          <w:sz w:val="22"/>
          <w:u w:val="single"/>
        </w:rPr>
      </w:pPr>
    </w:p>
    <w:p w14:paraId="4EC890DC" w14:textId="7DC07D6F" w:rsidR="00B17B9F" w:rsidRPr="00B4611A" w:rsidRDefault="00E71314" w:rsidP="00B17B9F">
      <w:pPr>
        <w:jc w:val="center"/>
        <w:rPr>
          <w:rFonts w:cstheme="minorHAnsi"/>
          <w:b/>
          <w:sz w:val="22"/>
          <w:u w:val="single"/>
        </w:rPr>
      </w:pPr>
      <w:r w:rsidRPr="00B4611A">
        <w:rPr>
          <w:rFonts w:cstheme="minorHAnsi"/>
          <w:noProof/>
          <w:sz w:val="22"/>
        </w:rPr>
        <w:drawing>
          <wp:inline distT="0" distB="0" distL="0" distR="0" wp14:anchorId="5C990D66" wp14:editId="2CE53CB3">
            <wp:extent cx="5731510" cy="1715135"/>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715135"/>
                    </a:xfrm>
                    <a:prstGeom prst="rect">
                      <a:avLst/>
                    </a:prstGeom>
                  </pic:spPr>
                </pic:pic>
              </a:graphicData>
            </a:graphic>
          </wp:inline>
        </w:drawing>
      </w:r>
    </w:p>
    <w:p w14:paraId="7F6A1911" w14:textId="77777777" w:rsidR="00B17B9F" w:rsidRPr="00B4611A" w:rsidRDefault="00B17B9F" w:rsidP="00B17B9F">
      <w:pPr>
        <w:jc w:val="center"/>
        <w:rPr>
          <w:rFonts w:cstheme="minorHAnsi"/>
          <w:b/>
          <w:sz w:val="22"/>
          <w:u w:val="single"/>
        </w:rPr>
      </w:pPr>
    </w:p>
    <w:p w14:paraId="6225C7B1" w14:textId="77777777" w:rsidR="00B17B9F" w:rsidRPr="00B4611A" w:rsidRDefault="00B17B9F" w:rsidP="00B17B9F">
      <w:pPr>
        <w:jc w:val="center"/>
        <w:rPr>
          <w:rFonts w:cstheme="minorHAnsi"/>
          <w:sz w:val="22"/>
        </w:rPr>
      </w:pPr>
      <w:r w:rsidRPr="00B4611A">
        <w:rPr>
          <w:rFonts w:cstheme="minorHAnsi"/>
          <w:b/>
          <w:sz w:val="22"/>
          <w:u w:val="single"/>
        </w:rPr>
        <w:t>PRACTICE STANDARDS – Buckinghamshire Council PACT Values</w:t>
      </w:r>
    </w:p>
    <w:tbl>
      <w:tblPr>
        <w:tblStyle w:val="TableGrid"/>
        <w:tblW w:w="9776" w:type="dxa"/>
        <w:shd w:val="clear" w:color="auto" w:fill="FFCCCC"/>
        <w:tblLook w:val="04A0" w:firstRow="1" w:lastRow="0" w:firstColumn="1" w:lastColumn="0" w:noHBand="0" w:noVBand="1"/>
      </w:tblPr>
      <w:tblGrid>
        <w:gridCol w:w="7345"/>
        <w:gridCol w:w="2431"/>
      </w:tblGrid>
      <w:tr w:rsidR="00B17B9F" w:rsidRPr="00B4611A" w14:paraId="0DBF950E" w14:textId="77777777" w:rsidTr="00B1739C">
        <w:tc>
          <w:tcPr>
            <w:tcW w:w="7345" w:type="dxa"/>
            <w:shd w:val="clear" w:color="auto" w:fill="FFCCCC"/>
          </w:tcPr>
          <w:p w14:paraId="5E6AB57A" w14:textId="77777777" w:rsidR="00B17B9F" w:rsidRPr="00B4611A" w:rsidRDefault="00B17B9F" w:rsidP="00D52E1A">
            <w:pPr>
              <w:rPr>
                <w:rFonts w:cstheme="minorHAnsi"/>
                <w:b/>
                <w:sz w:val="22"/>
                <w:u w:val="single"/>
              </w:rPr>
            </w:pPr>
            <w:r w:rsidRPr="00B4611A">
              <w:rPr>
                <w:rFonts w:cstheme="minorHAnsi"/>
                <w:b/>
                <w:sz w:val="22"/>
                <w:u w:val="single"/>
              </w:rPr>
              <w:t>Practice Expectations</w:t>
            </w:r>
          </w:p>
        </w:tc>
        <w:tc>
          <w:tcPr>
            <w:tcW w:w="2431" w:type="dxa"/>
            <w:shd w:val="clear" w:color="auto" w:fill="FFCCCC"/>
          </w:tcPr>
          <w:p w14:paraId="3EC103E7"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13F1AD4E" w14:textId="77777777" w:rsidTr="00B1739C">
        <w:tc>
          <w:tcPr>
            <w:tcW w:w="7345" w:type="dxa"/>
            <w:shd w:val="clear" w:color="auto" w:fill="FFCCCC"/>
          </w:tcPr>
          <w:p w14:paraId="09C5EF4A" w14:textId="77777777" w:rsidR="00B17B9F" w:rsidRPr="00B4611A" w:rsidRDefault="00B17B9F" w:rsidP="00D52E1A">
            <w:pPr>
              <w:rPr>
                <w:rFonts w:cstheme="minorHAnsi"/>
                <w:b/>
                <w:bCs/>
                <w:sz w:val="22"/>
                <w:u w:val="single"/>
              </w:rPr>
            </w:pPr>
            <w:r w:rsidRPr="00B4611A">
              <w:rPr>
                <w:rFonts w:cstheme="minorHAnsi"/>
                <w:b/>
                <w:bCs/>
                <w:sz w:val="22"/>
                <w:u w:val="single"/>
              </w:rPr>
              <w:t xml:space="preserve">Proud </w:t>
            </w:r>
          </w:p>
          <w:p w14:paraId="09799C03" w14:textId="77777777" w:rsidR="00B17B9F" w:rsidRPr="00B4611A" w:rsidRDefault="00B17B9F" w:rsidP="00D52E1A">
            <w:pPr>
              <w:rPr>
                <w:rFonts w:cstheme="minorHAnsi"/>
                <w:sz w:val="22"/>
              </w:rPr>
            </w:pPr>
            <w:r w:rsidRPr="00B4611A">
              <w:rPr>
                <w:rFonts w:cstheme="minorHAnsi"/>
                <w:sz w:val="22"/>
              </w:rPr>
              <w:t>You are motivated to make a positive difference for our people and communities and are proud to be part of Buckinghamshire Council.</w:t>
            </w:r>
          </w:p>
          <w:p w14:paraId="1962E66D" w14:textId="77777777" w:rsidR="00B17B9F" w:rsidRPr="00B4611A" w:rsidRDefault="00B17B9F" w:rsidP="00D52E1A">
            <w:pPr>
              <w:rPr>
                <w:rFonts w:cstheme="minorHAnsi"/>
                <w:sz w:val="22"/>
              </w:rPr>
            </w:pPr>
          </w:p>
          <w:p w14:paraId="022E9415" w14:textId="77777777" w:rsidR="00B17B9F" w:rsidRPr="00B4611A" w:rsidRDefault="00B17B9F" w:rsidP="00D52E1A">
            <w:pPr>
              <w:rPr>
                <w:rFonts w:cstheme="minorHAnsi"/>
                <w:b/>
                <w:bCs/>
                <w:sz w:val="22"/>
              </w:rPr>
            </w:pPr>
            <w:r w:rsidRPr="00B4611A">
              <w:rPr>
                <w:rFonts w:cstheme="minorHAnsi"/>
                <w:b/>
                <w:bCs/>
                <w:sz w:val="22"/>
              </w:rPr>
              <w:t>Be proud at work by:</w:t>
            </w:r>
          </w:p>
          <w:p w14:paraId="4FF38ABF" w14:textId="77777777" w:rsidR="00B17B9F" w:rsidRPr="00B4611A" w:rsidRDefault="00B17B9F" w:rsidP="00D52E1A">
            <w:pPr>
              <w:rPr>
                <w:rFonts w:cstheme="minorHAnsi"/>
                <w:sz w:val="22"/>
              </w:rPr>
            </w:pPr>
          </w:p>
          <w:p w14:paraId="4D1EA62B" w14:textId="77777777" w:rsidR="00B17B9F" w:rsidRPr="00B4611A" w:rsidRDefault="00B17B9F" w:rsidP="00B17B9F">
            <w:pPr>
              <w:pStyle w:val="ListParagraph"/>
              <w:numPr>
                <w:ilvl w:val="0"/>
                <w:numId w:val="19"/>
              </w:numPr>
              <w:spacing w:after="0" w:line="240" w:lineRule="auto"/>
              <w:rPr>
                <w:rFonts w:cstheme="minorHAnsi"/>
              </w:rPr>
            </w:pPr>
            <w:r w:rsidRPr="00B4611A">
              <w:rPr>
                <w:rFonts w:cstheme="minorHAnsi"/>
              </w:rPr>
              <w:t>Showing you care for work and setting high standards.</w:t>
            </w:r>
          </w:p>
          <w:p w14:paraId="2BD995DD" w14:textId="77777777" w:rsidR="00B17B9F" w:rsidRPr="00B4611A" w:rsidRDefault="00B17B9F" w:rsidP="00B17B9F">
            <w:pPr>
              <w:pStyle w:val="ListParagraph"/>
              <w:numPr>
                <w:ilvl w:val="0"/>
                <w:numId w:val="19"/>
              </w:numPr>
              <w:spacing w:after="0" w:line="240" w:lineRule="auto"/>
              <w:rPr>
                <w:rFonts w:cstheme="minorHAnsi"/>
              </w:rPr>
            </w:pPr>
            <w:r w:rsidRPr="00B4611A">
              <w:rPr>
                <w:rFonts w:cstheme="minorHAnsi"/>
              </w:rPr>
              <w:t>Performing to your best every day.</w:t>
            </w:r>
          </w:p>
          <w:p w14:paraId="55571BBF" w14:textId="77777777" w:rsidR="00B17B9F" w:rsidRPr="00B4611A" w:rsidRDefault="00B17B9F" w:rsidP="00B17B9F">
            <w:pPr>
              <w:pStyle w:val="ListParagraph"/>
              <w:numPr>
                <w:ilvl w:val="0"/>
                <w:numId w:val="19"/>
              </w:numPr>
              <w:spacing w:after="0" w:line="240" w:lineRule="auto"/>
              <w:rPr>
                <w:rFonts w:cstheme="minorHAnsi"/>
              </w:rPr>
            </w:pPr>
            <w:r w:rsidRPr="00B4611A">
              <w:rPr>
                <w:rFonts w:cstheme="minorHAnsi"/>
              </w:rPr>
              <w:t>Caring about customers and their needs.</w:t>
            </w:r>
          </w:p>
          <w:p w14:paraId="09D04DC6" w14:textId="77777777" w:rsidR="00B17B9F" w:rsidRPr="00B4611A" w:rsidRDefault="00B17B9F" w:rsidP="00B17B9F">
            <w:pPr>
              <w:pStyle w:val="ListParagraph"/>
              <w:numPr>
                <w:ilvl w:val="0"/>
                <w:numId w:val="19"/>
              </w:numPr>
              <w:spacing w:after="0" w:line="240" w:lineRule="auto"/>
              <w:rPr>
                <w:rFonts w:cstheme="minorHAnsi"/>
              </w:rPr>
            </w:pPr>
            <w:r w:rsidRPr="00B4611A">
              <w:rPr>
                <w:rFonts w:cstheme="minorHAnsi"/>
              </w:rPr>
              <w:t>Upholding the reputation of the council and your service.</w:t>
            </w:r>
          </w:p>
          <w:p w14:paraId="1744612D" w14:textId="77777777" w:rsidR="00B17B9F" w:rsidRPr="00B4611A" w:rsidRDefault="00B17B9F" w:rsidP="00B17B9F">
            <w:pPr>
              <w:pStyle w:val="ListParagraph"/>
              <w:numPr>
                <w:ilvl w:val="0"/>
                <w:numId w:val="19"/>
              </w:numPr>
              <w:spacing w:after="0" w:line="240" w:lineRule="auto"/>
              <w:rPr>
                <w:rFonts w:cstheme="minorHAnsi"/>
              </w:rPr>
            </w:pPr>
            <w:r w:rsidRPr="00B4611A">
              <w:rPr>
                <w:rFonts w:cstheme="minorHAnsi"/>
              </w:rPr>
              <w:t>Being proud of the role you play to deliver better outcomes for people in Buckinghamshire.</w:t>
            </w:r>
          </w:p>
          <w:p w14:paraId="3550B053" w14:textId="77777777" w:rsidR="00B17B9F" w:rsidRPr="00B4611A" w:rsidRDefault="00B17B9F" w:rsidP="00D52E1A">
            <w:pPr>
              <w:rPr>
                <w:rFonts w:cstheme="minorHAnsi"/>
                <w:sz w:val="22"/>
              </w:rPr>
            </w:pPr>
          </w:p>
        </w:tc>
        <w:tc>
          <w:tcPr>
            <w:tcW w:w="2431" w:type="dxa"/>
            <w:shd w:val="clear" w:color="auto" w:fill="FFCCCC"/>
          </w:tcPr>
          <w:p w14:paraId="738923BC"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6F2CDD5A" w14:textId="77777777" w:rsidR="00B17B9F" w:rsidRPr="00B4611A" w:rsidRDefault="00B17B9F" w:rsidP="00D52E1A">
            <w:pPr>
              <w:pStyle w:val="TableParagraph"/>
              <w:rPr>
                <w:rFonts w:asciiTheme="minorHAnsi" w:hAnsiTheme="minorHAnsi" w:cstheme="minorHAnsi"/>
              </w:rPr>
            </w:pPr>
          </w:p>
          <w:p w14:paraId="2734C1DA"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2DFDA149" w14:textId="77777777" w:rsidR="00B17B9F" w:rsidRPr="00B4611A" w:rsidRDefault="00B17B9F" w:rsidP="00D52E1A">
            <w:pPr>
              <w:pStyle w:val="TableParagraph"/>
              <w:ind w:left="0"/>
              <w:rPr>
                <w:rFonts w:asciiTheme="minorHAnsi" w:hAnsiTheme="minorHAnsi" w:cstheme="minorHAnsi"/>
              </w:rPr>
            </w:pPr>
          </w:p>
          <w:p w14:paraId="7621463B"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75904808" w14:textId="77777777" w:rsidR="00B17B9F" w:rsidRPr="00B4611A" w:rsidRDefault="00B17B9F" w:rsidP="00D52E1A">
            <w:pPr>
              <w:pStyle w:val="TableParagraph"/>
              <w:ind w:left="0"/>
              <w:rPr>
                <w:rFonts w:asciiTheme="minorHAnsi" w:hAnsiTheme="minorHAnsi" w:cstheme="minorHAnsi"/>
              </w:rPr>
            </w:pPr>
          </w:p>
          <w:p w14:paraId="3B284BD3" w14:textId="77777777" w:rsidR="00B17B9F" w:rsidRPr="00B4611A" w:rsidRDefault="00B17B9F" w:rsidP="00D52E1A">
            <w:pPr>
              <w:rPr>
                <w:rFonts w:cstheme="minorHAnsi"/>
                <w:sz w:val="22"/>
              </w:rPr>
            </w:pPr>
            <w:r w:rsidRPr="00B4611A">
              <w:rPr>
                <w:rFonts w:cstheme="minorHAnsi"/>
                <w:sz w:val="22"/>
              </w:rPr>
              <w:t>Care Workers</w:t>
            </w:r>
          </w:p>
        </w:tc>
      </w:tr>
      <w:tr w:rsidR="00B17B9F" w:rsidRPr="00B4611A" w14:paraId="5C01D3FF" w14:textId="77777777" w:rsidTr="00B1739C">
        <w:tc>
          <w:tcPr>
            <w:tcW w:w="7345" w:type="dxa"/>
            <w:shd w:val="clear" w:color="auto" w:fill="FFCCCC"/>
          </w:tcPr>
          <w:p w14:paraId="39924009" w14:textId="77777777" w:rsidR="00B17B9F" w:rsidRPr="00B4611A" w:rsidRDefault="00B17B9F" w:rsidP="00D52E1A">
            <w:pPr>
              <w:rPr>
                <w:rFonts w:cstheme="minorHAnsi"/>
                <w:b/>
                <w:bCs/>
                <w:sz w:val="22"/>
                <w:u w:val="single"/>
              </w:rPr>
            </w:pPr>
            <w:r w:rsidRPr="00B4611A">
              <w:rPr>
                <w:rFonts w:cstheme="minorHAnsi"/>
                <w:b/>
                <w:bCs/>
                <w:sz w:val="22"/>
                <w:u w:val="single"/>
              </w:rPr>
              <w:t xml:space="preserve">Ambitious </w:t>
            </w:r>
          </w:p>
          <w:p w14:paraId="3AAF63AD" w14:textId="77777777" w:rsidR="00B17B9F" w:rsidRPr="00B4611A" w:rsidRDefault="00B17B9F" w:rsidP="00D52E1A">
            <w:pPr>
              <w:rPr>
                <w:rFonts w:cstheme="minorHAnsi"/>
                <w:sz w:val="22"/>
              </w:rPr>
            </w:pPr>
            <w:r w:rsidRPr="00B4611A">
              <w:rPr>
                <w:rFonts w:cstheme="minorHAnsi"/>
                <w:sz w:val="22"/>
              </w:rPr>
              <w:t>You are excited about our organisation and have confidence in our ability to meet the challenges ahead.</w:t>
            </w:r>
          </w:p>
          <w:p w14:paraId="758FA57B" w14:textId="77777777" w:rsidR="00B17B9F" w:rsidRPr="00B4611A" w:rsidRDefault="00B17B9F" w:rsidP="00D52E1A">
            <w:pPr>
              <w:rPr>
                <w:rFonts w:cstheme="minorHAnsi"/>
                <w:sz w:val="22"/>
              </w:rPr>
            </w:pPr>
          </w:p>
          <w:p w14:paraId="22CC6462" w14:textId="77777777" w:rsidR="00B17B9F" w:rsidRPr="00B4611A" w:rsidRDefault="00B17B9F" w:rsidP="00D52E1A">
            <w:pPr>
              <w:rPr>
                <w:rFonts w:cstheme="minorHAnsi"/>
                <w:b/>
                <w:bCs/>
                <w:sz w:val="22"/>
              </w:rPr>
            </w:pPr>
            <w:r w:rsidRPr="00B4611A">
              <w:rPr>
                <w:rFonts w:cstheme="minorHAnsi"/>
                <w:b/>
                <w:bCs/>
                <w:sz w:val="22"/>
              </w:rPr>
              <w:t>Be ambitious at work by:</w:t>
            </w:r>
          </w:p>
          <w:p w14:paraId="1633D174" w14:textId="77777777" w:rsidR="00B17B9F" w:rsidRPr="00B4611A" w:rsidRDefault="00B17B9F" w:rsidP="00D52E1A">
            <w:pPr>
              <w:rPr>
                <w:rFonts w:cstheme="minorHAnsi"/>
                <w:sz w:val="22"/>
              </w:rPr>
            </w:pPr>
          </w:p>
          <w:p w14:paraId="5CF71E6A" w14:textId="77777777" w:rsidR="00B17B9F" w:rsidRPr="00B4611A" w:rsidRDefault="00B17B9F" w:rsidP="00B17B9F">
            <w:pPr>
              <w:pStyle w:val="ListParagraph"/>
              <w:numPr>
                <w:ilvl w:val="0"/>
                <w:numId w:val="16"/>
              </w:numPr>
              <w:spacing w:after="0" w:line="240" w:lineRule="auto"/>
              <w:rPr>
                <w:rFonts w:cstheme="minorHAnsi"/>
              </w:rPr>
            </w:pPr>
            <w:r w:rsidRPr="00B4611A">
              <w:rPr>
                <w:rFonts w:cstheme="minorHAnsi"/>
              </w:rPr>
              <w:t>Being ambitious to learn, develop and fulfil potential at work.</w:t>
            </w:r>
          </w:p>
          <w:p w14:paraId="0F56A918" w14:textId="77777777" w:rsidR="00B17B9F" w:rsidRPr="00B4611A" w:rsidRDefault="00B17B9F" w:rsidP="00B17B9F">
            <w:pPr>
              <w:pStyle w:val="ListParagraph"/>
              <w:numPr>
                <w:ilvl w:val="0"/>
                <w:numId w:val="16"/>
              </w:numPr>
              <w:spacing w:after="0" w:line="240" w:lineRule="auto"/>
              <w:rPr>
                <w:rFonts w:cstheme="minorHAnsi"/>
              </w:rPr>
            </w:pPr>
            <w:r w:rsidRPr="00B4611A">
              <w:rPr>
                <w:rFonts w:cstheme="minorHAnsi"/>
              </w:rPr>
              <w:t>Being keen to try out new ideas to make a positive difference for service users.</w:t>
            </w:r>
          </w:p>
          <w:p w14:paraId="0AA1B65E" w14:textId="77777777" w:rsidR="00B17B9F" w:rsidRPr="00B4611A" w:rsidRDefault="00B17B9F" w:rsidP="00B17B9F">
            <w:pPr>
              <w:pStyle w:val="ListParagraph"/>
              <w:numPr>
                <w:ilvl w:val="0"/>
                <w:numId w:val="16"/>
              </w:numPr>
              <w:spacing w:after="0" w:line="240" w:lineRule="auto"/>
              <w:rPr>
                <w:rFonts w:cstheme="minorHAnsi"/>
              </w:rPr>
            </w:pPr>
            <w:r w:rsidRPr="00B4611A">
              <w:rPr>
                <w:rFonts w:cstheme="minorHAnsi"/>
              </w:rPr>
              <w:t>Looking for solutions rather than dwelling on problems.</w:t>
            </w:r>
          </w:p>
          <w:p w14:paraId="78DDF3E9" w14:textId="77777777" w:rsidR="00B17B9F" w:rsidRPr="00B4611A" w:rsidRDefault="00B17B9F" w:rsidP="00B17B9F">
            <w:pPr>
              <w:pStyle w:val="ListParagraph"/>
              <w:numPr>
                <w:ilvl w:val="0"/>
                <w:numId w:val="16"/>
              </w:numPr>
              <w:spacing w:after="0" w:line="240" w:lineRule="auto"/>
              <w:rPr>
                <w:rFonts w:cstheme="minorHAnsi"/>
              </w:rPr>
            </w:pPr>
            <w:r w:rsidRPr="00B4611A">
              <w:rPr>
                <w:rFonts w:cstheme="minorHAnsi"/>
              </w:rPr>
              <w:t>Being creative and curious about doing things better.</w:t>
            </w:r>
          </w:p>
        </w:tc>
        <w:tc>
          <w:tcPr>
            <w:tcW w:w="2431" w:type="dxa"/>
            <w:shd w:val="clear" w:color="auto" w:fill="FFCCCC"/>
          </w:tcPr>
          <w:p w14:paraId="75E32196"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258C5FB8" w14:textId="77777777" w:rsidR="00B17B9F" w:rsidRPr="00B4611A" w:rsidRDefault="00B17B9F" w:rsidP="00D52E1A">
            <w:pPr>
              <w:pStyle w:val="TableParagraph"/>
              <w:rPr>
                <w:rFonts w:asciiTheme="minorHAnsi" w:hAnsiTheme="minorHAnsi" w:cstheme="minorHAnsi"/>
              </w:rPr>
            </w:pPr>
          </w:p>
          <w:p w14:paraId="1540E2CC"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7549747D" w14:textId="77777777" w:rsidR="00B17B9F" w:rsidRPr="00B4611A" w:rsidRDefault="00B17B9F" w:rsidP="00D52E1A">
            <w:pPr>
              <w:pStyle w:val="TableParagraph"/>
              <w:ind w:left="0"/>
              <w:rPr>
                <w:rFonts w:asciiTheme="minorHAnsi" w:hAnsiTheme="minorHAnsi" w:cstheme="minorHAnsi"/>
              </w:rPr>
            </w:pPr>
          </w:p>
          <w:p w14:paraId="1E06CB16"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05A9BF39" w14:textId="77777777" w:rsidR="00B17B9F" w:rsidRPr="00B4611A" w:rsidRDefault="00B17B9F" w:rsidP="00D52E1A">
            <w:pPr>
              <w:pStyle w:val="TableParagraph"/>
              <w:ind w:left="0"/>
              <w:rPr>
                <w:rFonts w:asciiTheme="minorHAnsi" w:hAnsiTheme="minorHAnsi" w:cstheme="minorHAnsi"/>
              </w:rPr>
            </w:pPr>
          </w:p>
          <w:p w14:paraId="5C1991F9" w14:textId="77777777" w:rsidR="00B17B9F" w:rsidRPr="00B4611A" w:rsidRDefault="00B17B9F" w:rsidP="00D52E1A">
            <w:pPr>
              <w:rPr>
                <w:rFonts w:cstheme="minorHAnsi"/>
                <w:sz w:val="22"/>
              </w:rPr>
            </w:pPr>
            <w:r w:rsidRPr="00B4611A">
              <w:rPr>
                <w:rFonts w:cstheme="minorHAnsi"/>
                <w:sz w:val="22"/>
              </w:rPr>
              <w:t>Care Workers</w:t>
            </w:r>
          </w:p>
        </w:tc>
      </w:tr>
      <w:tr w:rsidR="00B17B9F" w:rsidRPr="00B4611A" w14:paraId="4E084E81" w14:textId="77777777" w:rsidTr="00B1739C">
        <w:tc>
          <w:tcPr>
            <w:tcW w:w="7345" w:type="dxa"/>
            <w:shd w:val="clear" w:color="auto" w:fill="FFCCCC"/>
          </w:tcPr>
          <w:p w14:paraId="4D2ED5F9" w14:textId="77777777" w:rsidR="00B17B9F" w:rsidRPr="00B4611A" w:rsidRDefault="00B17B9F" w:rsidP="00D52E1A">
            <w:pPr>
              <w:rPr>
                <w:rFonts w:cstheme="minorHAnsi"/>
                <w:b/>
                <w:bCs/>
                <w:sz w:val="22"/>
                <w:u w:val="single"/>
              </w:rPr>
            </w:pPr>
            <w:r w:rsidRPr="00B4611A">
              <w:rPr>
                <w:rFonts w:cstheme="minorHAnsi"/>
                <w:b/>
                <w:bCs/>
                <w:sz w:val="22"/>
                <w:u w:val="single"/>
              </w:rPr>
              <w:t xml:space="preserve">Collaborative </w:t>
            </w:r>
          </w:p>
          <w:p w14:paraId="18D3805C" w14:textId="77777777" w:rsidR="00B17B9F" w:rsidRPr="00B4611A" w:rsidRDefault="00B17B9F" w:rsidP="00D52E1A">
            <w:pPr>
              <w:rPr>
                <w:rFonts w:cstheme="minorHAnsi"/>
                <w:sz w:val="22"/>
              </w:rPr>
            </w:pPr>
            <w:r w:rsidRPr="00B4611A">
              <w:rPr>
                <w:rFonts w:cstheme="minorHAnsi"/>
                <w:sz w:val="22"/>
              </w:rPr>
              <w:t>You work well with others and across our partner organisations, making connections and understanding the bigger picture.</w:t>
            </w:r>
          </w:p>
          <w:p w14:paraId="04F0072B" w14:textId="77777777" w:rsidR="00B17B9F" w:rsidRPr="00B4611A" w:rsidRDefault="00B17B9F" w:rsidP="00D52E1A">
            <w:pPr>
              <w:rPr>
                <w:rFonts w:cstheme="minorHAnsi"/>
                <w:sz w:val="22"/>
              </w:rPr>
            </w:pPr>
          </w:p>
          <w:p w14:paraId="074FA383" w14:textId="77777777" w:rsidR="00B17B9F" w:rsidRPr="00B4611A" w:rsidRDefault="00B17B9F" w:rsidP="00D52E1A">
            <w:pPr>
              <w:rPr>
                <w:rFonts w:cstheme="minorHAnsi"/>
                <w:b/>
                <w:bCs/>
                <w:sz w:val="22"/>
              </w:rPr>
            </w:pPr>
            <w:r w:rsidRPr="00B4611A">
              <w:rPr>
                <w:rFonts w:cstheme="minorHAnsi"/>
                <w:b/>
                <w:bCs/>
                <w:sz w:val="22"/>
              </w:rPr>
              <w:t>Be collaborative at work by:</w:t>
            </w:r>
          </w:p>
          <w:p w14:paraId="1540967C" w14:textId="77777777" w:rsidR="00B17B9F" w:rsidRPr="00B4611A" w:rsidRDefault="00B17B9F" w:rsidP="00D52E1A">
            <w:pPr>
              <w:rPr>
                <w:rFonts w:cstheme="minorHAnsi"/>
                <w:sz w:val="22"/>
              </w:rPr>
            </w:pPr>
          </w:p>
          <w:p w14:paraId="69D9C7DE" w14:textId="77777777" w:rsidR="00B17B9F" w:rsidRPr="00B4611A" w:rsidRDefault="00B17B9F" w:rsidP="00B17B9F">
            <w:pPr>
              <w:pStyle w:val="ListParagraph"/>
              <w:numPr>
                <w:ilvl w:val="0"/>
                <w:numId w:val="17"/>
              </w:numPr>
              <w:spacing w:after="0" w:line="240" w:lineRule="auto"/>
              <w:rPr>
                <w:rFonts w:cstheme="minorHAnsi"/>
              </w:rPr>
            </w:pPr>
            <w:r w:rsidRPr="00B4611A">
              <w:rPr>
                <w:rFonts w:cstheme="minorHAnsi"/>
              </w:rPr>
              <w:t>Happily lending a hand and getting involved if you can help.</w:t>
            </w:r>
          </w:p>
          <w:p w14:paraId="62D59206" w14:textId="77777777" w:rsidR="00B17B9F" w:rsidRPr="00B4611A" w:rsidRDefault="00B17B9F" w:rsidP="00B17B9F">
            <w:pPr>
              <w:pStyle w:val="ListParagraph"/>
              <w:numPr>
                <w:ilvl w:val="0"/>
                <w:numId w:val="17"/>
              </w:numPr>
              <w:spacing w:after="0" w:line="240" w:lineRule="auto"/>
              <w:rPr>
                <w:rFonts w:cstheme="minorHAnsi"/>
              </w:rPr>
            </w:pPr>
            <w:r w:rsidRPr="00B4611A">
              <w:rPr>
                <w:rFonts w:cstheme="minorHAnsi"/>
              </w:rPr>
              <w:t>Sharing ideas; asking questions and showing interest in the work other people do.</w:t>
            </w:r>
          </w:p>
          <w:p w14:paraId="364FCC1E" w14:textId="77777777" w:rsidR="00B17B9F" w:rsidRPr="00B4611A" w:rsidRDefault="00B17B9F" w:rsidP="00B17B9F">
            <w:pPr>
              <w:pStyle w:val="ListParagraph"/>
              <w:numPr>
                <w:ilvl w:val="0"/>
                <w:numId w:val="17"/>
              </w:numPr>
              <w:spacing w:after="0" w:line="240" w:lineRule="auto"/>
              <w:rPr>
                <w:rFonts w:cstheme="minorHAnsi"/>
              </w:rPr>
            </w:pPr>
            <w:proofErr w:type="gramStart"/>
            <w:r w:rsidRPr="00B4611A">
              <w:rPr>
                <w:rFonts w:cstheme="minorHAnsi"/>
              </w:rPr>
              <w:t>Making an effort</w:t>
            </w:r>
            <w:proofErr w:type="gramEnd"/>
            <w:r w:rsidRPr="00B4611A">
              <w:rPr>
                <w:rFonts w:cstheme="minorHAnsi"/>
              </w:rPr>
              <w:t xml:space="preserve"> to understand the bigger picture - to see how systems and processes join up.</w:t>
            </w:r>
          </w:p>
          <w:p w14:paraId="2E566FDE" w14:textId="77777777" w:rsidR="00B17B9F" w:rsidRPr="00B4611A" w:rsidRDefault="00B17B9F" w:rsidP="00B17B9F">
            <w:pPr>
              <w:pStyle w:val="ListParagraph"/>
              <w:numPr>
                <w:ilvl w:val="0"/>
                <w:numId w:val="17"/>
              </w:numPr>
              <w:spacing w:after="0" w:line="240" w:lineRule="auto"/>
              <w:rPr>
                <w:rFonts w:cstheme="minorHAnsi"/>
              </w:rPr>
            </w:pPr>
            <w:r w:rsidRPr="00B4611A">
              <w:rPr>
                <w:rFonts w:cstheme="minorHAnsi"/>
              </w:rPr>
              <w:t>Looking at things from different perspectives</w:t>
            </w:r>
          </w:p>
        </w:tc>
        <w:tc>
          <w:tcPr>
            <w:tcW w:w="2431" w:type="dxa"/>
            <w:shd w:val="clear" w:color="auto" w:fill="FFCCCC"/>
          </w:tcPr>
          <w:p w14:paraId="450E70BD"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5607DB60" w14:textId="77777777" w:rsidR="00B17B9F" w:rsidRPr="00B4611A" w:rsidRDefault="00B17B9F" w:rsidP="00D52E1A">
            <w:pPr>
              <w:pStyle w:val="TableParagraph"/>
              <w:rPr>
                <w:rFonts w:asciiTheme="minorHAnsi" w:hAnsiTheme="minorHAnsi" w:cstheme="minorHAnsi"/>
              </w:rPr>
            </w:pPr>
          </w:p>
          <w:p w14:paraId="0677CE1E"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3D2AF904" w14:textId="77777777" w:rsidR="00B17B9F" w:rsidRPr="00B4611A" w:rsidRDefault="00B17B9F" w:rsidP="00D52E1A">
            <w:pPr>
              <w:pStyle w:val="TableParagraph"/>
              <w:ind w:left="0"/>
              <w:rPr>
                <w:rFonts w:asciiTheme="minorHAnsi" w:hAnsiTheme="minorHAnsi" w:cstheme="minorHAnsi"/>
              </w:rPr>
            </w:pPr>
          </w:p>
          <w:p w14:paraId="349FD70F"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730A34A9" w14:textId="77777777" w:rsidR="00B17B9F" w:rsidRPr="00B4611A" w:rsidRDefault="00B17B9F" w:rsidP="00D52E1A">
            <w:pPr>
              <w:pStyle w:val="TableParagraph"/>
              <w:ind w:left="0"/>
              <w:rPr>
                <w:rFonts w:asciiTheme="minorHAnsi" w:hAnsiTheme="minorHAnsi" w:cstheme="minorHAnsi"/>
              </w:rPr>
            </w:pPr>
          </w:p>
          <w:p w14:paraId="69932BE8" w14:textId="77777777" w:rsidR="00B17B9F" w:rsidRPr="00B4611A" w:rsidRDefault="00B17B9F" w:rsidP="00D52E1A">
            <w:pPr>
              <w:rPr>
                <w:rFonts w:cstheme="minorHAnsi"/>
                <w:sz w:val="22"/>
              </w:rPr>
            </w:pPr>
            <w:r w:rsidRPr="00B4611A">
              <w:rPr>
                <w:rFonts w:cstheme="minorHAnsi"/>
                <w:sz w:val="22"/>
              </w:rPr>
              <w:t>Care Workers</w:t>
            </w:r>
          </w:p>
        </w:tc>
      </w:tr>
      <w:tr w:rsidR="00B17B9F" w:rsidRPr="00B4611A" w14:paraId="6E01FEEB" w14:textId="77777777" w:rsidTr="00B1739C">
        <w:tc>
          <w:tcPr>
            <w:tcW w:w="7345" w:type="dxa"/>
            <w:shd w:val="clear" w:color="auto" w:fill="FFCCCC"/>
          </w:tcPr>
          <w:p w14:paraId="2FB881EE" w14:textId="77777777" w:rsidR="00B17B9F" w:rsidRPr="00B4611A" w:rsidRDefault="00B17B9F" w:rsidP="00D52E1A">
            <w:pPr>
              <w:rPr>
                <w:rFonts w:cstheme="minorHAnsi"/>
                <w:b/>
                <w:bCs/>
                <w:sz w:val="22"/>
                <w:u w:val="single"/>
              </w:rPr>
            </w:pPr>
            <w:r w:rsidRPr="00B4611A">
              <w:rPr>
                <w:rFonts w:cstheme="minorHAnsi"/>
                <w:b/>
                <w:bCs/>
                <w:sz w:val="22"/>
                <w:u w:val="single"/>
              </w:rPr>
              <w:t xml:space="preserve">Trustworthy </w:t>
            </w:r>
          </w:p>
          <w:p w14:paraId="545D63D9" w14:textId="77777777" w:rsidR="00B17B9F" w:rsidRPr="00B4611A" w:rsidRDefault="00B17B9F" w:rsidP="00D52E1A">
            <w:pPr>
              <w:rPr>
                <w:rFonts w:cstheme="minorHAnsi"/>
                <w:sz w:val="22"/>
              </w:rPr>
            </w:pPr>
            <w:r w:rsidRPr="00B4611A">
              <w:rPr>
                <w:rFonts w:cstheme="minorHAnsi"/>
                <w:sz w:val="22"/>
              </w:rPr>
              <w:t>You take responsibility for your work and are trusted to perform your job to the best of your ability.</w:t>
            </w:r>
          </w:p>
          <w:p w14:paraId="1DCC5440" w14:textId="77777777" w:rsidR="00B17B9F" w:rsidRPr="00B4611A" w:rsidRDefault="00B17B9F" w:rsidP="00D52E1A">
            <w:pPr>
              <w:rPr>
                <w:rFonts w:cstheme="minorHAnsi"/>
                <w:sz w:val="22"/>
              </w:rPr>
            </w:pPr>
          </w:p>
          <w:p w14:paraId="42C8DB9D" w14:textId="77777777" w:rsidR="00B17B9F" w:rsidRPr="00B4611A" w:rsidRDefault="00B17B9F" w:rsidP="00D52E1A">
            <w:pPr>
              <w:rPr>
                <w:rFonts w:cstheme="minorHAnsi"/>
                <w:b/>
                <w:bCs/>
                <w:sz w:val="22"/>
              </w:rPr>
            </w:pPr>
            <w:r w:rsidRPr="00B4611A">
              <w:rPr>
                <w:rFonts w:cstheme="minorHAnsi"/>
                <w:b/>
                <w:bCs/>
                <w:sz w:val="22"/>
              </w:rPr>
              <w:t>Be trustworthy at work by:</w:t>
            </w:r>
          </w:p>
          <w:p w14:paraId="2E9DF100" w14:textId="77777777" w:rsidR="00B17B9F" w:rsidRPr="00B4611A" w:rsidRDefault="00B17B9F" w:rsidP="00D52E1A">
            <w:pPr>
              <w:rPr>
                <w:rFonts w:cstheme="minorHAnsi"/>
                <w:sz w:val="22"/>
              </w:rPr>
            </w:pPr>
          </w:p>
          <w:p w14:paraId="7C33541B" w14:textId="77777777" w:rsidR="00B17B9F" w:rsidRPr="00B4611A" w:rsidRDefault="00B17B9F" w:rsidP="00B17B9F">
            <w:pPr>
              <w:pStyle w:val="ListParagraph"/>
              <w:numPr>
                <w:ilvl w:val="0"/>
                <w:numId w:val="18"/>
              </w:numPr>
              <w:spacing w:after="0" w:line="240" w:lineRule="auto"/>
              <w:rPr>
                <w:rFonts w:cstheme="minorHAnsi"/>
              </w:rPr>
            </w:pPr>
            <w:r w:rsidRPr="00B4611A">
              <w:rPr>
                <w:rFonts w:cstheme="minorHAnsi"/>
              </w:rPr>
              <w:t>Being accountable for your actions.</w:t>
            </w:r>
          </w:p>
          <w:p w14:paraId="582E781C" w14:textId="77777777" w:rsidR="00B17B9F" w:rsidRPr="00B4611A" w:rsidRDefault="00B17B9F" w:rsidP="00B17B9F">
            <w:pPr>
              <w:pStyle w:val="ListParagraph"/>
              <w:numPr>
                <w:ilvl w:val="0"/>
                <w:numId w:val="18"/>
              </w:numPr>
              <w:spacing w:after="0" w:line="240" w:lineRule="auto"/>
              <w:rPr>
                <w:rFonts w:cstheme="minorHAnsi"/>
              </w:rPr>
            </w:pPr>
            <w:r w:rsidRPr="00B4611A">
              <w:rPr>
                <w:rFonts w:cstheme="minorHAnsi"/>
              </w:rPr>
              <w:t>Being quick to respond and show initiative.</w:t>
            </w:r>
          </w:p>
          <w:p w14:paraId="09C29E05" w14:textId="77777777" w:rsidR="00B17B9F" w:rsidRPr="00B4611A" w:rsidRDefault="00B17B9F" w:rsidP="00B17B9F">
            <w:pPr>
              <w:pStyle w:val="ListParagraph"/>
              <w:numPr>
                <w:ilvl w:val="0"/>
                <w:numId w:val="18"/>
              </w:numPr>
              <w:spacing w:after="0" w:line="240" w:lineRule="auto"/>
              <w:rPr>
                <w:rFonts w:cstheme="minorHAnsi"/>
              </w:rPr>
            </w:pPr>
            <w:r w:rsidRPr="00B4611A">
              <w:rPr>
                <w:rFonts w:cstheme="minorHAnsi"/>
              </w:rPr>
              <w:t>Being willing to speak up when things aren't right.</w:t>
            </w:r>
          </w:p>
          <w:p w14:paraId="0A34E31D" w14:textId="77777777" w:rsidR="00B17B9F" w:rsidRPr="00B4611A" w:rsidRDefault="00B17B9F" w:rsidP="00B17B9F">
            <w:pPr>
              <w:pStyle w:val="ListParagraph"/>
              <w:numPr>
                <w:ilvl w:val="0"/>
                <w:numId w:val="18"/>
              </w:numPr>
              <w:spacing w:after="0" w:line="240" w:lineRule="auto"/>
              <w:rPr>
                <w:rFonts w:cstheme="minorHAnsi"/>
              </w:rPr>
            </w:pPr>
            <w:r w:rsidRPr="00B4611A">
              <w:rPr>
                <w:rFonts w:cstheme="minorHAnsi"/>
              </w:rPr>
              <w:t>Behaving professionally and to professional standards.</w:t>
            </w:r>
          </w:p>
          <w:p w14:paraId="29F972FA" w14:textId="77777777" w:rsidR="00B17B9F" w:rsidRPr="00B4611A" w:rsidRDefault="00B17B9F" w:rsidP="00B17B9F">
            <w:pPr>
              <w:pStyle w:val="ListParagraph"/>
              <w:numPr>
                <w:ilvl w:val="0"/>
                <w:numId w:val="18"/>
              </w:numPr>
              <w:spacing w:after="0" w:line="240" w:lineRule="auto"/>
              <w:rPr>
                <w:rFonts w:cstheme="minorHAnsi"/>
              </w:rPr>
            </w:pPr>
            <w:r w:rsidRPr="00B4611A">
              <w:rPr>
                <w:rFonts w:cstheme="minorHAnsi"/>
              </w:rPr>
              <w:t>Following our code of conduct and taking corporate standards seriously.</w:t>
            </w:r>
          </w:p>
          <w:p w14:paraId="61BCB770" w14:textId="77777777" w:rsidR="00B17B9F" w:rsidRPr="00B4611A" w:rsidRDefault="00B17B9F" w:rsidP="00D52E1A">
            <w:pPr>
              <w:rPr>
                <w:rFonts w:cstheme="minorHAnsi"/>
                <w:sz w:val="22"/>
              </w:rPr>
            </w:pPr>
          </w:p>
        </w:tc>
        <w:tc>
          <w:tcPr>
            <w:tcW w:w="2431" w:type="dxa"/>
            <w:shd w:val="clear" w:color="auto" w:fill="FFCCCC"/>
          </w:tcPr>
          <w:p w14:paraId="1FD61CA1"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74151744" w14:textId="77777777" w:rsidR="00B17B9F" w:rsidRPr="00B4611A" w:rsidRDefault="00B17B9F" w:rsidP="00D52E1A">
            <w:pPr>
              <w:pStyle w:val="TableParagraph"/>
              <w:rPr>
                <w:rFonts w:asciiTheme="minorHAnsi" w:hAnsiTheme="minorHAnsi" w:cstheme="minorHAnsi"/>
              </w:rPr>
            </w:pPr>
          </w:p>
          <w:p w14:paraId="682A702E"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3F1E84E1" w14:textId="77777777" w:rsidR="00B17B9F" w:rsidRPr="00B4611A" w:rsidRDefault="00B17B9F" w:rsidP="00D52E1A">
            <w:pPr>
              <w:pStyle w:val="TableParagraph"/>
              <w:ind w:left="0"/>
              <w:rPr>
                <w:rFonts w:asciiTheme="minorHAnsi" w:hAnsiTheme="minorHAnsi" w:cstheme="minorHAnsi"/>
              </w:rPr>
            </w:pPr>
          </w:p>
          <w:p w14:paraId="10DC825C"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7681B5FF" w14:textId="77777777" w:rsidR="00B17B9F" w:rsidRPr="00B4611A" w:rsidRDefault="00B17B9F" w:rsidP="00D52E1A">
            <w:pPr>
              <w:pStyle w:val="TableParagraph"/>
              <w:ind w:left="0"/>
              <w:rPr>
                <w:rFonts w:asciiTheme="minorHAnsi" w:hAnsiTheme="minorHAnsi" w:cstheme="minorHAnsi"/>
              </w:rPr>
            </w:pPr>
          </w:p>
          <w:p w14:paraId="692FE8C7" w14:textId="77777777" w:rsidR="00B17B9F" w:rsidRPr="00B4611A" w:rsidRDefault="00B17B9F" w:rsidP="00D52E1A">
            <w:pPr>
              <w:rPr>
                <w:rFonts w:cstheme="minorHAnsi"/>
                <w:sz w:val="22"/>
              </w:rPr>
            </w:pPr>
            <w:r w:rsidRPr="00B4611A">
              <w:rPr>
                <w:rFonts w:cstheme="minorHAnsi"/>
                <w:sz w:val="22"/>
              </w:rPr>
              <w:t>Care Workers</w:t>
            </w:r>
          </w:p>
        </w:tc>
      </w:tr>
    </w:tbl>
    <w:p w14:paraId="5D9D7B66" w14:textId="77777777" w:rsidR="00B17B9F" w:rsidRPr="00B4611A" w:rsidRDefault="00B17B9F" w:rsidP="00B17B9F">
      <w:pPr>
        <w:jc w:val="center"/>
        <w:rPr>
          <w:rFonts w:cstheme="minorHAnsi"/>
          <w:b/>
          <w:sz w:val="22"/>
          <w:u w:val="single"/>
        </w:rPr>
      </w:pPr>
    </w:p>
    <w:p w14:paraId="7D93E5F9" w14:textId="77777777" w:rsidR="00B17B9F" w:rsidRPr="00B4611A" w:rsidRDefault="00B17B9F" w:rsidP="00B17B9F">
      <w:pPr>
        <w:rPr>
          <w:rFonts w:cstheme="minorHAnsi"/>
          <w:b/>
          <w:sz w:val="22"/>
          <w:u w:val="single"/>
        </w:rPr>
      </w:pPr>
    </w:p>
    <w:p w14:paraId="2DEA6D35" w14:textId="77777777" w:rsidR="00B17B9F" w:rsidRPr="00B4611A" w:rsidRDefault="00B17B9F" w:rsidP="00B17B9F">
      <w:pPr>
        <w:jc w:val="center"/>
        <w:rPr>
          <w:rFonts w:cstheme="minorHAnsi"/>
          <w:b/>
          <w:sz w:val="22"/>
          <w:u w:val="single"/>
        </w:rPr>
      </w:pPr>
      <w:r w:rsidRPr="00B4611A">
        <w:rPr>
          <w:rFonts w:cstheme="minorHAnsi"/>
          <w:b/>
          <w:sz w:val="22"/>
          <w:u w:val="single"/>
        </w:rPr>
        <w:t>PRACTICE STANDARDS - The Quality and Purpose of Care</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ayout w:type="fixed"/>
        <w:tblCellMar>
          <w:left w:w="0" w:type="dxa"/>
          <w:right w:w="0" w:type="dxa"/>
        </w:tblCellMar>
        <w:tblLook w:val="01E0" w:firstRow="1" w:lastRow="1" w:firstColumn="1" w:lastColumn="1" w:noHBand="0" w:noVBand="0"/>
      </w:tblPr>
      <w:tblGrid>
        <w:gridCol w:w="7356"/>
        <w:gridCol w:w="2410"/>
      </w:tblGrid>
      <w:tr w:rsidR="00B17B9F" w:rsidRPr="00B4611A" w14:paraId="13841854" w14:textId="77777777" w:rsidTr="00B1739C">
        <w:trPr>
          <w:trHeight w:val="612"/>
        </w:trPr>
        <w:tc>
          <w:tcPr>
            <w:tcW w:w="7356" w:type="dxa"/>
            <w:shd w:val="clear" w:color="auto" w:fill="CCECFF"/>
          </w:tcPr>
          <w:p w14:paraId="156C4586" w14:textId="77777777" w:rsidR="00B17B9F" w:rsidRPr="00B4611A" w:rsidRDefault="00B17B9F" w:rsidP="00D52E1A">
            <w:pPr>
              <w:pStyle w:val="TableParagraph"/>
              <w:spacing w:before="36"/>
              <w:ind w:left="80" w:right="127"/>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shd w:val="clear" w:color="auto" w:fill="CCECFF"/>
          </w:tcPr>
          <w:p w14:paraId="75B3F327" w14:textId="77777777" w:rsidR="00B17B9F" w:rsidRPr="00B4611A" w:rsidRDefault="00B17B9F" w:rsidP="00D52E1A">
            <w:pPr>
              <w:pStyle w:val="TableParagraph"/>
              <w:spacing w:before="1"/>
              <w:ind w:left="0"/>
              <w:rPr>
                <w:rFonts w:asciiTheme="minorHAnsi" w:hAnsiTheme="minorHAnsi" w:cstheme="minorHAnsi"/>
                <w:b/>
                <w:u w:val="single"/>
              </w:rPr>
            </w:pPr>
            <w:r w:rsidRPr="00B4611A">
              <w:rPr>
                <w:rFonts w:asciiTheme="minorHAnsi" w:hAnsiTheme="minorHAnsi" w:cstheme="minorHAnsi"/>
                <w:b/>
                <w:u w:val="single"/>
              </w:rPr>
              <w:t>Person Responsible</w:t>
            </w:r>
          </w:p>
        </w:tc>
      </w:tr>
      <w:tr w:rsidR="00B17B9F" w:rsidRPr="00B4611A" w14:paraId="4D917D61" w14:textId="77777777" w:rsidTr="00B1739C">
        <w:trPr>
          <w:trHeight w:val="1121"/>
        </w:trPr>
        <w:tc>
          <w:tcPr>
            <w:tcW w:w="7356" w:type="dxa"/>
            <w:shd w:val="clear" w:color="auto" w:fill="CCECFF"/>
          </w:tcPr>
          <w:p w14:paraId="4DA61D6A" w14:textId="77777777" w:rsidR="00B17B9F" w:rsidRPr="00B4611A" w:rsidRDefault="00B17B9F" w:rsidP="00D52E1A">
            <w:pPr>
              <w:pStyle w:val="TableParagraph"/>
              <w:rPr>
                <w:rFonts w:asciiTheme="minorHAnsi" w:hAnsiTheme="minorHAnsi" w:cstheme="minorHAnsi"/>
                <w:b/>
                <w:bCs/>
                <w:u w:val="single"/>
              </w:rPr>
            </w:pPr>
            <w:bookmarkStart w:id="16" w:name="_Hlk66184333"/>
            <w:r w:rsidRPr="00B4611A">
              <w:rPr>
                <w:rFonts w:asciiTheme="minorHAnsi" w:hAnsiTheme="minorHAnsi" w:cstheme="minorHAnsi"/>
                <w:b/>
                <w:bCs/>
                <w:u w:val="single"/>
              </w:rPr>
              <w:t>The Statement of Purpose</w:t>
            </w:r>
          </w:p>
          <w:bookmarkEnd w:id="16"/>
          <w:p w14:paraId="78C34F9C"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The Statement of Purpose is of particular importance to this Standard. Homes are required to develop and keep under review a “Statement of Purpose”. The home’s Statement of Purpose should be child-focused, indicating how the home provides individualised care to meet the Quality Standards for the children in their care.</w:t>
            </w:r>
          </w:p>
          <w:p w14:paraId="77D20748" w14:textId="77777777" w:rsidR="00B17B9F" w:rsidRPr="00B4611A" w:rsidRDefault="00B17B9F" w:rsidP="00D52E1A">
            <w:pPr>
              <w:pStyle w:val="TableParagraph"/>
              <w:ind w:left="0"/>
              <w:rPr>
                <w:rFonts w:asciiTheme="minorHAnsi" w:hAnsiTheme="minorHAnsi" w:cstheme="minorHAnsi"/>
              </w:rPr>
            </w:pPr>
          </w:p>
          <w:p w14:paraId="4F6E5FD9" w14:textId="77777777" w:rsidR="00B17B9F" w:rsidRPr="00B4611A" w:rsidRDefault="00B17B9F" w:rsidP="00D52E1A">
            <w:pPr>
              <w:pStyle w:val="TableParagraph"/>
              <w:rPr>
                <w:rFonts w:asciiTheme="minorHAnsi" w:hAnsiTheme="minorHAnsi" w:cstheme="minorHAnsi"/>
                <w:b/>
                <w:bCs/>
                <w:u w:val="single"/>
              </w:rPr>
            </w:pPr>
            <w:r w:rsidRPr="00B4611A">
              <w:rPr>
                <w:rFonts w:asciiTheme="minorHAnsi" w:hAnsiTheme="minorHAnsi" w:cstheme="minorHAnsi"/>
              </w:rPr>
              <w:t>The information set out in the Statement of Purpose is an essential part of the process of agreement between the registered person and Buckinghamshire Council that a placement in that home is the right one for that child, and that the home will be able to respond effectively to the child’s assessed needs. Emergency admissions should not be taken unless the home’s Statement of Purpose and its capacity and support systems mean that it has the capability to care for children admitted at very short notice while continuing to offer high quality care to children already living in the home.</w:t>
            </w:r>
          </w:p>
        </w:tc>
        <w:tc>
          <w:tcPr>
            <w:tcW w:w="2410" w:type="dxa"/>
            <w:shd w:val="clear" w:color="auto" w:fill="CCECFF"/>
          </w:tcPr>
          <w:p w14:paraId="585FEA10"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72A346AB" w14:textId="77777777" w:rsidR="00B17B9F" w:rsidRPr="00B4611A" w:rsidRDefault="00B17B9F" w:rsidP="00D52E1A">
            <w:pPr>
              <w:pStyle w:val="TableParagraph"/>
              <w:ind w:left="0"/>
              <w:rPr>
                <w:rFonts w:asciiTheme="minorHAnsi" w:hAnsiTheme="minorHAnsi" w:cstheme="minorHAnsi"/>
              </w:rPr>
            </w:pPr>
          </w:p>
          <w:p w14:paraId="7CDB0CAC" w14:textId="77777777" w:rsidR="00B17B9F" w:rsidRPr="00B4611A" w:rsidRDefault="00B17B9F" w:rsidP="00D52E1A">
            <w:pPr>
              <w:pStyle w:val="TableParagraph"/>
              <w:rPr>
                <w:rFonts w:asciiTheme="minorHAnsi" w:hAnsiTheme="minorHAnsi" w:cstheme="minorHAnsi"/>
              </w:rPr>
            </w:pPr>
          </w:p>
          <w:p w14:paraId="7A821ABE"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Responsible Individual </w:t>
            </w:r>
          </w:p>
          <w:p w14:paraId="6C48D964" w14:textId="77777777" w:rsidR="00B17B9F" w:rsidRPr="00B4611A" w:rsidRDefault="00B17B9F" w:rsidP="00D52E1A">
            <w:pPr>
              <w:pStyle w:val="TableParagraph"/>
              <w:ind w:left="0"/>
              <w:rPr>
                <w:rFonts w:asciiTheme="minorHAnsi" w:hAnsiTheme="minorHAnsi" w:cstheme="minorHAnsi"/>
              </w:rPr>
            </w:pPr>
          </w:p>
          <w:p w14:paraId="41C8C099"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tc>
      </w:tr>
      <w:tr w:rsidR="00B17B9F" w:rsidRPr="00B4611A" w14:paraId="7F3B70D6" w14:textId="77777777" w:rsidTr="00B1739C">
        <w:trPr>
          <w:trHeight w:val="783"/>
        </w:trPr>
        <w:tc>
          <w:tcPr>
            <w:tcW w:w="7356" w:type="dxa"/>
            <w:shd w:val="clear" w:color="auto" w:fill="CCECFF"/>
          </w:tcPr>
          <w:p w14:paraId="6183DD3C" w14:textId="77777777" w:rsidR="00B17B9F" w:rsidRPr="00B4611A" w:rsidRDefault="00B17B9F" w:rsidP="00D52E1A">
            <w:pPr>
              <w:pStyle w:val="TableParagraph"/>
              <w:rPr>
                <w:rFonts w:asciiTheme="minorHAnsi" w:hAnsiTheme="minorHAnsi" w:cstheme="minorHAnsi"/>
                <w:b/>
                <w:bCs/>
                <w:u w:val="single"/>
              </w:rPr>
            </w:pPr>
            <w:bookmarkStart w:id="17" w:name="_Hlk66184344"/>
            <w:r w:rsidRPr="00B4611A">
              <w:rPr>
                <w:rFonts w:asciiTheme="minorHAnsi" w:hAnsiTheme="minorHAnsi" w:cstheme="minorHAnsi"/>
                <w:b/>
                <w:bCs/>
                <w:u w:val="single"/>
              </w:rPr>
              <w:t>A welcoming environment</w:t>
            </w:r>
          </w:p>
          <w:bookmarkEnd w:id="17"/>
          <w:p w14:paraId="1ACB2F53"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Many children placed in homes may undergo a difficult transition and what should be simple aspects of their care take on a substantial significance in this context. Staff should provide a nurturing environment that is welcoming, supportive, and which provides appropriate boundaries in relation to their behaviour. Homes must also meet children’s basic day to day needs and physical necessities. Staff should seek to meet the child’s basic needs in the way that a good parent would, recognising that many children in residential care have experienced environments where these needs have not been consistently met – doing so is an important aspect of demonstrating that the staff care for the child and value them as an individual.</w:t>
            </w:r>
          </w:p>
          <w:p w14:paraId="7FE34589" w14:textId="77777777" w:rsidR="00B17B9F" w:rsidRPr="00B4611A" w:rsidRDefault="00B17B9F" w:rsidP="00D52E1A">
            <w:pPr>
              <w:pStyle w:val="TableParagraph"/>
              <w:ind w:left="0"/>
              <w:rPr>
                <w:rFonts w:asciiTheme="minorHAnsi" w:hAnsiTheme="minorHAnsi" w:cstheme="minorHAnsi"/>
              </w:rPr>
            </w:pPr>
          </w:p>
          <w:p w14:paraId="4CEF966C"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registered person should ensure that children are provided with nutritious meals suitable for each child’s needs. Where appropriate, children should be involved in choosing and preparing meals and opportunities to sit together and eat should be promoted.</w:t>
            </w:r>
          </w:p>
          <w:p w14:paraId="1E6A9E9A" w14:textId="77777777" w:rsidR="00B17B9F" w:rsidRPr="00B4611A" w:rsidRDefault="00B17B9F" w:rsidP="00D52E1A">
            <w:pPr>
              <w:pStyle w:val="TableParagraph"/>
              <w:ind w:left="0"/>
              <w:rPr>
                <w:rFonts w:asciiTheme="minorHAnsi" w:hAnsiTheme="minorHAnsi" w:cstheme="minorHAnsi"/>
              </w:rPr>
            </w:pPr>
          </w:p>
          <w:p w14:paraId="7B534CF6"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For Buckinghamshire children’s homes to be nurturing and supportive environments that meet the needs of their children, they will, be homely, domestic environments. Our Children’s homes comply with relevant health and safety legislations (alarms, food hygiene etc.); however, in doing so, homes should seek as far as possible to maintain a domestic rather than ‘institutional’ impression.</w:t>
            </w:r>
          </w:p>
          <w:p w14:paraId="45BC8376" w14:textId="77777777" w:rsidR="00B17B9F" w:rsidRPr="00B4611A" w:rsidRDefault="00B17B9F" w:rsidP="00D52E1A">
            <w:pPr>
              <w:pStyle w:val="TableParagraph"/>
              <w:rPr>
                <w:rFonts w:asciiTheme="minorHAnsi" w:hAnsiTheme="minorHAnsi" w:cstheme="minorHAnsi"/>
              </w:rPr>
            </w:pPr>
          </w:p>
          <w:p w14:paraId="6C0C16B6"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Just as in a family home, children should be able to access all shared areas of their home unless there are specific reasons why this would not meet a child’s needs. Limits on privacy and access may only be put in place to safeguard each child in the home. Any decisions to limit a child’s access to any area of the home and any modifications to the environment of the home, must only be made where this is intended to safeguard the child’s welfare.  All decisions should be informed by a rigorous assessment of that individual child’s needs, be properly recorded, and be kept under regular review. </w:t>
            </w:r>
          </w:p>
          <w:p w14:paraId="26D043F2" w14:textId="77777777" w:rsidR="00B17B9F" w:rsidRPr="00B4611A" w:rsidRDefault="00B17B9F" w:rsidP="00D52E1A">
            <w:pPr>
              <w:pStyle w:val="TableParagraph"/>
              <w:rPr>
                <w:rFonts w:asciiTheme="minorHAnsi" w:hAnsiTheme="minorHAnsi" w:cstheme="minorHAnsi"/>
              </w:rPr>
            </w:pPr>
          </w:p>
          <w:p w14:paraId="1ECB7042"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registered person should ensure that staff are prepared and able to listen to children who want to talk about their past experiences.</w:t>
            </w:r>
          </w:p>
        </w:tc>
        <w:tc>
          <w:tcPr>
            <w:tcW w:w="2410" w:type="dxa"/>
            <w:shd w:val="clear" w:color="auto" w:fill="CCECFF"/>
          </w:tcPr>
          <w:p w14:paraId="7D9E698B"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4143E3F8" w14:textId="77777777" w:rsidR="00B17B9F" w:rsidRPr="00B4611A" w:rsidRDefault="00B17B9F" w:rsidP="00D52E1A">
            <w:pPr>
              <w:pStyle w:val="TableParagraph"/>
              <w:rPr>
                <w:rFonts w:asciiTheme="minorHAnsi" w:hAnsiTheme="minorHAnsi" w:cstheme="minorHAnsi"/>
              </w:rPr>
            </w:pPr>
          </w:p>
          <w:p w14:paraId="648D7F47"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2358ACFF" w14:textId="77777777" w:rsidR="00B17B9F" w:rsidRPr="00B4611A" w:rsidRDefault="00B17B9F" w:rsidP="00D52E1A">
            <w:pPr>
              <w:pStyle w:val="TableParagraph"/>
              <w:ind w:left="0"/>
              <w:rPr>
                <w:rFonts w:asciiTheme="minorHAnsi" w:hAnsiTheme="minorHAnsi" w:cstheme="minorHAnsi"/>
              </w:rPr>
            </w:pPr>
          </w:p>
          <w:p w14:paraId="1BF18330"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1B428608" w14:textId="77777777" w:rsidR="00B17B9F" w:rsidRPr="00B4611A" w:rsidRDefault="00B17B9F" w:rsidP="00D52E1A">
            <w:pPr>
              <w:pStyle w:val="TableParagraph"/>
              <w:ind w:left="0"/>
              <w:rPr>
                <w:rFonts w:asciiTheme="minorHAnsi" w:hAnsiTheme="minorHAnsi" w:cstheme="minorHAnsi"/>
              </w:rPr>
            </w:pPr>
          </w:p>
          <w:p w14:paraId="621CA038"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tr w:rsidR="00B17B9F" w:rsidRPr="00B4611A" w14:paraId="5695BD9D" w14:textId="77777777" w:rsidTr="00B1739C">
        <w:trPr>
          <w:trHeight w:val="995"/>
        </w:trPr>
        <w:tc>
          <w:tcPr>
            <w:tcW w:w="7356" w:type="dxa"/>
            <w:shd w:val="clear" w:color="auto" w:fill="CCECFF"/>
          </w:tcPr>
          <w:p w14:paraId="2664C28C" w14:textId="77777777" w:rsidR="00B17B9F" w:rsidRPr="00B4611A" w:rsidRDefault="00B17B9F" w:rsidP="00D52E1A">
            <w:pPr>
              <w:pStyle w:val="TableParagraph"/>
              <w:rPr>
                <w:rFonts w:asciiTheme="minorHAnsi" w:hAnsiTheme="minorHAnsi" w:cstheme="minorHAnsi"/>
                <w:b/>
                <w:bCs/>
                <w:u w:val="single"/>
              </w:rPr>
            </w:pPr>
            <w:bookmarkStart w:id="18" w:name="_Hlk66184366"/>
            <w:r w:rsidRPr="00B4611A">
              <w:rPr>
                <w:rFonts w:asciiTheme="minorHAnsi" w:hAnsiTheme="minorHAnsi" w:cstheme="minorHAnsi"/>
                <w:b/>
                <w:bCs/>
                <w:u w:val="single"/>
              </w:rPr>
              <w:t>A safe and supportive environment</w:t>
            </w:r>
          </w:p>
          <w:bookmarkEnd w:id="18"/>
          <w:p w14:paraId="028831A1"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Children’s home staff should take every step to make sure that individual children and young people are not subject to discrimination, marginalisation or bullying from their peers by virtue of their gender, religion, ethnicity, cultural and linguistic background, sexual identity, mental health, disability or for any other reason.</w:t>
            </w:r>
          </w:p>
          <w:p w14:paraId="3DE4ACE1" w14:textId="77777777" w:rsidR="00B17B9F" w:rsidRPr="00B4611A" w:rsidRDefault="00B17B9F" w:rsidP="00D52E1A">
            <w:pPr>
              <w:pStyle w:val="TableParagraph"/>
              <w:ind w:left="0"/>
              <w:rPr>
                <w:rFonts w:asciiTheme="minorHAnsi" w:hAnsiTheme="minorHAnsi" w:cstheme="minorHAnsi"/>
              </w:rPr>
            </w:pPr>
          </w:p>
          <w:p w14:paraId="08C900D8"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Children in residential care may be worried about being stigmatised or bullied by their peers for being “different” because of where they live.  The home’s environment and care should be designed to take account of </w:t>
            </w:r>
            <w:proofErr w:type="gramStart"/>
            <w:r w:rsidRPr="00B4611A">
              <w:rPr>
                <w:rFonts w:asciiTheme="minorHAnsi" w:hAnsiTheme="minorHAnsi" w:cstheme="minorHAnsi"/>
              </w:rPr>
              <w:t>this</w:t>
            </w:r>
            <w:proofErr w:type="gramEnd"/>
            <w:r w:rsidRPr="00B4611A">
              <w:rPr>
                <w:rFonts w:asciiTheme="minorHAnsi" w:hAnsiTheme="minorHAnsi" w:cstheme="minorHAnsi"/>
              </w:rPr>
              <w:t xml:space="preserve"> and staff should support children to talk about and help them address any concerns they have.</w:t>
            </w:r>
          </w:p>
          <w:p w14:paraId="2232256E" w14:textId="77777777" w:rsidR="00B17B9F" w:rsidRPr="00B4611A" w:rsidRDefault="00B17B9F" w:rsidP="00D52E1A">
            <w:pPr>
              <w:pStyle w:val="TableParagraph"/>
              <w:rPr>
                <w:rFonts w:asciiTheme="minorHAnsi" w:hAnsiTheme="minorHAnsi" w:cstheme="minorHAnsi"/>
              </w:rPr>
            </w:pPr>
          </w:p>
          <w:p w14:paraId="78D2A0F5"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The importance of understanding who we are and where we come from is recognised in good social work practice, for example through undertaking life story work or other direct work. Staff in children’s homes should play a full role in work of this kind.</w:t>
            </w:r>
          </w:p>
          <w:p w14:paraId="4375D974" w14:textId="77777777" w:rsidR="00B17B9F" w:rsidRPr="00B4611A" w:rsidRDefault="00B17B9F" w:rsidP="00D52E1A">
            <w:pPr>
              <w:pStyle w:val="TableParagraph"/>
              <w:ind w:left="0"/>
              <w:rPr>
                <w:rFonts w:asciiTheme="minorHAnsi" w:hAnsiTheme="minorHAnsi" w:cstheme="minorHAnsi"/>
              </w:rPr>
            </w:pPr>
          </w:p>
          <w:p w14:paraId="1B241A20"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The relevant plan may include a strategy for a particular type of care, treatment, or intervention (for example therapy relating to neglect or abuse). The care staff will need to understand the purpose of any such care and the way in which the past experiences of abuse or neglect may manifest itself in the day-to-day life of the child.</w:t>
            </w:r>
          </w:p>
        </w:tc>
        <w:tc>
          <w:tcPr>
            <w:tcW w:w="2410" w:type="dxa"/>
            <w:shd w:val="clear" w:color="auto" w:fill="CCECFF"/>
          </w:tcPr>
          <w:p w14:paraId="530AEF14"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6582A79B" w14:textId="77777777" w:rsidR="00B17B9F" w:rsidRPr="00B4611A" w:rsidRDefault="00B17B9F" w:rsidP="00D52E1A">
            <w:pPr>
              <w:pStyle w:val="TableParagraph"/>
              <w:rPr>
                <w:rFonts w:asciiTheme="minorHAnsi" w:hAnsiTheme="minorHAnsi" w:cstheme="minorHAnsi"/>
              </w:rPr>
            </w:pPr>
          </w:p>
          <w:p w14:paraId="6064E13D"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1921CBA3" w14:textId="77777777" w:rsidR="00B17B9F" w:rsidRPr="00B4611A" w:rsidRDefault="00B17B9F" w:rsidP="00D52E1A">
            <w:pPr>
              <w:pStyle w:val="TableParagraph"/>
              <w:ind w:left="0"/>
              <w:rPr>
                <w:rFonts w:asciiTheme="minorHAnsi" w:hAnsiTheme="minorHAnsi" w:cstheme="minorHAnsi"/>
              </w:rPr>
            </w:pPr>
          </w:p>
          <w:p w14:paraId="408DE3F6"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1E6F339A" w14:textId="77777777" w:rsidR="00B17B9F" w:rsidRPr="00B4611A" w:rsidRDefault="00B17B9F" w:rsidP="00D52E1A">
            <w:pPr>
              <w:pStyle w:val="TableParagraph"/>
              <w:ind w:left="0"/>
              <w:rPr>
                <w:rFonts w:asciiTheme="minorHAnsi" w:hAnsiTheme="minorHAnsi" w:cstheme="minorHAnsi"/>
              </w:rPr>
            </w:pPr>
          </w:p>
          <w:p w14:paraId="2B1B6F9E"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tr w:rsidR="00B17B9F" w:rsidRPr="00B4611A" w14:paraId="62496B84" w14:textId="77777777" w:rsidTr="00B1739C">
        <w:trPr>
          <w:trHeight w:val="763"/>
        </w:trPr>
        <w:tc>
          <w:tcPr>
            <w:tcW w:w="7356" w:type="dxa"/>
            <w:shd w:val="clear" w:color="auto" w:fill="CCECFF"/>
          </w:tcPr>
          <w:p w14:paraId="4998193C" w14:textId="77777777" w:rsidR="00B17B9F" w:rsidRPr="00B4611A" w:rsidRDefault="00B17B9F" w:rsidP="00D52E1A">
            <w:pPr>
              <w:pStyle w:val="TableParagraph"/>
              <w:rPr>
                <w:rFonts w:asciiTheme="minorHAnsi" w:hAnsiTheme="minorHAnsi" w:cstheme="minorHAnsi"/>
                <w:b/>
                <w:bCs/>
                <w:u w:val="single"/>
              </w:rPr>
            </w:pPr>
            <w:bookmarkStart w:id="19" w:name="_Hlk66184385"/>
            <w:r w:rsidRPr="00B4611A">
              <w:rPr>
                <w:rFonts w:asciiTheme="minorHAnsi" w:hAnsiTheme="minorHAnsi" w:cstheme="minorHAnsi"/>
                <w:b/>
                <w:bCs/>
                <w:u w:val="single"/>
              </w:rPr>
              <w:t>Providing personal space</w:t>
            </w:r>
          </w:p>
          <w:bookmarkEnd w:id="19"/>
          <w:p w14:paraId="6B0CED88"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Children in residential care within Buckinghamshire Council Homes live in a group environment, and so it is particularly important that they can spend time away from other group members. Staff should respect children’s privacy and support the other children living in the home to do so. Each child should have their own personal space which will usually be their bedroom.</w:t>
            </w:r>
          </w:p>
          <w:p w14:paraId="6A017955" w14:textId="77777777" w:rsidR="00B17B9F" w:rsidRPr="00B4611A" w:rsidRDefault="00B17B9F" w:rsidP="00D52E1A">
            <w:pPr>
              <w:pStyle w:val="TableParagraph"/>
              <w:rPr>
                <w:rFonts w:asciiTheme="minorHAnsi" w:hAnsiTheme="minorHAnsi" w:cstheme="minorHAnsi"/>
              </w:rPr>
            </w:pPr>
          </w:p>
          <w:p w14:paraId="5598A6B1"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Children should be provided with appropriate furniture, such as a lockable cabinet or drawers to securely store personal items, including any personal information. Children should have separate bedrooms and should not share a bedroom with an adult. Children should be given a choice about how their personal space is decorated </w:t>
            </w:r>
          </w:p>
          <w:p w14:paraId="5C3FB4F5" w14:textId="77777777" w:rsidR="00B17B9F" w:rsidRPr="00B4611A" w:rsidRDefault="00B17B9F" w:rsidP="00D52E1A">
            <w:pPr>
              <w:pStyle w:val="TableParagraph"/>
              <w:ind w:left="0"/>
              <w:rPr>
                <w:rFonts w:asciiTheme="minorHAnsi" w:hAnsiTheme="minorHAnsi" w:cstheme="minorHAnsi"/>
              </w:rPr>
            </w:pPr>
          </w:p>
          <w:p w14:paraId="130E00FC"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 child’s bedroom should not generally be entered without their permission, though it may be necessary to establish routines to allow for rooms to be cleaned regularly. Usually, rooms should only be searched if the child has been informed or asked for their permission. Immediate searching may be necessary where there are reasonable grounds for believing that there is a risk to the child’s or another person’s safety or well-being.</w:t>
            </w:r>
          </w:p>
        </w:tc>
        <w:tc>
          <w:tcPr>
            <w:tcW w:w="2410" w:type="dxa"/>
            <w:shd w:val="clear" w:color="auto" w:fill="CCECFF"/>
          </w:tcPr>
          <w:p w14:paraId="1B487F31"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474444C1" w14:textId="77777777" w:rsidR="00B17B9F" w:rsidRPr="00B4611A" w:rsidRDefault="00B17B9F" w:rsidP="00D52E1A">
            <w:pPr>
              <w:pStyle w:val="TableParagraph"/>
              <w:rPr>
                <w:rFonts w:asciiTheme="minorHAnsi" w:hAnsiTheme="minorHAnsi" w:cstheme="minorHAnsi"/>
              </w:rPr>
            </w:pPr>
          </w:p>
          <w:p w14:paraId="210E84AB"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450464D2" w14:textId="77777777" w:rsidR="00B17B9F" w:rsidRPr="00B4611A" w:rsidRDefault="00B17B9F" w:rsidP="00D52E1A">
            <w:pPr>
              <w:pStyle w:val="TableParagraph"/>
              <w:ind w:left="0"/>
              <w:rPr>
                <w:rFonts w:asciiTheme="minorHAnsi" w:hAnsiTheme="minorHAnsi" w:cstheme="minorHAnsi"/>
              </w:rPr>
            </w:pPr>
          </w:p>
          <w:p w14:paraId="549C97D1"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16790A5D" w14:textId="77777777" w:rsidR="00B17B9F" w:rsidRPr="00B4611A" w:rsidRDefault="00B17B9F" w:rsidP="00D52E1A">
            <w:pPr>
              <w:pStyle w:val="TableParagraph"/>
              <w:ind w:left="0"/>
              <w:rPr>
                <w:rFonts w:asciiTheme="minorHAnsi" w:hAnsiTheme="minorHAnsi" w:cstheme="minorHAnsi"/>
              </w:rPr>
            </w:pPr>
          </w:p>
          <w:p w14:paraId="3C8F58AB"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tr w:rsidR="00B17B9F" w:rsidRPr="00B4611A" w14:paraId="58117EBC" w14:textId="77777777" w:rsidTr="00B1739C">
        <w:trPr>
          <w:trHeight w:val="765"/>
        </w:trPr>
        <w:tc>
          <w:tcPr>
            <w:tcW w:w="7356" w:type="dxa"/>
            <w:shd w:val="clear" w:color="auto" w:fill="CCECFF"/>
          </w:tcPr>
          <w:p w14:paraId="35AE8729" w14:textId="77777777" w:rsidR="00B17B9F" w:rsidRPr="00B4611A" w:rsidRDefault="00B17B9F" w:rsidP="00D52E1A">
            <w:pPr>
              <w:pStyle w:val="TableParagraph"/>
              <w:rPr>
                <w:rFonts w:asciiTheme="minorHAnsi" w:hAnsiTheme="minorHAnsi" w:cstheme="minorHAnsi"/>
                <w:b/>
                <w:bCs/>
                <w:u w:val="single"/>
              </w:rPr>
            </w:pPr>
            <w:bookmarkStart w:id="20" w:name="_Hlk66184443"/>
            <w:r w:rsidRPr="00B4611A">
              <w:rPr>
                <w:rFonts w:asciiTheme="minorHAnsi" w:hAnsiTheme="minorHAnsi" w:cstheme="minorHAnsi"/>
                <w:b/>
                <w:bCs/>
                <w:u w:val="single"/>
              </w:rPr>
              <w:t>Choice and expression of preference</w:t>
            </w:r>
          </w:p>
          <w:bookmarkEnd w:id="20"/>
          <w:p w14:paraId="0384126E"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Children should be supported to express themselves as individuals and should be given an appropriate degree of freedom and choice in relation to day-to-day arrangements for their care, depending on their individual needs and the setting in which they are cared for. This is in relation to both activities and personal items such as clothing, technology, and leisure items. Children’s reasonable preferences in relation to day-to-day arrangements should be met with consideration given to safeguarding, particularly in relation to the use of technology. Where a child’s preferences are unreasonable or cannot be met for safeguarding reasons, staff should discuss this with the child to help them understand why.</w:t>
            </w:r>
          </w:p>
          <w:p w14:paraId="7CC3B3F7" w14:textId="77777777" w:rsidR="00B17B9F" w:rsidRPr="00B4611A" w:rsidRDefault="00B17B9F" w:rsidP="00D52E1A">
            <w:pPr>
              <w:pStyle w:val="TableParagraph"/>
              <w:rPr>
                <w:rFonts w:asciiTheme="minorHAnsi" w:hAnsiTheme="minorHAnsi" w:cstheme="minorHAnsi"/>
              </w:rPr>
            </w:pPr>
          </w:p>
          <w:p w14:paraId="7ADBF8CC"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Children should be able to maintain and develop their cultural or religious beliefs as far as practicable and where appropriate, through participation and instruction, and by observing religious requirements including dress and diet.</w:t>
            </w:r>
          </w:p>
        </w:tc>
        <w:tc>
          <w:tcPr>
            <w:tcW w:w="2410" w:type="dxa"/>
            <w:shd w:val="clear" w:color="auto" w:fill="CCECFF"/>
          </w:tcPr>
          <w:p w14:paraId="63E4A3DE"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Registered Manager </w:t>
            </w:r>
          </w:p>
          <w:p w14:paraId="556F5BEE" w14:textId="77777777" w:rsidR="00B17B9F" w:rsidRPr="00B4611A" w:rsidRDefault="00B17B9F" w:rsidP="00D52E1A">
            <w:pPr>
              <w:pStyle w:val="TableParagraph"/>
              <w:rPr>
                <w:rFonts w:asciiTheme="minorHAnsi" w:hAnsiTheme="minorHAnsi" w:cstheme="minorHAnsi"/>
              </w:rPr>
            </w:pPr>
          </w:p>
          <w:p w14:paraId="2C26A2F6"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Responsible Individual</w:t>
            </w:r>
          </w:p>
          <w:p w14:paraId="6146879D" w14:textId="77777777" w:rsidR="00B17B9F" w:rsidRPr="00B4611A" w:rsidRDefault="00B17B9F" w:rsidP="00D52E1A">
            <w:pPr>
              <w:pStyle w:val="TableParagraph"/>
              <w:ind w:left="0"/>
              <w:rPr>
                <w:rFonts w:asciiTheme="minorHAnsi" w:hAnsiTheme="minorHAnsi" w:cstheme="minorHAnsi"/>
              </w:rPr>
            </w:pPr>
          </w:p>
          <w:p w14:paraId="69CD807A"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Assistant Team Manager</w:t>
            </w:r>
          </w:p>
          <w:p w14:paraId="0BC6BE7C" w14:textId="77777777" w:rsidR="00B17B9F" w:rsidRPr="00B4611A" w:rsidRDefault="00B17B9F" w:rsidP="00D52E1A">
            <w:pPr>
              <w:pStyle w:val="TableParagraph"/>
              <w:ind w:left="0"/>
              <w:rPr>
                <w:rFonts w:asciiTheme="minorHAnsi" w:hAnsiTheme="minorHAnsi" w:cstheme="minorHAnsi"/>
              </w:rPr>
            </w:pPr>
          </w:p>
          <w:p w14:paraId="62865FAE"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tr w:rsidR="00B17B9F" w:rsidRPr="00B4611A" w14:paraId="4122E827" w14:textId="77777777" w:rsidTr="00B1739C">
        <w:trPr>
          <w:trHeight w:val="1453"/>
        </w:trPr>
        <w:tc>
          <w:tcPr>
            <w:tcW w:w="7356" w:type="dxa"/>
            <w:shd w:val="clear" w:color="auto" w:fill="CCECFF"/>
          </w:tcPr>
          <w:p w14:paraId="3237DB0C" w14:textId="77777777" w:rsidR="00B17B9F" w:rsidRPr="00B4611A" w:rsidRDefault="00B17B9F" w:rsidP="00D52E1A">
            <w:pPr>
              <w:pStyle w:val="TableParagraph"/>
              <w:rPr>
                <w:rFonts w:asciiTheme="minorHAnsi" w:hAnsiTheme="minorHAnsi" w:cstheme="minorHAnsi"/>
                <w:b/>
                <w:bCs/>
                <w:u w:val="single"/>
              </w:rPr>
            </w:pPr>
            <w:r w:rsidRPr="00B4611A">
              <w:rPr>
                <w:rFonts w:asciiTheme="minorHAnsi" w:hAnsiTheme="minorHAnsi" w:cstheme="minorHAnsi"/>
                <w:b/>
                <w:bCs/>
                <w:u w:val="single"/>
              </w:rPr>
              <w:t>Transition from the home</w:t>
            </w:r>
          </w:p>
          <w:p w14:paraId="23DB32A7"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Staff must help each child to prepare for any moves from the home, whether they are returning home, moving to another placement or adult care, or to live independently. This includes supporting the child to develop emotional and mental resilience to cope without the home’s support and, where the child is moving to live independently, practical skills such as cooking, housework, budgeting, and personal self-care.</w:t>
            </w:r>
          </w:p>
          <w:p w14:paraId="2B32FB99" w14:textId="77777777" w:rsidR="00B17B9F" w:rsidRPr="00B4611A" w:rsidRDefault="00B17B9F" w:rsidP="00D52E1A">
            <w:pPr>
              <w:pStyle w:val="TableParagraph"/>
              <w:ind w:left="0"/>
              <w:rPr>
                <w:rFonts w:asciiTheme="minorHAnsi" w:hAnsiTheme="minorHAnsi" w:cstheme="minorHAnsi"/>
              </w:rPr>
            </w:pPr>
          </w:p>
          <w:p w14:paraId="5DEAE8A2"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 the home will have a day to day understanding of young people’s capabilities and needs, children’s homes staff will have a valuable contribution to make to the pathway planning process. They should actively seek to make the fullest contribution, working with other relevant persons.</w:t>
            </w:r>
          </w:p>
          <w:p w14:paraId="17EB76B4" w14:textId="77777777" w:rsidR="00B17B9F" w:rsidRPr="00B4611A" w:rsidRDefault="00B17B9F" w:rsidP="00D52E1A">
            <w:pPr>
              <w:pStyle w:val="TableParagraph"/>
              <w:rPr>
                <w:rFonts w:asciiTheme="minorHAnsi" w:hAnsiTheme="minorHAnsi" w:cstheme="minorHAnsi"/>
              </w:rPr>
            </w:pPr>
          </w:p>
          <w:p w14:paraId="3F35A7CA"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Children Act 1989: Transition to adulthood for care leavers.</w:t>
            </w:r>
          </w:p>
        </w:tc>
        <w:tc>
          <w:tcPr>
            <w:tcW w:w="2410" w:type="dxa"/>
            <w:shd w:val="clear" w:color="auto" w:fill="CCECFF"/>
          </w:tcPr>
          <w:p w14:paraId="0872C667"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Registered Manager </w:t>
            </w:r>
          </w:p>
          <w:p w14:paraId="363224FA" w14:textId="77777777" w:rsidR="00B17B9F" w:rsidRPr="00B4611A" w:rsidRDefault="00B17B9F" w:rsidP="00D52E1A">
            <w:pPr>
              <w:pStyle w:val="TableParagraph"/>
              <w:rPr>
                <w:rFonts w:asciiTheme="minorHAnsi" w:hAnsiTheme="minorHAnsi" w:cstheme="minorHAnsi"/>
              </w:rPr>
            </w:pPr>
          </w:p>
          <w:p w14:paraId="3CC15034"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Responsible Individual</w:t>
            </w:r>
          </w:p>
          <w:p w14:paraId="5F2EBC5F" w14:textId="77777777" w:rsidR="00B17B9F" w:rsidRPr="00B4611A" w:rsidRDefault="00B17B9F" w:rsidP="00D52E1A">
            <w:pPr>
              <w:pStyle w:val="TableParagraph"/>
              <w:rPr>
                <w:rFonts w:asciiTheme="minorHAnsi" w:hAnsiTheme="minorHAnsi" w:cstheme="minorHAnsi"/>
              </w:rPr>
            </w:pPr>
          </w:p>
          <w:p w14:paraId="1EFD6E6B"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Assistant Team Manager</w:t>
            </w:r>
          </w:p>
          <w:p w14:paraId="7B81B38B" w14:textId="77777777" w:rsidR="00B17B9F" w:rsidRPr="00B4611A" w:rsidRDefault="00B17B9F" w:rsidP="00D52E1A">
            <w:pPr>
              <w:pStyle w:val="TableParagraph"/>
              <w:rPr>
                <w:rFonts w:asciiTheme="minorHAnsi" w:hAnsiTheme="minorHAnsi" w:cstheme="minorHAnsi"/>
              </w:rPr>
            </w:pPr>
          </w:p>
          <w:p w14:paraId="39D1CFEF"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tbl>
    <w:p w14:paraId="73310252" w14:textId="77777777" w:rsidR="00B17B9F" w:rsidRPr="00B4611A" w:rsidRDefault="00B17B9F" w:rsidP="00B17B9F">
      <w:pPr>
        <w:rPr>
          <w:rFonts w:cstheme="minorHAnsi"/>
          <w:sz w:val="22"/>
        </w:rPr>
      </w:pPr>
    </w:p>
    <w:p w14:paraId="3A33020B" w14:textId="77777777" w:rsidR="00B17B9F" w:rsidRPr="00B4611A" w:rsidRDefault="00B17B9F" w:rsidP="00B17B9F">
      <w:pPr>
        <w:rPr>
          <w:rFonts w:cstheme="minorHAnsi"/>
          <w:b/>
          <w:sz w:val="22"/>
          <w:u w:val="single"/>
        </w:rPr>
      </w:pPr>
    </w:p>
    <w:p w14:paraId="51E23C62" w14:textId="77777777" w:rsidR="00B17B9F" w:rsidRPr="00B4611A" w:rsidRDefault="00B17B9F" w:rsidP="00B17B9F">
      <w:pPr>
        <w:jc w:val="center"/>
        <w:rPr>
          <w:rFonts w:cstheme="minorHAnsi"/>
          <w:b/>
          <w:sz w:val="22"/>
          <w:u w:val="single"/>
        </w:rPr>
      </w:pPr>
      <w:r w:rsidRPr="00B4611A">
        <w:rPr>
          <w:rFonts w:cstheme="minorHAnsi"/>
          <w:b/>
          <w:sz w:val="22"/>
          <w:u w:val="single"/>
        </w:rPr>
        <w:t>PRACTICE STANDARDS - Children’s Views, Wishes and Feelings</w:t>
      </w:r>
    </w:p>
    <w:tbl>
      <w:tblPr>
        <w:tblStyle w:val="TableGrid"/>
        <w:tblW w:w="9776" w:type="dxa"/>
        <w:shd w:val="clear" w:color="auto" w:fill="F2DBDB" w:themeFill="accent2" w:themeFillTint="33"/>
        <w:tblLook w:val="04A0" w:firstRow="1" w:lastRow="0" w:firstColumn="1" w:lastColumn="0" w:noHBand="0" w:noVBand="1"/>
      </w:tblPr>
      <w:tblGrid>
        <w:gridCol w:w="7364"/>
        <w:gridCol w:w="2412"/>
      </w:tblGrid>
      <w:tr w:rsidR="00B17B9F" w:rsidRPr="00B4611A" w14:paraId="504C33C0" w14:textId="77777777" w:rsidTr="00B1739C">
        <w:tc>
          <w:tcPr>
            <w:tcW w:w="7364" w:type="dxa"/>
            <w:shd w:val="clear" w:color="auto" w:fill="F2DBDB" w:themeFill="accent2" w:themeFillTint="33"/>
          </w:tcPr>
          <w:p w14:paraId="6F335404" w14:textId="77777777" w:rsidR="00B17B9F" w:rsidRPr="00B4611A" w:rsidRDefault="00B17B9F" w:rsidP="00D52E1A">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2" w:type="dxa"/>
            <w:shd w:val="clear" w:color="auto" w:fill="F2DBDB" w:themeFill="accent2" w:themeFillTint="33"/>
          </w:tcPr>
          <w:p w14:paraId="1F2B042F"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72F84FD5" w14:textId="77777777" w:rsidTr="00B1739C">
        <w:tc>
          <w:tcPr>
            <w:tcW w:w="7364" w:type="dxa"/>
            <w:shd w:val="clear" w:color="auto" w:fill="F2DBDB" w:themeFill="accent2" w:themeFillTint="33"/>
          </w:tcPr>
          <w:p w14:paraId="166A1AD4" w14:textId="77777777" w:rsidR="00B17B9F" w:rsidRPr="00B4611A" w:rsidRDefault="00B17B9F" w:rsidP="00D52E1A">
            <w:pPr>
              <w:pStyle w:val="TableParagraph"/>
              <w:rPr>
                <w:rFonts w:asciiTheme="minorHAnsi" w:hAnsiTheme="minorHAnsi" w:cstheme="minorHAnsi"/>
                <w:b/>
                <w:bCs/>
                <w:u w:val="single"/>
              </w:rPr>
            </w:pPr>
            <w:r w:rsidRPr="00B4611A">
              <w:rPr>
                <w:rFonts w:asciiTheme="minorHAnsi" w:hAnsiTheme="minorHAnsi" w:cstheme="minorHAnsi"/>
                <w:b/>
                <w:bCs/>
                <w:u w:val="single"/>
              </w:rPr>
              <w:t>Working in partnership with others</w:t>
            </w:r>
          </w:p>
          <w:p w14:paraId="7F93F4D4"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The home will work in partnership with relevant people as appropriate to ensure that each child is provided with support (appropriate to their age and understanding) to communicate their views, wishes and feelings and participate as fully as possible in all aspects of their care planning and daily care. This may include the use of and support to use communication aids, equipment and/or any necessary language support.</w:t>
            </w:r>
          </w:p>
          <w:p w14:paraId="6A246399" w14:textId="77777777" w:rsidR="00B17B9F" w:rsidRPr="00B4611A" w:rsidRDefault="00B17B9F" w:rsidP="00D52E1A">
            <w:pPr>
              <w:pStyle w:val="TableParagraph"/>
              <w:rPr>
                <w:rFonts w:asciiTheme="minorHAnsi" w:hAnsiTheme="minorHAnsi" w:cstheme="minorHAnsi"/>
              </w:rPr>
            </w:pPr>
          </w:p>
          <w:p w14:paraId="110DC4B8"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For children who are looked after, including those placed in care under section 20 of the Children Act 1989, The Social Worker will have the level or type of family involvement that is appropriate in their care plan. </w:t>
            </w:r>
          </w:p>
          <w:p w14:paraId="58407C0B" w14:textId="77777777" w:rsidR="00B17B9F" w:rsidRPr="00B4611A" w:rsidRDefault="00B17B9F" w:rsidP="00D52E1A">
            <w:pPr>
              <w:pStyle w:val="TableParagraph"/>
              <w:rPr>
                <w:rFonts w:asciiTheme="minorHAnsi" w:hAnsiTheme="minorHAnsi" w:cstheme="minorHAnsi"/>
              </w:rPr>
            </w:pPr>
          </w:p>
          <w:p w14:paraId="3CE38A7D"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For children who are not looked-after the home should frequently seek the views and involvement of parents/carers and others with a significant relationship to the child as relevant persons in that child’s care. </w:t>
            </w:r>
          </w:p>
          <w:p w14:paraId="0044A4BF" w14:textId="77777777" w:rsidR="00B17B9F" w:rsidRPr="00B4611A" w:rsidRDefault="00B17B9F" w:rsidP="00D52E1A">
            <w:pPr>
              <w:pStyle w:val="TableParagraph"/>
              <w:rPr>
                <w:rFonts w:asciiTheme="minorHAnsi" w:hAnsiTheme="minorHAnsi" w:cstheme="minorHAnsi"/>
              </w:rPr>
            </w:pPr>
          </w:p>
          <w:p w14:paraId="6470E3DD" w14:textId="77777777" w:rsidR="00B17B9F" w:rsidRPr="00B4611A" w:rsidRDefault="00B17B9F" w:rsidP="00D52E1A">
            <w:pPr>
              <w:pStyle w:val="TableParagraph"/>
              <w:rPr>
                <w:rFonts w:asciiTheme="minorHAnsi" w:hAnsiTheme="minorHAnsi" w:cstheme="minorHAnsi"/>
              </w:rPr>
            </w:pPr>
          </w:p>
        </w:tc>
        <w:tc>
          <w:tcPr>
            <w:tcW w:w="2412" w:type="dxa"/>
            <w:shd w:val="clear" w:color="auto" w:fill="F2DBDB" w:themeFill="accent2" w:themeFillTint="33"/>
          </w:tcPr>
          <w:p w14:paraId="59E28321" w14:textId="77777777" w:rsidR="00B17B9F" w:rsidRPr="00B4611A" w:rsidRDefault="00B17B9F" w:rsidP="00D52E1A">
            <w:pPr>
              <w:rPr>
                <w:rFonts w:cstheme="minorHAnsi"/>
                <w:sz w:val="22"/>
              </w:rPr>
            </w:pPr>
            <w:r w:rsidRPr="00B4611A">
              <w:rPr>
                <w:rFonts w:cstheme="minorHAnsi"/>
                <w:sz w:val="22"/>
              </w:rPr>
              <w:t xml:space="preserve">Registered Manager </w:t>
            </w:r>
          </w:p>
          <w:p w14:paraId="61CD7C27" w14:textId="77777777" w:rsidR="00B17B9F" w:rsidRPr="00B4611A" w:rsidRDefault="00B17B9F" w:rsidP="00D52E1A">
            <w:pPr>
              <w:rPr>
                <w:rFonts w:cstheme="minorHAnsi"/>
                <w:sz w:val="22"/>
              </w:rPr>
            </w:pPr>
          </w:p>
          <w:p w14:paraId="2320C4FA" w14:textId="77777777" w:rsidR="00B17B9F" w:rsidRPr="00B4611A" w:rsidRDefault="00B17B9F" w:rsidP="00D52E1A">
            <w:pPr>
              <w:rPr>
                <w:rFonts w:cstheme="minorHAnsi"/>
                <w:sz w:val="22"/>
              </w:rPr>
            </w:pPr>
            <w:r w:rsidRPr="00B4611A">
              <w:rPr>
                <w:rFonts w:cstheme="minorHAnsi"/>
                <w:sz w:val="22"/>
              </w:rPr>
              <w:t>Responsible Individual</w:t>
            </w:r>
          </w:p>
          <w:p w14:paraId="3B31785F" w14:textId="77777777" w:rsidR="00B17B9F" w:rsidRPr="00B4611A" w:rsidRDefault="00B17B9F" w:rsidP="00D52E1A">
            <w:pPr>
              <w:rPr>
                <w:rFonts w:cstheme="minorHAnsi"/>
                <w:sz w:val="22"/>
              </w:rPr>
            </w:pPr>
          </w:p>
          <w:p w14:paraId="73E3AE46" w14:textId="77777777" w:rsidR="00B17B9F" w:rsidRPr="00B4611A" w:rsidRDefault="00B17B9F" w:rsidP="00D52E1A">
            <w:pPr>
              <w:rPr>
                <w:rFonts w:cstheme="minorHAnsi"/>
                <w:sz w:val="22"/>
              </w:rPr>
            </w:pPr>
            <w:r w:rsidRPr="00B4611A">
              <w:rPr>
                <w:rFonts w:cstheme="minorHAnsi"/>
                <w:sz w:val="22"/>
              </w:rPr>
              <w:t>Assistant Team Manager</w:t>
            </w:r>
          </w:p>
          <w:p w14:paraId="00A1A480" w14:textId="77777777" w:rsidR="00B17B9F" w:rsidRPr="00B4611A" w:rsidRDefault="00B17B9F" w:rsidP="00D52E1A">
            <w:pPr>
              <w:rPr>
                <w:rFonts w:cstheme="minorHAnsi"/>
                <w:sz w:val="22"/>
              </w:rPr>
            </w:pPr>
          </w:p>
          <w:p w14:paraId="543079B9" w14:textId="77777777" w:rsidR="00B17B9F" w:rsidRPr="00B4611A" w:rsidRDefault="00B17B9F" w:rsidP="00D52E1A">
            <w:pPr>
              <w:rPr>
                <w:rFonts w:cstheme="minorHAnsi"/>
                <w:sz w:val="22"/>
              </w:rPr>
            </w:pPr>
            <w:r w:rsidRPr="00B4611A">
              <w:rPr>
                <w:rFonts w:cstheme="minorHAnsi"/>
                <w:sz w:val="22"/>
              </w:rPr>
              <w:t>Care Workers</w:t>
            </w:r>
          </w:p>
          <w:p w14:paraId="62BA8306" w14:textId="77777777" w:rsidR="00B17B9F" w:rsidRPr="00B4611A" w:rsidRDefault="00B17B9F" w:rsidP="00D52E1A">
            <w:pPr>
              <w:rPr>
                <w:rFonts w:cstheme="minorHAnsi"/>
                <w:sz w:val="22"/>
              </w:rPr>
            </w:pPr>
          </w:p>
          <w:p w14:paraId="28417A29" w14:textId="77777777" w:rsidR="00B17B9F" w:rsidRPr="00B4611A" w:rsidRDefault="00B17B9F" w:rsidP="00D52E1A">
            <w:pPr>
              <w:rPr>
                <w:rFonts w:cstheme="minorHAnsi"/>
                <w:sz w:val="22"/>
              </w:rPr>
            </w:pPr>
            <w:r w:rsidRPr="00B4611A">
              <w:rPr>
                <w:rFonts w:cstheme="minorHAnsi"/>
                <w:sz w:val="22"/>
              </w:rPr>
              <w:t>Social Worker</w:t>
            </w:r>
          </w:p>
        </w:tc>
      </w:tr>
      <w:tr w:rsidR="00B17B9F" w:rsidRPr="00B4611A" w14:paraId="088E20FA" w14:textId="77777777" w:rsidTr="00B1739C">
        <w:tc>
          <w:tcPr>
            <w:tcW w:w="7364" w:type="dxa"/>
            <w:shd w:val="clear" w:color="auto" w:fill="F2DBDB" w:themeFill="accent2" w:themeFillTint="33"/>
          </w:tcPr>
          <w:p w14:paraId="3B1B8F85" w14:textId="77777777" w:rsidR="00B17B9F" w:rsidRPr="00B4611A" w:rsidRDefault="00B17B9F" w:rsidP="00D52E1A">
            <w:pPr>
              <w:pStyle w:val="TableParagraph"/>
              <w:rPr>
                <w:rFonts w:asciiTheme="minorHAnsi" w:hAnsiTheme="minorHAnsi" w:cstheme="minorHAnsi"/>
                <w:b/>
                <w:bCs/>
                <w:u w:val="single"/>
              </w:rPr>
            </w:pPr>
            <w:r w:rsidRPr="00B4611A">
              <w:rPr>
                <w:rFonts w:asciiTheme="minorHAnsi" w:hAnsiTheme="minorHAnsi" w:cstheme="minorHAnsi"/>
                <w:b/>
                <w:bCs/>
                <w:u w:val="single"/>
              </w:rPr>
              <w:t>Taking children’s views, wishes and feelings into account</w:t>
            </w:r>
          </w:p>
          <w:p w14:paraId="2B5DC5F2"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In some instances, a child may express wishes that are not always in their best interests or which may conflict with the views of other children in the home. In such circumstances, the responsible adults will have to balance the wishes of the child against what they judge to be in the best interests of the child and reach a reasonable view about the best way forward in the interests of all. The reasons for reaching any decision will need to be carefully explained to and understood by the child or children concerned.</w:t>
            </w:r>
          </w:p>
          <w:p w14:paraId="477FAC94" w14:textId="77777777" w:rsidR="00B17B9F" w:rsidRPr="00B4611A" w:rsidRDefault="00B17B9F" w:rsidP="00D52E1A">
            <w:pPr>
              <w:pStyle w:val="TableParagraph"/>
              <w:ind w:left="0"/>
              <w:rPr>
                <w:rFonts w:asciiTheme="minorHAnsi" w:hAnsiTheme="minorHAnsi" w:cstheme="minorHAnsi"/>
              </w:rPr>
            </w:pPr>
          </w:p>
          <w:p w14:paraId="080C978A"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Staff should have the skills and confidence to communicate easily and understand the importance of listening to, involving, and responding to the children they care for. Staff should understand that they have a responsibility to observe, notice and respond to children who are expressing their views, acknowledging that it is not the sole responsibility of the child to ‘tell’. They should also understand how children might communicate their feelings through their behaviour, or non-verbally especially where the child has a disability which does not allow them to communicate as others might.</w:t>
            </w:r>
          </w:p>
          <w:p w14:paraId="661E4094" w14:textId="77777777" w:rsidR="00B17B9F" w:rsidRPr="00B4611A" w:rsidRDefault="00B17B9F" w:rsidP="00D52E1A">
            <w:pPr>
              <w:pStyle w:val="TableParagraph"/>
              <w:ind w:left="0"/>
              <w:rPr>
                <w:rFonts w:asciiTheme="minorHAnsi" w:hAnsiTheme="minorHAnsi" w:cstheme="minorHAnsi"/>
              </w:rPr>
            </w:pPr>
          </w:p>
          <w:p w14:paraId="31A0577E" w14:textId="77777777" w:rsidR="00B17B9F" w:rsidRPr="00B4611A" w:rsidRDefault="00B17B9F" w:rsidP="00D52E1A">
            <w:pPr>
              <w:pStyle w:val="TableParagraph"/>
              <w:ind w:left="0"/>
              <w:rPr>
                <w:rFonts w:asciiTheme="minorHAnsi" w:hAnsiTheme="minorHAnsi" w:cstheme="minorHAnsi"/>
              </w:rPr>
            </w:pPr>
          </w:p>
          <w:p w14:paraId="6F493B90"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Children must be consulted regularly on their views about the home’s care, to inform and support continued improvement in the quality of care provided. Due consideration should be given to the child’s cognitive ability in the development and implementation of any consultation processes. Children should be able to see the results of their views being listened to and acted upon.</w:t>
            </w:r>
          </w:p>
          <w:p w14:paraId="677EE564" w14:textId="77777777" w:rsidR="00B17B9F" w:rsidRPr="00B4611A" w:rsidRDefault="00B17B9F" w:rsidP="00D52E1A">
            <w:pPr>
              <w:pStyle w:val="TableParagraph"/>
              <w:ind w:left="0"/>
              <w:rPr>
                <w:rFonts w:asciiTheme="minorHAnsi" w:hAnsiTheme="minorHAnsi" w:cstheme="minorHAnsi"/>
              </w:rPr>
            </w:pPr>
          </w:p>
          <w:p w14:paraId="0A3324B1"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Staff should ensure that each child understands the home’s procedures and policies for respecting their confidentiality and when it will not be possible to preserve this – e.g., where protecting a confidence puts themselves or others at risk.</w:t>
            </w:r>
          </w:p>
          <w:p w14:paraId="67135B56" w14:textId="77777777" w:rsidR="00B17B9F" w:rsidRPr="00B4611A" w:rsidRDefault="00B17B9F" w:rsidP="00D52E1A">
            <w:pPr>
              <w:pStyle w:val="TableParagraph"/>
              <w:ind w:left="0"/>
              <w:rPr>
                <w:rFonts w:asciiTheme="minorHAnsi" w:hAnsiTheme="minorHAnsi" w:cstheme="minorHAnsi"/>
              </w:rPr>
            </w:pPr>
          </w:p>
          <w:p w14:paraId="6CA3E58E"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Staff should encourage children to share any concerns about their care or other matters as soon as they arise. Children must be able to take up issues or make a complaint with support and without any fear that this will result in any adverse consequences. Regulation 39 sets out the requirements on the registered person to have a complaints procedure. Children must be aware of this procedure and be reminded of it, as necessary.</w:t>
            </w:r>
          </w:p>
          <w:p w14:paraId="66AA6754" w14:textId="77777777" w:rsidR="00B17B9F" w:rsidRPr="00B4611A" w:rsidRDefault="00B17B9F" w:rsidP="00D52E1A">
            <w:pPr>
              <w:pStyle w:val="TableParagraph"/>
              <w:ind w:left="0"/>
              <w:rPr>
                <w:rFonts w:asciiTheme="minorHAnsi" w:hAnsiTheme="minorHAnsi" w:cstheme="minorHAnsi"/>
              </w:rPr>
            </w:pPr>
          </w:p>
          <w:p w14:paraId="324AED57"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registered person and the home’s staff should be familiar with the care planning process for looked-after children and must assist children to prepare for meetings in relation to this. Staff should play an important role in these meetings, including supporting the child and enabling a clear understanding to be reached about the child’s views, wishes, feelings, and expectations for their future. An independent advocate can also be called upon by the child or staff to support the child in their reviews.</w:t>
            </w:r>
          </w:p>
          <w:p w14:paraId="7F7FE4B0" w14:textId="77777777" w:rsidR="00B17B9F" w:rsidRPr="00B4611A" w:rsidRDefault="00B17B9F" w:rsidP="00D52E1A">
            <w:pPr>
              <w:pStyle w:val="TableParagraph"/>
              <w:ind w:left="0"/>
              <w:rPr>
                <w:rFonts w:asciiTheme="minorHAnsi" w:hAnsiTheme="minorHAnsi" w:cstheme="minorHAnsi"/>
              </w:rPr>
            </w:pPr>
          </w:p>
          <w:p w14:paraId="68753C14"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registered person should provide opportunities and support, where needed, for children to engage with WE DO CARE, which enable the views and experiences of children in care to be heard.</w:t>
            </w:r>
          </w:p>
          <w:p w14:paraId="748ECD1D" w14:textId="77777777" w:rsidR="00B17B9F" w:rsidRPr="00B4611A" w:rsidRDefault="00B17B9F" w:rsidP="00D52E1A">
            <w:pPr>
              <w:pStyle w:val="TableParagraph"/>
              <w:ind w:left="0"/>
              <w:rPr>
                <w:rFonts w:asciiTheme="minorHAnsi" w:hAnsiTheme="minorHAnsi" w:cstheme="minorHAnsi"/>
              </w:rPr>
            </w:pPr>
          </w:p>
        </w:tc>
        <w:tc>
          <w:tcPr>
            <w:tcW w:w="2412" w:type="dxa"/>
            <w:shd w:val="clear" w:color="auto" w:fill="F2DBDB" w:themeFill="accent2" w:themeFillTint="33"/>
          </w:tcPr>
          <w:p w14:paraId="255FC96C" w14:textId="77777777" w:rsidR="00B17B9F" w:rsidRPr="00B4611A" w:rsidRDefault="00B17B9F" w:rsidP="00D52E1A">
            <w:pPr>
              <w:rPr>
                <w:rFonts w:cstheme="minorHAnsi"/>
                <w:sz w:val="22"/>
              </w:rPr>
            </w:pPr>
            <w:r w:rsidRPr="00B4611A">
              <w:rPr>
                <w:rFonts w:cstheme="minorHAnsi"/>
                <w:sz w:val="22"/>
              </w:rPr>
              <w:t xml:space="preserve">Registered Manager </w:t>
            </w:r>
          </w:p>
          <w:p w14:paraId="66BEFFAF" w14:textId="77777777" w:rsidR="00B17B9F" w:rsidRPr="00B4611A" w:rsidRDefault="00B17B9F" w:rsidP="00D52E1A">
            <w:pPr>
              <w:rPr>
                <w:rFonts w:cstheme="minorHAnsi"/>
                <w:sz w:val="22"/>
              </w:rPr>
            </w:pPr>
          </w:p>
          <w:p w14:paraId="4863D968" w14:textId="77777777" w:rsidR="00B17B9F" w:rsidRPr="00B4611A" w:rsidRDefault="00B17B9F" w:rsidP="00D52E1A">
            <w:pPr>
              <w:rPr>
                <w:rFonts w:cstheme="minorHAnsi"/>
                <w:sz w:val="22"/>
              </w:rPr>
            </w:pPr>
            <w:r w:rsidRPr="00B4611A">
              <w:rPr>
                <w:rFonts w:cstheme="minorHAnsi"/>
                <w:sz w:val="22"/>
              </w:rPr>
              <w:t>Responsible Individual</w:t>
            </w:r>
          </w:p>
          <w:p w14:paraId="399835C9" w14:textId="77777777" w:rsidR="00B17B9F" w:rsidRPr="00B4611A" w:rsidRDefault="00B17B9F" w:rsidP="00D52E1A">
            <w:pPr>
              <w:rPr>
                <w:rFonts w:cstheme="minorHAnsi"/>
                <w:sz w:val="22"/>
              </w:rPr>
            </w:pPr>
          </w:p>
          <w:p w14:paraId="1F54330B" w14:textId="77777777" w:rsidR="00B17B9F" w:rsidRPr="00B4611A" w:rsidRDefault="00B17B9F" w:rsidP="00D52E1A">
            <w:pPr>
              <w:rPr>
                <w:rFonts w:cstheme="minorHAnsi"/>
                <w:sz w:val="22"/>
              </w:rPr>
            </w:pPr>
            <w:r w:rsidRPr="00B4611A">
              <w:rPr>
                <w:rFonts w:cstheme="minorHAnsi"/>
                <w:sz w:val="22"/>
              </w:rPr>
              <w:t>Assistant Team Manager</w:t>
            </w:r>
          </w:p>
          <w:p w14:paraId="7C36EA5C" w14:textId="77777777" w:rsidR="00B17B9F" w:rsidRPr="00B4611A" w:rsidRDefault="00B17B9F" w:rsidP="00D52E1A">
            <w:pPr>
              <w:rPr>
                <w:rFonts w:cstheme="minorHAnsi"/>
                <w:sz w:val="22"/>
              </w:rPr>
            </w:pPr>
          </w:p>
          <w:p w14:paraId="61C9C28E" w14:textId="77777777" w:rsidR="00B17B9F" w:rsidRPr="00B4611A" w:rsidRDefault="00B17B9F" w:rsidP="00D52E1A">
            <w:pPr>
              <w:rPr>
                <w:rFonts w:cstheme="minorHAnsi"/>
                <w:sz w:val="22"/>
              </w:rPr>
            </w:pPr>
            <w:r w:rsidRPr="00B4611A">
              <w:rPr>
                <w:rFonts w:cstheme="minorHAnsi"/>
                <w:sz w:val="22"/>
              </w:rPr>
              <w:t>Care Workers</w:t>
            </w:r>
          </w:p>
          <w:p w14:paraId="1439BA99" w14:textId="77777777" w:rsidR="00B17B9F" w:rsidRPr="00B4611A" w:rsidRDefault="00B17B9F" w:rsidP="00D52E1A">
            <w:pPr>
              <w:rPr>
                <w:rFonts w:cstheme="minorHAnsi"/>
                <w:sz w:val="22"/>
              </w:rPr>
            </w:pPr>
          </w:p>
          <w:p w14:paraId="05B84079" w14:textId="77777777" w:rsidR="00B17B9F" w:rsidRPr="00B4611A" w:rsidRDefault="00B17B9F" w:rsidP="00D52E1A">
            <w:pPr>
              <w:rPr>
                <w:rFonts w:cstheme="minorHAnsi"/>
                <w:sz w:val="22"/>
              </w:rPr>
            </w:pPr>
            <w:r w:rsidRPr="00B4611A">
              <w:rPr>
                <w:rFonts w:cstheme="minorHAnsi"/>
                <w:sz w:val="22"/>
              </w:rPr>
              <w:t>Social Worker</w:t>
            </w:r>
          </w:p>
        </w:tc>
      </w:tr>
      <w:tr w:rsidR="00B17B9F" w:rsidRPr="00B4611A" w14:paraId="6EFD4381" w14:textId="77777777" w:rsidTr="00B1739C">
        <w:tc>
          <w:tcPr>
            <w:tcW w:w="7364" w:type="dxa"/>
            <w:shd w:val="clear" w:color="auto" w:fill="F2DBDB" w:themeFill="accent2" w:themeFillTint="33"/>
          </w:tcPr>
          <w:p w14:paraId="4F93C114" w14:textId="77777777" w:rsidR="00B17B9F" w:rsidRPr="00B4611A" w:rsidRDefault="00B17B9F" w:rsidP="00D52E1A">
            <w:pPr>
              <w:pStyle w:val="TableParagraph"/>
              <w:ind w:left="0"/>
              <w:rPr>
                <w:rFonts w:asciiTheme="minorHAnsi" w:hAnsiTheme="minorHAnsi" w:cstheme="minorHAnsi"/>
                <w:b/>
                <w:bCs/>
                <w:u w:val="single"/>
              </w:rPr>
            </w:pPr>
            <w:r w:rsidRPr="00B4611A">
              <w:rPr>
                <w:rFonts w:asciiTheme="minorHAnsi" w:hAnsiTheme="minorHAnsi" w:cstheme="minorHAnsi"/>
                <w:b/>
                <w:bCs/>
                <w:u w:val="single"/>
              </w:rPr>
              <w:t>Independent advocacy and children’s rights</w:t>
            </w:r>
          </w:p>
          <w:p w14:paraId="7263072F"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All children must have access to appropriate advocacy support, and where possible this should be provided by a person that the child chooses. Looked-after children are entitled to an independent advocate to advise them and ensure they have the support needed to express their views, wishes and feelings about their care and lives.</w:t>
            </w:r>
          </w:p>
          <w:p w14:paraId="5C179DFE" w14:textId="77777777" w:rsidR="00B17B9F" w:rsidRPr="00B4611A" w:rsidRDefault="00B17B9F" w:rsidP="00D52E1A">
            <w:pPr>
              <w:pStyle w:val="TableParagraph"/>
              <w:rPr>
                <w:rFonts w:asciiTheme="minorHAnsi" w:hAnsiTheme="minorHAnsi" w:cstheme="minorHAnsi"/>
              </w:rPr>
            </w:pPr>
          </w:p>
          <w:p w14:paraId="1115064C"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Children’s home staff should complement any explanation given by the IRO by helping looked-after children to understand the role of an independent advocate and how they can access one. Staff should regularly remind children of their right to access an independent advocate, concerning any matter relevant to the child’s status as looked after. </w:t>
            </w:r>
          </w:p>
          <w:p w14:paraId="6E9F5019" w14:textId="77777777" w:rsidR="00B17B9F" w:rsidRPr="00B4611A" w:rsidRDefault="00B17B9F" w:rsidP="00D52E1A">
            <w:pPr>
              <w:pStyle w:val="TableParagraph"/>
              <w:rPr>
                <w:rFonts w:asciiTheme="minorHAnsi" w:hAnsiTheme="minorHAnsi" w:cstheme="minorHAnsi"/>
              </w:rPr>
            </w:pPr>
          </w:p>
          <w:p w14:paraId="70D0BBA7"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registered person must ensure that the children in their care understand their rights as a looked-after child, or child living in a children’s home. Children must be informed of how to contact the Office of the Children’s Commissioner for advice and assistance about their rights and entitlements.</w:t>
            </w:r>
          </w:p>
          <w:p w14:paraId="12BBD727" w14:textId="77777777" w:rsidR="00B17B9F" w:rsidRPr="00B4611A" w:rsidRDefault="00B17B9F" w:rsidP="00D52E1A">
            <w:pPr>
              <w:pStyle w:val="TableParagraph"/>
              <w:ind w:left="0"/>
              <w:rPr>
                <w:rFonts w:asciiTheme="minorHAnsi" w:hAnsiTheme="minorHAnsi" w:cstheme="minorHAnsi"/>
              </w:rPr>
            </w:pPr>
          </w:p>
          <w:p w14:paraId="4B39B2C8"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Get it Sorted (2004) Guidance on providing effective advocacy services for children and young people making a complaint under the Children Act 1989.</w:t>
            </w:r>
          </w:p>
          <w:p w14:paraId="7F8C84A9" w14:textId="77777777" w:rsidR="00B17B9F" w:rsidRPr="00B4611A" w:rsidRDefault="00B17B9F" w:rsidP="00D52E1A">
            <w:pPr>
              <w:pStyle w:val="TableParagraph"/>
              <w:ind w:left="0"/>
              <w:rPr>
                <w:rFonts w:asciiTheme="minorHAnsi" w:hAnsiTheme="minorHAnsi" w:cstheme="minorHAnsi"/>
              </w:rPr>
            </w:pPr>
          </w:p>
          <w:p w14:paraId="4CCA37B6" w14:textId="77777777" w:rsidR="00B17B9F" w:rsidRPr="00B4611A" w:rsidRDefault="00B17B9F" w:rsidP="00D52E1A">
            <w:pPr>
              <w:pStyle w:val="TableParagraph"/>
              <w:ind w:left="0"/>
              <w:rPr>
                <w:rFonts w:asciiTheme="minorHAnsi" w:hAnsiTheme="minorHAnsi" w:cstheme="minorHAnsi"/>
              </w:rPr>
            </w:pPr>
          </w:p>
        </w:tc>
        <w:tc>
          <w:tcPr>
            <w:tcW w:w="2412" w:type="dxa"/>
            <w:shd w:val="clear" w:color="auto" w:fill="F2DBDB" w:themeFill="accent2" w:themeFillTint="33"/>
          </w:tcPr>
          <w:p w14:paraId="04C825C0" w14:textId="77777777" w:rsidR="00B17B9F" w:rsidRPr="00B4611A" w:rsidRDefault="00B17B9F" w:rsidP="00D52E1A">
            <w:pPr>
              <w:rPr>
                <w:rFonts w:cstheme="minorHAnsi"/>
                <w:sz w:val="22"/>
              </w:rPr>
            </w:pPr>
            <w:r w:rsidRPr="00B4611A">
              <w:rPr>
                <w:rFonts w:cstheme="minorHAnsi"/>
                <w:sz w:val="22"/>
              </w:rPr>
              <w:t xml:space="preserve">Registered Manager </w:t>
            </w:r>
          </w:p>
          <w:p w14:paraId="0D5CE80E" w14:textId="77777777" w:rsidR="00B17B9F" w:rsidRPr="00B4611A" w:rsidRDefault="00B17B9F" w:rsidP="00D52E1A">
            <w:pPr>
              <w:rPr>
                <w:rFonts w:cstheme="minorHAnsi"/>
                <w:sz w:val="22"/>
              </w:rPr>
            </w:pPr>
          </w:p>
          <w:p w14:paraId="403F287E" w14:textId="77777777" w:rsidR="00B17B9F" w:rsidRPr="00B4611A" w:rsidRDefault="00B17B9F" w:rsidP="00D52E1A">
            <w:pPr>
              <w:rPr>
                <w:rFonts w:cstheme="minorHAnsi"/>
                <w:sz w:val="22"/>
              </w:rPr>
            </w:pPr>
            <w:r w:rsidRPr="00B4611A">
              <w:rPr>
                <w:rFonts w:cstheme="minorHAnsi"/>
                <w:sz w:val="22"/>
              </w:rPr>
              <w:t>Responsible Individual</w:t>
            </w:r>
          </w:p>
          <w:p w14:paraId="52014795" w14:textId="77777777" w:rsidR="00B17B9F" w:rsidRPr="00B4611A" w:rsidRDefault="00B17B9F" w:rsidP="00D52E1A">
            <w:pPr>
              <w:rPr>
                <w:rFonts w:cstheme="minorHAnsi"/>
                <w:sz w:val="22"/>
              </w:rPr>
            </w:pPr>
          </w:p>
          <w:p w14:paraId="162408DB" w14:textId="77777777" w:rsidR="00B17B9F" w:rsidRPr="00B4611A" w:rsidRDefault="00B17B9F" w:rsidP="00D52E1A">
            <w:pPr>
              <w:rPr>
                <w:rFonts w:cstheme="minorHAnsi"/>
                <w:sz w:val="22"/>
              </w:rPr>
            </w:pPr>
            <w:r w:rsidRPr="00B4611A">
              <w:rPr>
                <w:rFonts w:cstheme="minorHAnsi"/>
                <w:sz w:val="22"/>
              </w:rPr>
              <w:t>Assistant Team Manager</w:t>
            </w:r>
          </w:p>
          <w:p w14:paraId="7F747858" w14:textId="77777777" w:rsidR="00B17B9F" w:rsidRPr="00B4611A" w:rsidRDefault="00B17B9F" w:rsidP="00D52E1A">
            <w:pPr>
              <w:rPr>
                <w:rFonts w:cstheme="minorHAnsi"/>
                <w:sz w:val="22"/>
              </w:rPr>
            </w:pPr>
          </w:p>
          <w:p w14:paraId="3239D06A" w14:textId="77777777" w:rsidR="00B17B9F" w:rsidRPr="00B4611A" w:rsidRDefault="00B17B9F" w:rsidP="00D52E1A">
            <w:pPr>
              <w:rPr>
                <w:rFonts w:cstheme="minorHAnsi"/>
                <w:sz w:val="22"/>
              </w:rPr>
            </w:pPr>
            <w:r w:rsidRPr="00B4611A">
              <w:rPr>
                <w:rFonts w:cstheme="minorHAnsi"/>
                <w:sz w:val="22"/>
              </w:rPr>
              <w:t>Social Worker</w:t>
            </w:r>
          </w:p>
        </w:tc>
      </w:tr>
      <w:tr w:rsidR="00B17B9F" w:rsidRPr="00B4611A" w14:paraId="2D638043" w14:textId="77777777" w:rsidTr="00B1739C">
        <w:tc>
          <w:tcPr>
            <w:tcW w:w="7364" w:type="dxa"/>
            <w:shd w:val="clear" w:color="auto" w:fill="F2DBDB" w:themeFill="accent2" w:themeFillTint="33"/>
          </w:tcPr>
          <w:p w14:paraId="05139345" w14:textId="77777777" w:rsidR="00B17B9F" w:rsidRPr="00B4611A" w:rsidRDefault="00B17B9F" w:rsidP="00D52E1A">
            <w:pPr>
              <w:pStyle w:val="TableParagraph"/>
              <w:ind w:left="0"/>
              <w:rPr>
                <w:rFonts w:asciiTheme="minorHAnsi" w:hAnsiTheme="minorHAnsi" w:cstheme="minorHAnsi"/>
                <w:b/>
                <w:bCs/>
                <w:u w:val="single"/>
              </w:rPr>
            </w:pPr>
            <w:bookmarkStart w:id="21" w:name="_Hlk66184559"/>
            <w:r w:rsidRPr="00B4611A">
              <w:rPr>
                <w:rFonts w:asciiTheme="minorHAnsi" w:hAnsiTheme="minorHAnsi" w:cstheme="minorHAnsi"/>
                <w:b/>
                <w:bCs/>
                <w:u w:val="single"/>
              </w:rPr>
              <w:t>Producing a children’s guide</w:t>
            </w:r>
          </w:p>
          <w:bookmarkEnd w:id="21"/>
          <w:p w14:paraId="5B0564A7"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 xml:space="preserve">Buckinghamshire Children’s Homes will have a children’s guide which is made available to all children when their placement in the home is agreed or on arrival at the home. </w:t>
            </w:r>
          </w:p>
          <w:p w14:paraId="78F34969" w14:textId="77777777" w:rsidR="00B17B9F" w:rsidRPr="00B4611A" w:rsidRDefault="00B17B9F" w:rsidP="00D52E1A">
            <w:pPr>
              <w:pStyle w:val="TableParagraph"/>
              <w:rPr>
                <w:rFonts w:asciiTheme="minorHAnsi" w:hAnsiTheme="minorHAnsi" w:cstheme="minorHAnsi"/>
              </w:rPr>
            </w:pPr>
          </w:p>
          <w:p w14:paraId="28542CD1"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children’s guide helps children to understand:</w:t>
            </w:r>
          </w:p>
          <w:p w14:paraId="40482884"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What the day-to-day routines of the home are (‘what happens in the home’).</w:t>
            </w:r>
          </w:p>
          <w:p w14:paraId="2B471A95"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Statement of Purpose of the home (the care they can expect to receive while living there).</w:t>
            </w:r>
          </w:p>
          <w:p w14:paraId="61D39CAB"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How to make a complaint in line with the home’s complaints procedure.</w:t>
            </w:r>
          </w:p>
          <w:p w14:paraId="0E2E4476"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How they can access advocacy support or independent advocacy if eligible; and</w:t>
            </w:r>
          </w:p>
          <w:p w14:paraId="20050B68" w14:textId="77777777" w:rsidR="00B17B9F" w:rsidRPr="00B4611A" w:rsidRDefault="00B17B9F" w:rsidP="00D52E1A">
            <w:pPr>
              <w:pStyle w:val="TableParagraph"/>
              <w:ind w:left="0"/>
              <w:rPr>
                <w:rFonts w:asciiTheme="minorHAnsi" w:hAnsiTheme="minorHAnsi" w:cstheme="minorHAnsi"/>
              </w:rPr>
            </w:pPr>
          </w:p>
          <w:p w14:paraId="7C935285"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As part of reviewing and revising where appropriate the Statement of Purpose, the registered person should review and update the children’s guide as necessary, and make sure children are explained of any changes.</w:t>
            </w:r>
          </w:p>
          <w:p w14:paraId="3AD1ABEE" w14:textId="77777777" w:rsidR="00B17B9F" w:rsidRPr="00B4611A" w:rsidRDefault="00B17B9F" w:rsidP="00D52E1A">
            <w:pPr>
              <w:pStyle w:val="TableParagraph"/>
              <w:rPr>
                <w:rFonts w:asciiTheme="minorHAnsi" w:hAnsiTheme="minorHAnsi" w:cstheme="minorHAnsi"/>
              </w:rPr>
            </w:pPr>
          </w:p>
          <w:p w14:paraId="18BDADCB" w14:textId="77777777" w:rsidR="00B17B9F" w:rsidRPr="00B4611A" w:rsidRDefault="00B17B9F" w:rsidP="00D52E1A">
            <w:pPr>
              <w:pStyle w:val="TableParagraph"/>
              <w:rPr>
                <w:rFonts w:asciiTheme="minorHAnsi" w:hAnsiTheme="minorHAnsi" w:cstheme="minorHAnsi"/>
              </w:rPr>
            </w:pPr>
          </w:p>
        </w:tc>
        <w:tc>
          <w:tcPr>
            <w:tcW w:w="2412" w:type="dxa"/>
            <w:shd w:val="clear" w:color="auto" w:fill="F2DBDB" w:themeFill="accent2" w:themeFillTint="33"/>
          </w:tcPr>
          <w:p w14:paraId="3FC1008A" w14:textId="77777777" w:rsidR="00B17B9F" w:rsidRPr="00B4611A" w:rsidRDefault="00B17B9F" w:rsidP="00D52E1A">
            <w:pPr>
              <w:rPr>
                <w:rFonts w:cstheme="minorHAnsi"/>
                <w:sz w:val="22"/>
              </w:rPr>
            </w:pPr>
            <w:r w:rsidRPr="00B4611A">
              <w:rPr>
                <w:rFonts w:cstheme="minorHAnsi"/>
                <w:sz w:val="22"/>
              </w:rPr>
              <w:t xml:space="preserve">Registered Manager </w:t>
            </w:r>
          </w:p>
          <w:p w14:paraId="6A3E8605" w14:textId="77777777" w:rsidR="00B17B9F" w:rsidRPr="00B4611A" w:rsidRDefault="00B17B9F" w:rsidP="00D52E1A">
            <w:pPr>
              <w:rPr>
                <w:rFonts w:cstheme="minorHAnsi"/>
                <w:sz w:val="22"/>
              </w:rPr>
            </w:pPr>
          </w:p>
          <w:p w14:paraId="7BA8707D" w14:textId="77777777" w:rsidR="00B17B9F" w:rsidRPr="00B4611A" w:rsidRDefault="00B17B9F" w:rsidP="00D52E1A">
            <w:pPr>
              <w:rPr>
                <w:rFonts w:cstheme="minorHAnsi"/>
                <w:sz w:val="22"/>
              </w:rPr>
            </w:pPr>
            <w:r w:rsidRPr="00B4611A">
              <w:rPr>
                <w:rFonts w:cstheme="minorHAnsi"/>
                <w:sz w:val="22"/>
              </w:rPr>
              <w:t>Responsible Individual</w:t>
            </w:r>
          </w:p>
          <w:p w14:paraId="07F06339" w14:textId="77777777" w:rsidR="00B17B9F" w:rsidRPr="00B4611A" w:rsidRDefault="00B17B9F" w:rsidP="00D52E1A">
            <w:pPr>
              <w:rPr>
                <w:rFonts w:cstheme="minorHAnsi"/>
                <w:sz w:val="22"/>
              </w:rPr>
            </w:pPr>
          </w:p>
          <w:p w14:paraId="2C1B4645" w14:textId="77777777" w:rsidR="00B17B9F" w:rsidRPr="00B4611A" w:rsidRDefault="00B17B9F" w:rsidP="00D52E1A">
            <w:pPr>
              <w:rPr>
                <w:rFonts w:cstheme="minorHAnsi"/>
                <w:sz w:val="22"/>
              </w:rPr>
            </w:pPr>
            <w:r w:rsidRPr="00B4611A">
              <w:rPr>
                <w:rFonts w:cstheme="minorHAnsi"/>
                <w:sz w:val="22"/>
              </w:rPr>
              <w:t>Assistant Team Manager</w:t>
            </w:r>
          </w:p>
        </w:tc>
      </w:tr>
      <w:tr w:rsidR="00B17B9F" w:rsidRPr="00B4611A" w14:paraId="6EAD4193" w14:textId="77777777" w:rsidTr="00B1739C">
        <w:tc>
          <w:tcPr>
            <w:tcW w:w="7364" w:type="dxa"/>
            <w:shd w:val="clear" w:color="auto" w:fill="F2DBDB" w:themeFill="accent2" w:themeFillTint="33"/>
          </w:tcPr>
          <w:p w14:paraId="5D3C50D9" w14:textId="77777777" w:rsidR="00B17B9F" w:rsidRPr="00B4611A" w:rsidRDefault="00B17B9F" w:rsidP="00D52E1A">
            <w:pPr>
              <w:pStyle w:val="TableParagraph"/>
              <w:ind w:left="0"/>
              <w:rPr>
                <w:rFonts w:asciiTheme="minorHAnsi" w:hAnsiTheme="minorHAnsi" w:cstheme="minorHAnsi"/>
                <w:b/>
                <w:bCs/>
                <w:u w:val="single"/>
              </w:rPr>
            </w:pPr>
            <w:r w:rsidRPr="00B4611A">
              <w:rPr>
                <w:rFonts w:asciiTheme="minorHAnsi" w:hAnsiTheme="minorHAnsi" w:cstheme="minorHAnsi"/>
                <w:b/>
                <w:bCs/>
                <w:u w:val="single"/>
              </w:rPr>
              <w:t>Children with communication difficulties</w:t>
            </w:r>
          </w:p>
          <w:p w14:paraId="6DF66BBF"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Children who cannot or choose not to verbalise, have the right to have their views, wishes and feelings heard and respected in the same way as other children. There may be children whose abilities and understanding are such that they will need interpretation according to their individual circumstances in consultation with their social worker.</w:t>
            </w:r>
          </w:p>
          <w:p w14:paraId="21907334" w14:textId="77777777" w:rsidR="00B17B9F" w:rsidRPr="00B4611A" w:rsidRDefault="00B17B9F" w:rsidP="00D52E1A">
            <w:pPr>
              <w:pStyle w:val="TableParagraph"/>
              <w:ind w:left="0"/>
              <w:rPr>
                <w:rFonts w:asciiTheme="minorHAnsi" w:hAnsiTheme="minorHAnsi" w:cstheme="minorHAnsi"/>
              </w:rPr>
            </w:pPr>
          </w:p>
          <w:p w14:paraId="3DA04C43"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The registered person must not automatically use the views of parents as a substitute for children’s views. Children will have their own perspective and arrangements should be in place to engage with them directly. In some cases, the view of a relevant person, such as a social worker or IRO, might be included in discussions where the person is interpreting or advocating on behalf of a child.</w:t>
            </w:r>
          </w:p>
          <w:p w14:paraId="499A6CEC" w14:textId="77777777" w:rsidR="00B17B9F" w:rsidRPr="00B4611A" w:rsidRDefault="00B17B9F" w:rsidP="00D52E1A">
            <w:pPr>
              <w:pStyle w:val="TableParagraph"/>
              <w:rPr>
                <w:rFonts w:asciiTheme="minorHAnsi" w:hAnsiTheme="minorHAnsi" w:cstheme="minorHAnsi"/>
              </w:rPr>
            </w:pPr>
          </w:p>
          <w:p w14:paraId="4451779F" w14:textId="77777777" w:rsidR="00B17B9F" w:rsidRPr="00B4611A" w:rsidRDefault="00B17B9F" w:rsidP="00D52E1A">
            <w:pPr>
              <w:pStyle w:val="TableParagraph"/>
              <w:rPr>
                <w:rFonts w:asciiTheme="minorHAnsi" w:hAnsiTheme="minorHAnsi" w:cstheme="minorHAnsi"/>
              </w:rPr>
            </w:pPr>
          </w:p>
          <w:p w14:paraId="0466D918" w14:textId="77777777" w:rsidR="00B17B9F" w:rsidRPr="00B4611A" w:rsidRDefault="00B17B9F" w:rsidP="00D52E1A">
            <w:pPr>
              <w:pStyle w:val="TableParagraph"/>
              <w:rPr>
                <w:rFonts w:asciiTheme="minorHAnsi" w:hAnsiTheme="minorHAnsi" w:cstheme="minorHAnsi"/>
              </w:rPr>
            </w:pPr>
          </w:p>
        </w:tc>
        <w:tc>
          <w:tcPr>
            <w:tcW w:w="2412" w:type="dxa"/>
            <w:shd w:val="clear" w:color="auto" w:fill="F2DBDB" w:themeFill="accent2" w:themeFillTint="33"/>
          </w:tcPr>
          <w:p w14:paraId="78A32862" w14:textId="77777777" w:rsidR="00B17B9F" w:rsidRPr="00B4611A" w:rsidRDefault="00B17B9F" w:rsidP="00D52E1A">
            <w:pPr>
              <w:rPr>
                <w:rFonts w:cstheme="minorHAnsi"/>
                <w:sz w:val="22"/>
              </w:rPr>
            </w:pPr>
            <w:r w:rsidRPr="00B4611A">
              <w:rPr>
                <w:rFonts w:cstheme="minorHAnsi"/>
                <w:sz w:val="22"/>
              </w:rPr>
              <w:t xml:space="preserve">Registered Manager </w:t>
            </w:r>
          </w:p>
          <w:p w14:paraId="2651406C" w14:textId="77777777" w:rsidR="00B17B9F" w:rsidRPr="00B4611A" w:rsidRDefault="00B17B9F" w:rsidP="00D52E1A">
            <w:pPr>
              <w:rPr>
                <w:rFonts w:cstheme="minorHAnsi"/>
                <w:sz w:val="22"/>
              </w:rPr>
            </w:pPr>
          </w:p>
          <w:p w14:paraId="16213CCA" w14:textId="77777777" w:rsidR="00B17B9F" w:rsidRPr="00B4611A" w:rsidRDefault="00B17B9F" w:rsidP="00D52E1A">
            <w:pPr>
              <w:rPr>
                <w:rFonts w:cstheme="minorHAnsi"/>
                <w:sz w:val="22"/>
              </w:rPr>
            </w:pPr>
            <w:r w:rsidRPr="00B4611A">
              <w:rPr>
                <w:rFonts w:cstheme="minorHAnsi"/>
                <w:sz w:val="22"/>
              </w:rPr>
              <w:t>Responsible Individual</w:t>
            </w:r>
          </w:p>
          <w:p w14:paraId="1425C4C9" w14:textId="77777777" w:rsidR="00B17B9F" w:rsidRPr="00B4611A" w:rsidRDefault="00B17B9F" w:rsidP="00D52E1A">
            <w:pPr>
              <w:rPr>
                <w:rFonts w:cstheme="minorHAnsi"/>
                <w:sz w:val="22"/>
              </w:rPr>
            </w:pPr>
          </w:p>
          <w:p w14:paraId="07FB1DBA" w14:textId="77777777" w:rsidR="00B17B9F" w:rsidRPr="00B4611A" w:rsidRDefault="00B17B9F" w:rsidP="00D52E1A">
            <w:pPr>
              <w:rPr>
                <w:rFonts w:cstheme="minorHAnsi"/>
                <w:sz w:val="22"/>
              </w:rPr>
            </w:pPr>
            <w:r w:rsidRPr="00B4611A">
              <w:rPr>
                <w:rFonts w:cstheme="minorHAnsi"/>
                <w:sz w:val="22"/>
              </w:rPr>
              <w:t>Assistant Team Manager</w:t>
            </w:r>
          </w:p>
          <w:p w14:paraId="47B01FB8" w14:textId="77777777" w:rsidR="00B17B9F" w:rsidRPr="00B4611A" w:rsidRDefault="00B17B9F" w:rsidP="00D52E1A">
            <w:pPr>
              <w:rPr>
                <w:rFonts w:cstheme="minorHAnsi"/>
                <w:sz w:val="22"/>
              </w:rPr>
            </w:pPr>
          </w:p>
          <w:p w14:paraId="4ABDA3B2" w14:textId="77777777" w:rsidR="00B17B9F" w:rsidRPr="00B4611A" w:rsidRDefault="00B17B9F" w:rsidP="00D52E1A">
            <w:pPr>
              <w:rPr>
                <w:rFonts w:cstheme="minorHAnsi"/>
                <w:sz w:val="22"/>
              </w:rPr>
            </w:pPr>
            <w:r w:rsidRPr="00B4611A">
              <w:rPr>
                <w:rFonts w:cstheme="minorHAnsi"/>
                <w:sz w:val="22"/>
              </w:rPr>
              <w:t>Care Workers</w:t>
            </w:r>
          </w:p>
          <w:p w14:paraId="683DB2F0" w14:textId="77777777" w:rsidR="00B17B9F" w:rsidRPr="00B4611A" w:rsidRDefault="00B17B9F" w:rsidP="00D52E1A">
            <w:pPr>
              <w:rPr>
                <w:rFonts w:cstheme="minorHAnsi"/>
                <w:sz w:val="22"/>
              </w:rPr>
            </w:pPr>
          </w:p>
          <w:p w14:paraId="220681C6" w14:textId="77777777" w:rsidR="00B17B9F" w:rsidRPr="00B4611A" w:rsidRDefault="00B17B9F" w:rsidP="00D52E1A">
            <w:pPr>
              <w:rPr>
                <w:rFonts w:cstheme="minorHAnsi"/>
                <w:sz w:val="22"/>
              </w:rPr>
            </w:pPr>
            <w:r w:rsidRPr="00B4611A">
              <w:rPr>
                <w:rFonts w:cstheme="minorHAnsi"/>
                <w:sz w:val="22"/>
              </w:rPr>
              <w:t>Social Workers</w:t>
            </w:r>
          </w:p>
        </w:tc>
      </w:tr>
    </w:tbl>
    <w:p w14:paraId="07B98A89" w14:textId="77777777" w:rsidR="00B17B9F" w:rsidRPr="00B4611A" w:rsidRDefault="00B17B9F" w:rsidP="00B17B9F">
      <w:pPr>
        <w:rPr>
          <w:rFonts w:cstheme="minorHAnsi"/>
          <w:b/>
          <w:sz w:val="22"/>
          <w:u w:val="single"/>
        </w:rPr>
      </w:pPr>
    </w:p>
    <w:p w14:paraId="74044D0F" w14:textId="77777777" w:rsidR="00B17B9F" w:rsidRPr="00B4611A" w:rsidRDefault="00B17B9F" w:rsidP="00B17B9F">
      <w:pPr>
        <w:rPr>
          <w:rFonts w:cstheme="minorHAnsi"/>
          <w:b/>
          <w:sz w:val="22"/>
          <w:u w:val="single"/>
        </w:rPr>
      </w:pPr>
    </w:p>
    <w:p w14:paraId="0F01F048" w14:textId="77777777" w:rsidR="00B17B9F" w:rsidRPr="00B4611A" w:rsidRDefault="00B17B9F" w:rsidP="00B17B9F">
      <w:pPr>
        <w:jc w:val="center"/>
        <w:rPr>
          <w:rFonts w:cstheme="minorHAnsi"/>
          <w:b/>
          <w:sz w:val="22"/>
          <w:u w:val="single"/>
        </w:rPr>
      </w:pPr>
      <w:r w:rsidRPr="00B4611A">
        <w:rPr>
          <w:rFonts w:cstheme="minorHAnsi"/>
          <w:b/>
          <w:sz w:val="22"/>
          <w:u w:val="single"/>
        </w:rPr>
        <w:t>PRACTICE STANDARDS - Care Planning</w:t>
      </w: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CellMar>
          <w:left w:w="0" w:type="dxa"/>
          <w:right w:w="0" w:type="dxa"/>
        </w:tblCellMar>
        <w:tblLook w:val="01E0" w:firstRow="1" w:lastRow="1" w:firstColumn="1" w:lastColumn="1" w:noHBand="0" w:noVBand="0"/>
      </w:tblPr>
      <w:tblGrid>
        <w:gridCol w:w="7361"/>
        <w:gridCol w:w="2410"/>
      </w:tblGrid>
      <w:tr w:rsidR="00B17B9F" w:rsidRPr="00B4611A" w14:paraId="719AB1C5" w14:textId="77777777" w:rsidTr="00B1739C">
        <w:trPr>
          <w:trHeight w:val="614"/>
        </w:trPr>
        <w:tc>
          <w:tcPr>
            <w:tcW w:w="7361" w:type="dxa"/>
            <w:shd w:val="clear" w:color="auto" w:fill="EAEAEA"/>
          </w:tcPr>
          <w:p w14:paraId="586BAA69" w14:textId="77777777" w:rsidR="00B17B9F" w:rsidRPr="00B4611A" w:rsidRDefault="00B17B9F" w:rsidP="00D52E1A">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shd w:val="clear" w:color="auto" w:fill="EAEAEA"/>
          </w:tcPr>
          <w:p w14:paraId="35755716"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493FDA5A" w14:textId="77777777" w:rsidTr="00B1739C">
        <w:trPr>
          <w:trHeight w:val="555"/>
        </w:trPr>
        <w:tc>
          <w:tcPr>
            <w:tcW w:w="7361" w:type="dxa"/>
            <w:shd w:val="clear" w:color="auto" w:fill="EAEAEA"/>
          </w:tcPr>
          <w:p w14:paraId="56A2B70B" w14:textId="77777777" w:rsidR="00B17B9F" w:rsidRPr="00B4611A" w:rsidRDefault="00B17B9F" w:rsidP="00D52E1A">
            <w:pPr>
              <w:rPr>
                <w:rFonts w:cstheme="minorHAnsi"/>
                <w:b/>
                <w:bCs/>
                <w:sz w:val="22"/>
                <w:u w:val="single"/>
              </w:rPr>
            </w:pPr>
            <w:r w:rsidRPr="00B4611A">
              <w:rPr>
                <w:rFonts w:cstheme="minorHAnsi"/>
                <w:b/>
                <w:bCs/>
                <w:sz w:val="22"/>
                <w:u w:val="single"/>
              </w:rPr>
              <w:t>Working in partnership with others</w:t>
            </w:r>
          </w:p>
          <w:p w14:paraId="3B55112A" w14:textId="77777777" w:rsidR="00B17B9F" w:rsidRPr="00B4611A" w:rsidRDefault="00B17B9F" w:rsidP="00D52E1A">
            <w:pPr>
              <w:rPr>
                <w:rFonts w:cstheme="minorHAnsi"/>
                <w:sz w:val="22"/>
              </w:rPr>
            </w:pPr>
            <w:r w:rsidRPr="00B4611A">
              <w:rPr>
                <w:rFonts w:cstheme="minorHAnsi"/>
                <w:sz w:val="22"/>
              </w:rPr>
              <w:t xml:space="preserve">Effective care planning and strong working relationships between the staff of the home and the placing authority are essential to the success of placements within Buckinghamshire Council Residential Homes </w:t>
            </w:r>
          </w:p>
          <w:p w14:paraId="49804EE0" w14:textId="77777777" w:rsidR="00B17B9F" w:rsidRPr="00B4611A" w:rsidRDefault="00B17B9F" w:rsidP="00D52E1A">
            <w:pPr>
              <w:rPr>
                <w:rFonts w:cstheme="minorHAnsi"/>
                <w:sz w:val="22"/>
              </w:rPr>
            </w:pPr>
            <w:r w:rsidRPr="00B4611A">
              <w:rPr>
                <w:rFonts w:cstheme="minorHAnsi"/>
                <w:sz w:val="22"/>
              </w:rPr>
              <w:t>The registered person should ensure that they and their staff engage proactively with the Buckinghamshire Council Social Care to contribute fully to the relevant plans for the child’s care on an ongoing basis. Homes should consider during this engagement, seeking appropriate permissions for the person conducting independent visits to access the relevant parts of the child’s records, as agreed with the child.</w:t>
            </w:r>
          </w:p>
          <w:p w14:paraId="5A5EC050" w14:textId="77777777" w:rsidR="00B17B9F" w:rsidRPr="00B4611A" w:rsidRDefault="00B17B9F" w:rsidP="00D52E1A">
            <w:pPr>
              <w:rPr>
                <w:rFonts w:cstheme="minorHAnsi"/>
                <w:sz w:val="22"/>
              </w:rPr>
            </w:pPr>
            <w:r w:rsidRPr="00B4611A">
              <w:rPr>
                <w:rFonts w:cstheme="minorHAnsi"/>
                <w:sz w:val="22"/>
              </w:rPr>
              <w:t>The registered person should only accept placements for children where they are satisfied that the home can respond effectively to the child’s assessed needs as recorded in the child’s relevant plans and where they have fully considered the impact that the placement will have on the existing group of children. The Statement of Purpose is an important document in the process of care planning as it sets out the needs of children the home is set up and equipped to care for.</w:t>
            </w:r>
          </w:p>
          <w:p w14:paraId="0004AE35" w14:textId="77777777" w:rsidR="00B17B9F" w:rsidRPr="00B4611A" w:rsidRDefault="00B17B9F" w:rsidP="00D52E1A">
            <w:pPr>
              <w:rPr>
                <w:rFonts w:cstheme="minorHAnsi"/>
                <w:sz w:val="22"/>
              </w:rPr>
            </w:pPr>
            <w:r w:rsidRPr="00B4611A">
              <w:rPr>
                <w:rFonts w:cstheme="minorHAnsi"/>
                <w:sz w:val="22"/>
              </w:rPr>
              <w:t xml:space="preserve">The registered person must challenge who asks them to accept a child in the absence of a complete and current relevant plan, as the expectation that a placement of a child without the necessary information would go ahead. It is essential that homes understand what will be required of them before they accept responsibility for a child’s placement, to avoid disruption and instability for the child in future and for other children in the home. </w:t>
            </w:r>
          </w:p>
        </w:tc>
        <w:tc>
          <w:tcPr>
            <w:tcW w:w="2410" w:type="dxa"/>
            <w:shd w:val="clear" w:color="auto" w:fill="EAEAEA"/>
          </w:tcPr>
          <w:p w14:paraId="4E9BE55E" w14:textId="77777777" w:rsidR="00B17B9F" w:rsidRPr="00B4611A" w:rsidRDefault="00B17B9F" w:rsidP="00D52E1A">
            <w:pPr>
              <w:rPr>
                <w:rFonts w:cstheme="minorHAnsi"/>
                <w:sz w:val="22"/>
              </w:rPr>
            </w:pPr>
            <w:r w:rsidRPr="00B4611A">
              <w:rPr>
                <w:rFonts w:cstheme="minorHAnsi"/>
                <w:sz w:val="22"/>
              </w:rPr>
              <w:t xml:space="preserve">Registered Manager </w:t>
            </w:r>
          </w:p>
          <w:p w14:paraId="4DBB373E" w14:textId="77777777" w:rsidR="00B17B9F" w:rsidRPr="00B4611A" w:rsidRDefault="00B17B9F" w:rsidP="00D52E1A">
            <w:pPr>
              <w:rPr>
                <w:rFonts w:cstheme="minorHAnsi"/>
                <w:sz w:val="22"/>
              </w:rPr>
            </w:pPr>
            <w:r w:rsidRPr="00B4611A">
              <w:rPr>
                <w:rFonts w:cstheme="minorHAnsi"/>
                <w:sz w:val="22"/>
              </w:rPr>
              <w:t>Responsible Individual</w:t>
            </w:r>
          </w:p>
          <w:p w14:paraId="22432309" w14:textId="77777777" w:rsidR="00B17B9F" w:rsidRPr="00B4611A" w:rsidRDefault="00B17B9F" w:rsidP="00D52E1A">
            <w:pPr>
              <w:rPr>
                <w:rFonts w:cstheme="minorHAnsi"/>
                <w:sz w:val="22"/>
              </w:rPr>
            </w:pPr>
            <w:r w:rsidRPr="00B4611A">
              <w:rPr>
                <w:rFonts w:cstheme="minorHAnsi"/>
                <w:sz w:val="22"/>
              </w:rPr>
              <w:t>Assistant Team Manager</w:t>
            </w:r>
          </w:p>
          <w:p w14:paraId="04A3DE20" w14:textId="77777777" w:rsidR="00B17B9F" w:rsidRPr="00B4611A" w:rsidRDefault="00B17B9F" w:rsidP="00D52E1A">
            <w:pPr>
              <w:rPr>
                <w:rFonts w:cstheme="minorHAnsi"/>
                <w:sz w:val="22"/>
              </w:rPr>
            </w:pPr>
            <w:r w:rsidRPr="00B4611A">
              <w:rPr>
                <w:rFonts w:cstheme="minorHAnsi"/>
                <w:sz w:val="22"/>
              </w:rPr>
              <w:t xml:space="preserve">Care Workers </w:t>
            </w:r>
          </w:p>
          <w:p w14:paraId="1D8D1A8A" w14:textId="77777777" w:rsidR="00B17B9F" w:rsidRPr="00B4611A" w:rsidRDefault="00B17B9F" w:rsidP="00D52E1A">
            <w:pPr>
              <w:rPr>
                <w:rFonts w:cstheme="minorHAnsi"/>
                <w:sz w:val="22"/>
              </w:rPr>
            </w:pPr>
            <w:r w:rsidRPr="00B4611A">
              <w:rPr>
                <w:rFonts w:cstheme="minorHAnsi"/>
                <w:sz w:val="22"/>
              </w:rPr>
              <w:t xml:space="preserve">Social Workers </w:t>
            </w:r>
          </w:p>
        </w:tc>
      </w:tr>
      <w:tr w:rsidR="00B17B9F" w:rsidRPr="00B4611A" w14:paraId="4C2D2AD2" w14:textId="77777777" w:rsidTr="00B1739C">
        <w:trPr>
          <w:trHeight w:val="555"/>
        </w:trPr>
        <w:tc>
          <w:tcPr>
            <w:tcW w:w="7361" w:type="dxa"/>
            <w:shd w:val="clear" w:color="auto" w:fill="EAEAEA"/>
          </w:tcPr>
          <w:p w14:paraId="31A88DB5" w14:textId="77777777" w:rsidR="00B17B9F" w:rsidRPr="00B4611A" w:rsidRDefault="00B17B9F" w:rsidP="00D52E1A">
            <w:pPr>
              <w:rPr>
                <w:rFonts w:cstheme="minorHAnsi"/>
                <w:b/>
                <w:bCs/>
                <w:sz w:val="22"/>
                <w:u w:val="single"/>
              </w:rPr>
            </w:pPr>
            <w:r w:rsidRPr="00B4611A">
              <w:rPr>
                <w:rFonts w:cstheme="minorHAnsi"/>
                <w:b/>
                <w:bCs/>
                <w:sz w:val="22"/>
                <w:u w:val="single"/>
              </w:rPr>
              <w:t>Arriving at and moving on from the home</w:t>
            </w:r>
          </w:p>
          <w:p w14:paraId="2A511885" w14:textId="77777777" w:rsidR="00B17B9F" w:rsidRPr="00B4611A" w:rsidRDefault="00B17B9F" w:rsidP="00D52E1A">
            <w:pPr>
              <w:rPr>
                <w:rFonts w:cstheme="minorHAnsi"/>
                <w:sz w:val="22"/>
              </w:rPr>
            </w:pPr>
            <w:r w:rsidRPr="00B4611A">
              <w:rPr>
                <w:rFonts w:cstheme="minorHAnsi"/>
                <w:sz w:val="22"/>
              </w:rPr>
              <w:t>Homes set up for emergency placement (Wenlock House) as indicated and detailed in their Statement of Purpose will require sufficient staff trained and skilled in in the admission and care of children, where their full background may not be known.</w:t>
            </w:r>
          </w:p>
          <w:p w14:paraId="04266FE6" w14:textId="77777777" w:rsidR="00B17B9F" w:rsidRPr="00B4611A" w:rsidRDefault="00B17B9F" w:rsidP="00D52E1A">
            <w:pPr>
              <w:rPr>
                <w:rFonts w:cstheme="minorHAnsi"/>
                <w:sz w:val="22"/>
              </w:rPr>
            </w:pPr>
            <w:r w:rsidRPr="00B4611A">
              <w:rPr>
                <w:rFonts w:cstheme="minorHAnsi"/>
                <w:sz w:val="22"/>
              </w:rPr>
              <w:t>Registered persons must ensure there are procedures in place for welcoming and introducing each child to the home, and that they are sensitive to the needs of the child at the time of arrival. A warm welcome and introduction to the home is an entitlement for all children whether they are admitted in a planned way or in an emergency. Where possible other children and young people should be supported to contribute to the design of the welcome and introduction and where appropriate the welcome itself. The home has a key role in helping children to understand why they are living there and the plans for their future.</w:t>
            </w:r>
          </w:p>
          <w:p w14:paraId="519F8C44" w14:textId="77777777" w:rsidR="00B17B9F" w:rsidRPr="00B4611A" w:rsidRDefault="00B17B9F" w:rsidP="00D52E1A">
            <w:pPr>
              <w:rPr>
                <w:rFonts w:cstheme="minorHAnsi"/>
                <w:sz w:val="22"/>
              </w:rPr>
            </w:pPr>
            <w:r w:rsidRPr="00B4611A">
              <w:rPr>
                <w:rFonts w:cstheme="minorHAnsi"/>
                <w:sz w:val="22"/>
              </w:rPr>
              <w:t>An effective introduction to a home will consider the child’s abilities and capacity to understand and retain information. Such an introduction may take place over a period and may be delivered in different formats according to the child’s communication and cognitive abilities. The registered person should ensure staff establish the child’s understanding of key information about living in the home and the expectations of their care to establish whether there are gaps in the child’s understanding.</w:t>
            </w:r>
          </w:p>
          <w:p w14:paraId="70D4F201" w14:textId="77777777" w:rsidR="00B17B9F" w:rsidRPr="00B4611A" w:rsidRDefault="00B17B9F" w:rsidP="00D52E1A">
            <w:pPr>
              <w:rPr>
                <w:rFonts w:cstheme="minorHAnsi"/>
                <w:sz w:val="22"/>
              </w:rPr>
            </w:pPr>
            <w:r w:rsidRPr="00B4611A">
              <w:rPr>
                <w:rFonts w:cstheme="minorHAnsi"/>
                <w:sz w:val="22"/>
              </w:rPr>
              <w:t>As well as longer-term support for children to move on from the home effectively, the home has an important role in supporting each child leaving the home in the period immediately before their departure. The registered person should work with the placing authority to ensure that each child’s transition is planned and help each child to prepare for leaving both practically and emotionally.</w:t>
            </w:r>
          </w:p>
        </w:tc>
        <w:tc>
          <w:tcPr>
            <w:tcW w:w="2410" w:type="dxa"/>
            <w:shd w:val="clear" w:color="auto" w:fill="EAEAEA"/>
          </w:tcPr>
          <w:p w14:paraId="34550062" w14:textId="77777777" w:rsidR="00B17B9F" w:rsidRPr="00B4611A" w:rsidRDefault="00B17B9F" w:rsidP="00D52E1A">
            <w:pPr>
              <w:rPr>
                <w:rFonts w:cstheme="minorHAnsi"/>
                <w:sz w:val="22"/>
              </w:rPr>
            </w:pPr>
            <w:r w:rsidRPr="00B4611A">
              <w:rPr>
                <w:rFonts w:cstheme="minorHAnsi"/>
                <w:sz w:val="22"/>
              </w:rPr>
              <w:t xml:space="preserve">Registered Manager </w:t>
            </w:r>
          </w:p>
          <w:p w14:paraId="3BFC785C" w14:textId="77777777" w:rsidR="00B17B9F" w:rsidRPr="00B4611A" w:rsidRDefault="00B17B9F" w:rsidP="00D52E1A">
            <w:pPr>
              <w:rPr>
                <w:rFonts w:cstheme="minorHAnsi"/>
                <w:sz w:val="22"/>
              </w:rPr>
            </w:pPr>
            <w:r w:rsidRPr="00B4611A">
              <w:rPr>
                <w:rFonts w:cstheme="minorHAnsi"/>
                <w:sz w:val="22"/>
              </w:rPr>
              <w:t>Responsible Individual</w:t>
            </w:r>
          </w:p>
          <w:p w14:paraId="5FA22335" w14:textId="77777777" w:rsidR="00B17B9F" w:rsidRPr="00B4611A" w:rsidRDefault="00B17B9F" w:rsidP="00D52E1A">
            <w:pPr>
              <w:rPr>
                <w:rFonts w:cstheme="minorHAnsi"/>
                <w:sz w:val="22"/>
              </w:rPr>
            </w:pPr>
            <w:r w:rsidRPr="00B4611A">
              <w:rPr>
                <w:rFonts w:cstheme="minorHAnsi"/>
                <w:sz w:val="22"/>
              </w:rPr>
              <w:t>Assistant Team Manager</w:t>
            </w:r>
          </w:p>
          <w:p w14:paraId="6A2D9486" w14:textId="77777777" w:rsidR="00B17B9F" w:rsidRPr="00B4611A" w:rsidRDefault="00B17B9F" w:rsidP="00D52E1A">
            <w:pPr>
              <w:rPr>
                <w:rFonts w:cstheme="minorHAnsi"/>
                <w:sz w:val="22"/>
              </w:rPr>
            </w:pPr>
            <w:r w:rsidRPr="00B4611A">
              <w:rPr>
                <w:rFonts w:cstheme="minorHAnsi"/>
                <w:sz w:val="22"/>
              </w:rPr>
              <w:t xml:space="preserve">Care Workers </w:t>
            </w:r>
          </w:p>
          <w:p w14:paraId="71A7C493" w14:textId="77777777" w:rsidR="00B17B9F" w:rsidRPr="00B4611A" w:rsidRDefault="00B17B9F" w:rsidP="00D52E1A">
            <w:pPr>
              <w:rPr>
                <w:rFonts w:cstheme="minorHAnsi"/>
                <w:sz w:val="22"/>
              </w:rPr>
            </w:pPr>
            <w:r w:rsidRPr="00B4611A">
              <w:rPr>
                <w:rFonts w:cstheme="minorHAnsi"/>
                <w:sz w:val="22"/>
              </w:rPr>
              <w:t xml:space="preserve">Social Workers </w:t>
            </w:r>
          </w:p>
        </w:tc>
      </w:tr>
      <w:tr w:rsidR="00B17B9F" w:rsidRPr="00B4611A" w14:paraId="480F6D89" w14:textId="77777777" w:rsidTr="00B1739C">
        <w:trPr>
          <w:trHeight w:val="305"/>
        </w:trPr>
        <w:tc>
          <w:tcPr>
            <w:tcW w:w="7361" w:type="dxa"/>
            <w:shd w:val="clear" w:color="auto" w:fill="EAEAEA"/>
          </w:tcPr>
          <w:p w14:paraId="7BD09805" w14:textId="77777777" w:rsidR="00B17B9F" w:rsidRPr="00B4611A" w:rsidRDefault="00B17B9F" w:rsidP="00D52E1A">
            <w:pPr>
              <w:rPr>
                <w:rFonts w:cstheme="minorHAnsi"/>
                <w:b/>
                <w:bCs/>
                <w:sz w:val="22"/>
                <w:u w:val="single"/>
              </w:rPr>
            </w:pPr>
            <w:r w:rsidRPr="00B4611A">
              <w:rPr>
                <w:rFonts w:cstheme="minorHAnsi"/>
                <w:b/>
                <w:bCs/>
                <w:sz w:val="22"/>
                <w:u w:val="single"/>
              </w:rPr>
              <w:t>Changes to care, and review</w:t>
            </w:r>
          </w:p>
          <w:p w14:paraId="0C6500F0" w14:textId="77777777" w:rsidR="00B17B9F" w:rsidRPr="00B4611A" w:rsidRDefault="00B17B9F" w:rsidP="00D52E1A">
            <w:pPr>
              <w:rPr>
                <w:rFonts w:cstheme="minorHAnsi"/>
                <w:b/>
                <w:bCs/>
                <w:sz w:val="22"/>
                <w:u w:val="single"/>
              </w:rPr>
            </w:pPr>
            <w:r w:rsidRPr="00B4611A">
              <w:rPr>
                <w:rFonts w:cstheme="minorHAnsi"/>
                <w:sz w:val="22"/>
              </w:rPr>
              <w:t>Significant changes to a looked-after child’s care, such as a change of placement, should only take place following a statutory review of their care plan chaired by their Independent Reviewing Officer (IRO). The child should be actively involved in these important meetings and supported to express their views, wishes and feelings.</w:t>
            </w:r>
          </w:p>
          <w:p w14:paraId="19E1BA40" w14:textId="77777777" w:rsidR="00B17B9F" w:rsidRPr="00B4611A" w:rsidRDefault="00B17B9F" w:rsidP="00D52E1A">
            <w:pPr>
              <w:rPr>
                <w:rFonts w:cstheme="minorHAnsi"/>
                <w:sz w:val="22"/>
              </w:rPr>
            </w:pPr>
            <w:r w:rsidRPr="00B4611A">
              <w:rPr>
                <w:rFonts w:cstheme="minorHAnsi"/>
                <w:sz w:val="22"/>
              </w:rPr>
              <w:t>For looked-after children, the registered person should seek to ensure that the Social Worker regularly consults the child and the home about the child’s relevant plans. If the child raises concerns about the content of any of their plans, their implementation or the process of review, staff should advocate for the child and seek to ensure that their concerns are addressed.</w:t>
            </w:r>
          </w:p>
          <w:p w14:paraId="03B2F289" w14:textId="77777777" w:rsidR="00B17B9F" w:rsidRPr="00B4611A" w:rsidRDefault="00B17B9F" w:rsidP="00D52E1A">
            <w:pPr>
              <w:rPr>
                <w:rFonts w:cstheme="minorHAnsi"/>
                <w:sz w:val="22"/>
              </w:rPr>
            </w:pPr>
            <w:r w:rsidRPr="00B4611A">
              <w:rPr>
                <w:rFonts w:cstheme="minorHAnsi"/>
                <w:sz w:val="22"/>
              </w:rPr>
              <w:t xml:space="preserve">Where the registered person considers that a child is at serious risk of harm, such as being persistently missing from their placement, they must contact the Social Worker to request a review of the child’s care plan. </w:t>
            </w:r>
          </w:p>
          <w:p w14:paraId="030F179D" w14:textId="77777777" w:rsidR="00B17B9F" w:rsidRPr="00B4611A" w:rsidRDefault="00B17B9F" w:rsidP="00D52E1A">
            <w:pPr>
              <w:rPr>
                <w:rFonts w:cstheme="minorHAnsi"/>
                <w:sz w:val="22"/>
              </w:rPr>
            </w:pPr>
            <w:r w:rsidRPr="00B4611A">
              <w:rPr>
                <w:rFonts w:cstheme="minorHAnsi"/>
                <w:sz w:val="22"/>
              </w:rPr>
              <w:t xml:space="preserve">If, in an emergency, the registered person must move a child out of the home to other accommodation, the accommodation must be suitable and meet the child’s needs. The Social Worker or out of hours should be contacted immediately. </w:t>
            </w:r>
          </w:p>
        </w:tc>
        <w:tc>
          <w:tcPr>
            <w:tcW w:w="2410" w:type="dxa"/>
            <w:shd w:val="clear" w:color="auto" w:fill="EAEAEA"/>
          </w:tcPr>
          <w:p w14:paraId="75098B18" w14:textId="77777777" w:rsidR="00B17B9F" w:rsidRPr="00B4611A" w:rsidRDefault="00B17B9F" w:rsidP="00D52E1A">
            <w:pPr>
              <w:rPr>
                <w:rFonts w:cstheme="minorHAnsi"/>
                <w:sz w:val="22"/>
              </w:rPr>
            </w:pPr>
            <w:r w:rsidRPr="00B4611A">
              <w:rPr>
                <w:rFonts w:cstheme="minorHAnsi"/>
                <w:sz w:val="22"/>
              </w:rPr>
              <w:t xml:space="preserve">Registered Manager </w:t>
            </w:r>
          </w:p>
          <w:p w14:paraId="0A2A063E" w14:textId="77777777" w:rsidR="00B17B9F" w:rsidRPr="00B4611A" w:rsidRDefault="00B17B9F" w:rsidP="00D52E1A">
            <w:pPr>
              <w:rPr>
                <w:rFonts w:cstheme="minorHAnsi"/>
                <w:sz w:val="22"/>
              </w:rPr>
            </w:pPr>
            <w:r w:rsidRPr="00B4611A">
              <w:rPr>
                <w:rFonts w:cstheme="minorHAnsi"/>
                <w:sz w:val="22"/>
              </w:rPr>
              <w:t>Responsible Individual</w:t>
            </w:r>
          </w:p>
          <w:p w14:paraId="093E3FEF" w14:textId="77777777" w:rsidR="00B17B9F" w:rsidRPr="00B4611A" w:rsidRDefault="00B17B9F" w:rsidP="00D52E1A">
            <w:pPr>
              <w:rPr>
                <w:rFonts w:cstheme="minorHAnsi"/>
                <w:sz w:val="22"/>
              </w:rPr>
            </w:pPr>
            <w:r w:rsidRPr="00B4611A">
              <w:rPr>
                <w:rFonts w:cstheme="minorHAnsi"/>
                <w:sz w:val="22"/>
              </w:rPr>
              <w:t>Assistant Team Manager</w:t>
            </w:r>
          </w:p>
          <w:p w14:paraId="34276B46" w14:textId="77777777" w:rsidR="00B17B9F" w:rsidRPr="00B4611A" w:rsidRDefault="00B17B9F" w:rsidP="00D52E1A">
            <w:pPr>
              <w:rPr>
                <w:rFonts w:cstheme="minorHAnsi"/>
                <w:sz w:val="22"/>
              </w:rPr>
            </w:pPr>
            <w:r w:rsidRPr="00B4611A">
              <w:rPr>
                <w:rFonts w:cstheme="minorHAnsi"/>
                <w:sz w:val="22"/>
              </w:rPr>
              <w:t xml:space="preserve">Care Workers </w:t>
            </w:r>
          </w:p>
          <w:p w14:paraId="674B1FCA" w14:textId="77777777" w:rsidR="00B17B9F" w:rsidRPr="00B4611A" w:rsidRDefault="00B17B9F" w:rsidP="00D52E1A">
            <w:pPr>
              <w:rPr>
                <w:rFonts w:cstheme="minorHAnsi"/>
                <w:sz w:val="22"/>
              </w:rPr>
            </w:pPr>
            <w:r w:rsidRPr="00B4611A">
              <w:rPr>
                <w:rFonts w:cstheme="minorHAnsi"/>
                <w:sz w:val="22"/>
              </w:rPr>
              <w:t>Social Workers</w:t>
            </w:r>
          </w:p>
        </w:tc>
      </w:tr>
      <w:tr w:rsidR="00B17B9F" w:rsidRPr="00B4611A" w14:paraId="602D677F" w14:textId="77777777" w:rsidTr="00B1739C">
        <w:trPr>
          <w:trHeight w:val="305"/>
        </w:trPr>
        <w:tc>
          <w:tcPr>
            <w:tcW w:w="7361" w:type="dxa"/>
            <w:shd w:val="clear" w:color="auto" w:fill="EAEAEA"/>
          </w:tcPr>
          <w:p w14:paraId="12EA02DB" w14:textId="77777777" w:rsidR="00B17B9F" w:rsidRPr="00B4611A" w:rsidRDefault="00B17B9F" w:rsidP="00D52E1A">
            <w:pPr>
              <w:rPr>
                <w:rFonts w:cstheme="minorHAnsi"/>
                <w:b/>
                <w:bCs/>
                <w:sz w:val="22"/>
                <w:u w:val="single"/>
              </w:rPr>
            </w:pPr>
            <w:r w:rsidRPr="00B4611A">
              <w:rPr>
                <w:rFonts w:cstheme="minorHAnsi"/>
                <w:b/>
                <w:bCs/>
                <w:sz w:val="22"/>
                <w:u w:val="single"/>
              </w:rPr>
              <w:t>Contact</w:t>
            </w:r>
          </w:p>
          <w:p w14:paraId="367C361E" w14:textId="77777777" w:rsidR="00B17B9F" w:rsidRPr="00B4611A" w:rsidRDefault="00B17B9F" w:rsidP="00D52E1A">
            <w:pPr>
              <w:rPr>
                <w:rFonts w:cstheme="minorHAnsi"/>
                <w:sz w:val="22"/>
              </w:rPr>
            </w:pPr>
            <w:r w:rsidRPr="00B4611A">
              <w:rPr>
                <w:rFonts w:cstheme="minorHAnsi"/>
                <w:sz w:val="22"/>
              </w:rPr>
              <w:t>It will be in the interests of most looked-after children to maintain contact with their families and friends. Both the arrangements for contact and any contact details (telephone numbers etc.) must be included in the placement plan agreed between the registered person and the child’s placing authority and updated regularly.</w:t>
            </w:r>
          </w:p>
          <w:p w14:paraId="5634FD55" w14:textId="77777777" w:rsidR="00B17B9F" w:rsidRPr="00B4611A" w:rsidRDefault="00B17B9F" w:rsidP="00D52E1A">
            <w:pPr>
              <w:rPr>
                <w:rFonts w:cstheme="minorHAnsi"/>
                <w:sz w:val="22"/>
              </w:rPr>
            </w:pPr>
            <w:r w:rsidRPr="00B4611A">
              <w:rPr>
                <w:rFonts w:cstheme="minorHAnsi"/>
                <w:sz w:val="22"/>
              </w:rPr>
              <w:t xml:space="preserve">There may be circumstances where children’s homes staff assess that restriction of contact is necessary in the interests of the child, to safeguard them or promote their welfare. This decision should not be taken lightly and must be agreed with the allocated Social Worker. </w:t>
            </w:r>
          </w:p>
          <w:p w14:paraId="49E776F3" w14:textId="77777777" w:rsidR="00B17B9F" w:rsidRPr="00B4611A" w:rsidRDefault="00B17B9F" w:rsidP="00D52E1A">
            <w:pPr>
              <w:rPr>
                <w:rFonts w:cstheme="minorHAnsi"/>
                <w:sz w:val="22"/>
              </w:rPr>
            </w:pPr>
            <w:r w:rsidRPr="00B4611A">
              <w:rPr>
                <w:rFonts w:cstheme="minorHAnsi"/>
                <w:sz w:val="22"/>
              </w:rPr>
              <w:t>Children’s homes have a duty to provide access to a telephone that children can use privately. This can include the provision of a mobile phone where appropriate and safe for the child, if an alternative is in place for the child to make telephone calls in private if their personal mobile phone is lost, out of credit or broken.</w:t>
            </w:r>
          </w:p>
          <w:p w14:paraId="4FCB36A5" w14:textId="77777777" w:rsidR="00B17B9F" w:rsidRPr="00B4611A" w:rsidRDefault="00B17B9F" w:rsidP="00D52E1A">
            <w:pPr>
              <w:rPr>
                <w:rFonts w:cstheme="minorHAnsi"/>
                <w:sz w:val="22"/>
              </w:rPr>
            </w:pPr>
            <w:r w:rsidRPr="00B4611A">
              <w:rPr>
                <w:rFonts w:cstheme="minorHAnsi"/>
                <w:sz w:val="22"/>
              </w:rPr>
              <w:t>Appropriate forms of contact should be promoted and facilitated for each child, including where appropriate visits to the child in the home; visits by the child to relatives and/or friends; letters, emails, and texts; use of social media and other forms of contact via the internet.</w:t>
            </w:r>
          </w:p>
        </w:tc>
        <w:tc>
          <w:tcPr>
            <w:tcW w:w="2410" w:type="dxa"/>
            <w:shd w:val="clear" w:color="auto" w:fill="EAEAEA"/>
          </w:tcPr>
          <w:p w14:paraId="41FC4723" w14:textId="77777777" w:rsidR="00B17B9F" w:rsidRPr="00B4611A" w:rsidRDefault="00B17B9F" w:rsidP="00D52E1A">
            <w:pPr>
              <w:rPr>
                <w:rFonts w:cstheme="minorHAnsi"/>
                <w:sz w:val="22"/>
              </w:rPr>
            </w:pPr>
            <w:r w:rsidRPr="00B4611A">
              <w:rPr>
                <w:rFonts w:cstheme="minorHAnsi"/>
                <w:sz w:val="22"/>
              </w:rPr>
              <w:t xml:space="preserve">Registered Manager </w:t>
            </w:r>
          </w:p>
          <w:p w14:paraId="0641D279" w14:textId="77777777" w:rsidR="00B17B9F" w:rsidRPr="00B4611A" w:rsidRDefault="00B17B9F" w:rsidP="00D52E1A">
            <w:pPr>
              <w:rPr>
                <w:rFonts w:cstheme="minorHAnsi"/>
                <w:sz w:val="22"/>
              </w:rPr>
            </w:pPr>
            <w:r w:rsidRPr="00B4611A">
              <w:rPr>
                <w:rFonts w:cstheme="minorHAnsi"/>
                <w:sz w:val="22"/>
              </w:rPr>
              <w:t>Responsible Individual</w:t>
            </w:r>
          </w:p>
          <w:p w14:paraId="26342DBF" w14:textId="77777777" w:rsidR="00B17B9F" w:rsidRPr="00B4611A" w:rsidRDefault="00B17B9F" w:rsidP="00D52E1A">
            <w:pPr>
              <w:rPr>
                <w:rFonts w:cstheme="minorHAnsi"/>
                <w:sz w:val="22"/>
              </w:rPr>
            </w:pPr>
            <w:r w:rsidRPr="00B4611A">
              <w:rPr>
                <w:rFonts w:cstheme="minorHAnsi"/>
                <w:sz w:val="22"/>
              </w:rPr>
              <w:t>Assistant Team Manager</w:t>
            </w:r>
          </w:p>
          <w:p w14:paraId="3ACBBE4C" w14:textId="77777777" w:rsidR="00B17B9F" w:rsidRPr="00B4611A" w:rsidRDefault="00B17B9F" w:rsidP="00D52E1A">
            <w:pPr>
              <w:rPr>
                <w:rFonts w:cstheme="minorHAnsi"/>
                <w:sz w:val="22"/>
              </w:rPr>
            </w:pPr>
            <w:r w:rsidRPr="00B4611A">
              <w:rPr>
                <w:rFonts w:cstheme="minorHAnsi"/>
                <w:sz w:val="22"/>
              </w:rPr>
              <w:t xml:space="preserve">Care Workers </w:t>
            </w:r>
          </w:p>
          <w:p w14:paraId="35502F25" w14:textId="77777777" w:rsidR="00B17B9F" w:rsidRPr="00B4611A" w:rsidRDefault="00B17B9F" w:rsidP="00D52E1A">
            <w:pPr>
              <w:rPr>
                <w:rFonts w:cstheme="minorHAnsi"/>
                <w:sz w:val="22"/>
              </w:rPr>
            </w:pPr>
            <w:r w:rsidRPr="00B4611A">
              <w:rPr>
                <w:rFonts w:cstheme="minorHAnsi"/>
                <w:sz w:val="22"/>
              </w:rPr>
              <w:t xml:space="preserve">Social Workers </w:t>
            </w:r>
          </w:p>
        </w:tc>
      </w:tr>
      <w:tr w:rsidR="00B17B9F" w:rsidRPr="00B4611A" w14:paraId="4411F49D" w14:textId="77777777" w:rsidTr="00B1739C">
        <w:trPr>
          <w:trHeight w:val="305"/>
        </w:trPr>
        <w:tc>
          <w:tcPr>
            <w:tcW w:w="7361" w:type="dxa"/>
            <w:shd w:val="clear" w:color="auto" w:fill="EAEAEA"/>
          </w:tcPr>
          <w:p w14:paraId="48E850CC" w14:textId="77777777" w:rsidR="00B17B9F" w:rsidRPr="00B4611A" w:rsidRDefault="00B17B9F" w:rsidP="00D52E1A">
            <w:pPr>
              <w:rPr>
                <w:rFonts w:cstheme="minorHAnsi"/>
                <w:b/>
                <w:bCs/>
                <w:sz w:val="22"/>
                <w:u w:val="single"/>
              </w:rPr>
            </w:pPr>
            <w:r w:rsidRPr="00B4611A">
              <w:rPr>
                <w:rFonts w:cstheme="minorHAnsi"/>
                <w:b/>
                <w:bCs/>
                <w:sz w:val="22"/>
                <w:u w:val="single"/>
              </w:rPr>
              <w:t>Records</w:t>
            </w:r>
          </w:p>
          <w:p w14:paraId="13707DE6" w14:textId="77777777" w:rsidR="00B17B9F" w:rsidRPr="00B4611A" w:rsidRDefault="00B17B9F" w:rsidP="00D52E1A">
            <w:pPr>
              <w:rPr>
                <w:rFonts w:cstheme="minorHAnsi"/>
                <w:sz w:val="22"/>
              </w:rPr>
            </w:pPr>
            <w:r w:rsidRPr="00B4611A">
              <w:rPr>
                <w:rFonts w:cstheme="minorHAnsi"/>
                <w:sz w:val="22"/>
              </w:rPr>
              <w:t xml:space="preserve">Children should be encouraged by staff to see the home’s records as ‘living documents’ supporting them to view and contribute to the record in a way that reflects their voice on a regular basis. Home Managers are to ensure quality audits are taken place; this should not substitute the REG 44 Independent Visitor. </w:t>
            </w:r>
          </w:p>
        </w:tc>
        <w:tc>
          <w:tcPr>
            <w:tcW w:w="2410" w:type="dxa"/>
            <w:shd w:val="clear" w:color="auto" w:fill="EAEAEA"/>
          </w:tcPr>
          <w:p w14:paraId="5D9AA796" w14:textId="77777777" w:rsidR="00B17B9F" w:rsidRPr="00B4611A" w:rsidRDefault="00B17B9F" w:rsidP="00D52E1A">
            <w:pPr>
              <w:rPr>
                <w:rFonts w:cstheme="minorHAnsi"/>
                <w:sz w:val="22"/>
              </w:rPr>
            </w:pPr>
            <w:r w:rsidRPr="00B4611A">
              <w:rPr>
                <w:rFonts w:cstheme="minorHAnsi"/>
                <w:sz w:val="22"/>
              </w:rPr>
              <w:t xml:space="preserve">Registered Manager </w:t>
            </w:r>
          </w:p>
          <w:p w14:paraId="111C06D4" w14:textId="77777777" w:rsidR="00B17B9F" w:rsidRPr="00B4611A" w:rsidRDefault="00B17B9F" w:rsidP="00D52E1A">
            <w:pPr>
              <w:rPr>
                <w:rFonts w:cstheme="minorHAnsi"/>
                <w:sz w:val="22"/>
              </w:rPr>
            </w:pPr>
            <w:r w:rsidRPr="00B4611A">
              <w:rPr>
                <w:rFonts w:cstheme="minorHAnsi"/>
                <w:sz w:val="22"/>
              </w:rPr>
              <w:t>Responsible Individual</w:t>
            </w:r>
          </w:p>
          <w:p w14:paraId="7B3EA49D" w14:textId="77777777" w:rsidR="00B17B9F" w:rsidRPr="00B4611A" w:rsidRDefault="00B17B9F" w:rsidP="00D52E1A">
            <w:pPr>
              <w:rPr>
                <w:rFonts w:cstheme="minorHAnsi"/>
                <w:sz w:val="22"/>
              </w:rPr>
            </w:pPr>
            <w:r w:rsidRPr="00B4611A">
              <w:rPr>
                <w:rFonts w:cstheme="minorHAnsi"/>
                <w:sz w:val="22"/>
              </w:rPr>
              <w:t>Assistant Team Manager</w:t>
            </w:r>
          </w:p>
          <w:p w14:paraId="2D3E24AE" w14:textId="77777777" w:rsidR="00B17B9F" w:rsidRPr="00B4611A" w:rsidRDefault="00B17B9F" w:rsidP="00D52E1A">
            <w:pPr>
              <w:rPr>
                <w:rFonts w:cstheme="minorHAnsi"/>
                <w:sz w:val="22"/>
              </w:rPr>
            </w:pPr>
            <w:r w:rsidRPr="00B4611A">
              <w:rPr>
                <w:rFonts w:cstheme="minorHAnsi"/>
                <w:sz w:val="22"/>
              </w:rPr>
              <w:t xml:space="preserve">Care Workers </w:t>
            </w:r>
          </w:p>
        </w:tc>
      </w:tr>
    </w:tbl>
    <w:p w14:paraId="7FE1F6DC" w14:textId="77777777" w:rsidR="00B17B9F" w:rsidRPr="00B4611A" w:rsidRDefault="00B17B9F" w:rsidP="00B17B9F">
      <w:pPr>
        <w:rPr>
          <w:rFonts w:cstheme="minorHAnsi"/>
          <w:sz w:val="22"/>
        </w:rPr>
      </w:pPr>
    </w:p>
    <w:p w14:paraId="1AC84F3C" w14:textId="77777777" w:rsidR="00B17B9F" w:rsidRPr="00B4611A" w:rsidRDefault="00B17B9F" w:rsidP="00B17B9F">
      <w:pPr>
        <w:rPr>
          <w:rFonts w:cstheme="minorHAnsi"/>
          <w:b/>
          <w:sz w:val="22"/>
          <w:u w:val="single"/>
        </w:rPr>
      </w:pPr>
      <w:r w:rsidRPr="00B4611A">
        <w:rPr>
          <w:rFonts w:cstheme="minorHAnsi"/>
          <w:b/>
          <w:sz w:val="22"/>
          <w:u w:val="single"/>
        </w:rPr>
        <w:t>PRACTICE STANDARDS - Enjoyment and Achievement</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7356"/>
        <w:gridCol w:w="2410"/>
      </w:tblGrid>
      <w:tr w:rsidR="00B17B9F" w:rsidRPr="00B4611A" w14:paraId="1A998177" w14:textId="77777777" w:rsidTr="00B1739C">
        <w:trPr>
          <w:trHeight w:val="555"/>
        </w:trPr>
        <w:tc>
          <w:tcPr>
            <w:tcW w:w="7356" w:type="dxa"/>
            <w:tcBorders>
              <w:top w:val="single" w:sz="4" w:space="0" w:color="auto"/>
            </w:tcBorders>
            <w:shd w:val="clear" w:color="auto" w:fill="CCFFCC"/>
          </w:tcPr>
          <w:p w14:paraId="11946746" w14:textId="77777777" w:rsidR="00B17B9F" w:rsidRPr="00B4611A" w:rsidRDefault="00B17B9F" w:rsidP="00D52E1A">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tcBorders>
              <w:top w:val="single" w:sz="4" w:space="0" w:color="auto"/>
            </w:tcBorders>
            <w:shd w:val="clear" w:color="auto" w:fill="CCFFCC"/>
          </w:tcPr>
          <w:p w14:paraId="054A9DEF"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2E867488" w14:textId="77777777" w:rsidTr="00B1739C">
        <w:trPr>
          <w:trHeight w:val="555"/>
        </w:trPr>
        <w:tc>
          <w:tcPr>
            <w:tcW w:w="7356" w:type="dxa"/>
            <w:tcBorders>
              <w:top w:val="single" w:sz="4" w:space="0" w:color="auto"/>
            </w:tcBorders>
            <w:shd w:val="clear" w:color="auto" w:fill="CCFFCC"/>
          </w:tcPr>
          <w:p w14:paraId="0E086915" w14:textId="77777777" w:rsidR="00B17B9F" w:rsidRPr="00B4611A" w:rsidRDefault="00B17B9F" w:rsidP="00D52E1A">
            <w:pPr>
              <w:pStyle w:val="TableParagraph"/>
              <w:spacing w:before="30" w:line="250" w:lineRule="atLeast"/>
              <w:ind w:left="80" w:right="382"/>
              <w:rPr>
                <w:rFonts w:asciiTheme="minorHAnsi" w:hAnsiTheme="minorHAnsi" w:cstheme="minorHAnsi"/>
                <w:b/>
                <w:bCs/>
                <w:u w:val="single"/>
              </w:rPr>
            </w:pPr>
            <w:r w:rsidRPr="00B4611A">
              <w:rPr>
                <w:rFonts w:asciiTheme="minorHAnsi" w:hAnsiTheme="minorHAnsi" w:cstheme="minorHAnsi"/>
                <w:b/>
                <w:bCs/>
                <w:u w:val="single"/>
              </w:rPr>
              <w:t>Working in partnership with others</w:t>
            </w:r>
          </w:p>
          <w:p w14:paraId="73B3FC9A" w14:textId="77777777" w:rsidR="00B17B9F" w:rsidRPr="00B4611A" w:rsidRDefault="00B17B9F" w:rsidP="00D52E1A">
            <w:pPr>
              <w:pStyle w:val="TableParagraph"/>
              <w:spacing w:before="30" w:line="250" w:lineRule="atLeast"/>
              <w:ind w:left="80" w:right="382"/>
              <w:rPr>
                <w:rFonts w:asciiTheme="minorHAnsi" w:hAnsiTheme="minorHAnsi" w:cstheme="minorHAnsi"/>
              </w:rPr>
            </w:pPr>
            <w:r w:rsidRPr="00B4611A">
              <w:rPr>
                <w:rFonts w:asciiTheme="minorHAnsi" w:hAnsiTheme="minorHAnsi" w:cstheme="minorHAnsi"/>
              </w:rPr>
              <w:t xml:space="preserve">Each child’s placement plan should set out the permissions to the registered person. This should provide clarity on the home’s ability to give permission for school trips, sleepovers or the child’s involvement in sporting, leisure, and cultural activities. </w:t>
            </w:r>
          </w:p>
          <w:p w14:paraId="5AEEA611" w14:textId="77777777" w:rsidR="00B17B9F" w:rsidRPr="00B4611A" w:rsidRDefault="00B17B9F" w:rsidP="00D52E1A">
            <w:pPr>
              <w:pStyle w:val="TableParagraph"/>
              <w:spacing w:before="30" w:line="250" w:lineRule="atLeast"/>
              <w:ind w:left="0" w:right="382"/>
              <w:rPr>
                <w:rFonts w:asciiTheme="minorHAnsi" w:hAnsiTheme="minorHAnsi" w:cstheme="minorHAnsi"/>
              </w:rPr>
            </w:pPr>
          </w:p>
        </w:tc>
        <w:tc>
          <w:tcPr>
            <w:tcW w:w="2410" w:type="dxa"/>
            <w:tcBorders>
              <w:top w:val="single" w:sz="4" w:space="0" w:color="auto"/>
            </w:tcBorders>
            <w:shd w:val="clear" w:color="auto" w:fill="CCFFCC"/>
          </w:tcPr>
          <w:p w14:paraId="1065B96A"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 xml:space="preserve">Registered Manager </w:t>
            </w:r>
          </w:p>
          <w:p w14:paraId="2986C5D1"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Responsible Individual</w:t>
            </w:r>
          </w:p>
          <w:p w14:paraId="325FA025"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Assistant Team Manager</w:t>
            </w:r>
          </w:p>
          <w:p w14:paraId="198F6E48"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Care Workers</w:t>
            </w:r>
          </w:p>
        </w:tc>
      </w:tr>
      <w:tr w:rsidR="00B17B9F" w:rsidRPr="00B4611A" w14:paraId="2E592F02" w14:textId="77777777" w:rsidTr="00B1739C">
        <w:trPr>
          <w:trHeight w:val="1055"/>
        </w:trPr>
        <w:tc>
          <w:tcPr>
            <w:tcW w:w="7356" w:type="dxa"/>
            <w:shd w:val="clear" w:color="auto" w:fill="CCFFCC"/>
          </w:tcPr>
          <w:p w14:paraId="77315DF8" w14:textId="77777777" w:rsidR="00B17B9F" w:rsidRPr="00B4611A" w:rsidRDefault="00B17B9F" w:rsidP="00D52E1A">
            <w:pPr>
              <w:pStyle w:val="TableParagraph"/>
              <w:spacing w:before="3"/>
              <w:ind w:left="80"/>
              <w:rPr>
                <w:rFonts w:asciiTheme="minorHAnsi" w:hAnsiTheme="minorHAnsi" w:cstheme="minorHAnsi"/>
                <w:b/>
                <w:bCs/>
                <w:u w:val="single"/>
              </w:rPr>
            </w:pPr>
            <w:r w:rsidRPr="00B4611A">
              <w:rPr>
                <w:rFonts w:asciiTheme="minorHAnsi" w:hAnsiTheme="minorHAnsi" w:cstheme="minorHAnsi"/>
                <w:b/>
                <w:bCs/>
                <w:u w:val="single"/>
              </w:rPr>
              <w:t>Supporting children to enjoy life and have fun</w:t>
            </w:r>
          </w:p>
          <w:p w14:paraId="3BEEE7C2"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Children’s homes staff should seek to identify and provide appropriate opportunities for children to develop themselves in accordance with their wishes and feelings and as part of the home’s plan for their care. Each child’s talents and interests should be understood and nurtured, with children selecting activities based on their personal preferences and abilities, so far as is reasonable. Staff should also support children to try activities that are ‘new’ for them, where appropriate.</w:t>
            </w:r>
          </w:p>
          <w:p w14:paraId="573DD045" w14:textId="77777777" w:rsidR="00B17B9F" w:rsidRPr="00B4611A" w:rsidRDefault="00B17B9F" w:rsidP="00D52E1A">
            <w:pPr>
              <w:pStyle w:val="TableParagraph"/>
              <w:spacing w:before="3"/>
              <w:ind w:left="0"/>
              <w:rPr>
                <w:rFonts w:asciiTheme="minorHAnsi" w:hAnsiTheme="minorHAnsi" w:cstheme="minorHAnsi"/>
              </w:rPr>
            </w:pPr>
          </w:p>
          <w:p w14:paraId="796BDC40"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 xml:space="preserve">The registered person should ensure that children are offered a wide range of activities both inside and outside of the home (where appropriate) and are encouraged to participate in those activities. Staff should support children to take part in school trips, out of school and other clubs, </w:t>
            </w:r>
            <w:proofErr w:type="gramStart"/>
            <w:r w:rsidRPr="00B4611A">
              <w:rPr>
                <w:rFonts w:asciiTheme="minorHAnsi" w:hAnsiTheme="minorHAnsi" w:cstheme="minorHAnsi"/>
              </w:rPr>
              <w:t>volunteering</w:t>
            </w:r>
            <w:proofErr w:type="gramEnd"/>
            <w:r w:rsidRPr="00B4611A">
              <w:rPr>
                <w:rFonts w:asciiTheme="minorHAnsi" w:hAnsiTheme="minorHAnsi" w:cstheme="minorHAnsi"/>
              </w:rPr>
              <w:t xml:space="preserve"> and leisure activities.</w:t>
            </w:r>
          </w:p>
          <w:p w14:paraId="39ED86C0" w14:textId="77777777" w:rsidR="00B17B9F" w:rsidRPr="00B4611A" w:rsidRDefault="00B17B9F" w:rsidP="00D52E1A">
            <w:pPr>
              <w:pStyle w:val="TableParagraph"/>
              <w:spacing w:before="3"/>
              <w:ind w:left="80"/>
              <w:rPr>
                <w:rFonts w:asciiTheme="minorHAnsi" w:hAnsiTheme="minorHAnsi" w:cstheme="minorHAnsi"/>
              </w:rPr>
            </w:pPr>
          </w:p>
          <w:p w14:paraId="68574532"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Staff should ensure that children understand what local leisure and other cultural or religious services are on offer for them, support them to access any relevant leisure passes and encourage them to participate in activities in the community and wider if appropriate.</w:t>
            </w:r>
          </w:p>
          <w:p w14:paraId="77067A02" w14:textId="77777777" w:rsidR="00B17B9F" w:rsidRPr="00B4611A" w:rsidRDefault="00B17B9F" w:rsidP="00D52E1A">
            <w:pPr>
              <w:pStyle w:val="TableParagraph"/>
              <w:spacing w:before="3"/>
              <w:ind w:left="0"/>
              <w:rPr>
                <w:rFonts w:asciiTheme="minorHAnsi" w:hAnsiTheme="minorHAnsi" w:cstheme="minorHAnsi"/>
              </w:rPr>
            </w:pPr>
          </w:p>
          <w:p w14:paraId="4E839FAD"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The home’s staff should recognise and celebrate the achievements of their children.</w:t>
            </w:r>
          </w:p>
        </w:tc>
        <w:tc>
          <w:tcPr>
            <w:tcW w:w="2410" w:type="dxa"/>
            <w:shd w:val="clear" w:color="auto" w:fill="CCFFCC"/>
          </w:tcPr>
          <w:p w14:paraId="2A91A0EB"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 xml:space="preserve">Registered Manager </w:t>
            </w:r>
          </w:p>
          <w:p w14:paraId="2FD70E85"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Responsible Individual</w:t>
            </w:r>
          </w:p>
          <w:p w14:paraId="6854D22A"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Assistant Team Manager</w:t>
            </w:r>
          </w:p>
          <w:p w14:paraId="190F8AE6" w14:textId="77777777" w:rsidR="00B17B9F" w:rsidRPr="00B4611A" w:rsidRDefault="00B17B9F" w:rsidP="00D52E1A">
            <w:pPr>
              <w:pStyle w:val="TableParagraph"/>
              <w:spacing w:before="163"/>
              <w:rPr>
                <w:rFonts w:asciiTheme="minorHAnsi" w:hAnsiTheme="minorHAnsi" w:cstheme="minorHAnsi"/>
              </w:rPr>
            </w:pPr>
          </w:p>
          <w:p w14:paraId="045053C7"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Care Workers</w:t>
            </w:r>
          </w:p>
          <w:p w14:paraId="18AAB1F1" w14:textId="77777777" w:rsidR="00B17B9F" w:rsidRPr="00B4611A" w:rsidRDefault="00B17B9F" w:rsidP="00D52E1A">
            <w:pPr>
              <w:pStyle w:val="TableParagraph"/>
              <w:rPr>
                <w:rFonts w:asciiTheme="minorHAnsi" w:hAnsiTheme="minorHAnsi" w:cstheme="minorHAnsi"/>
              </w:rPr>
            </w:pPr>
          </w:p>
          <w:p w14:paraId="67792A50"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Social Workers </w:t>
            </w:r>
          </w:p>
        </w:tc>
      </w:tr>
    </w:tbl>
    <w:p w14:paraId="2E6D2171" w14:textId="77777777" w:rsidR="00B17B9F" w:rsidRPr="00B4611A" w:rsidRDefault="00B17B9F" w:rsidP="00B17B9F">
      <w:pPr>
        <w:rPr>
          <w:rFonts w:cstheme="minorHAnsi"/>
          <w:sz w:val="22"/>
        </w:rPr>
      </w:pPr>
    </w:p>
    <w:p w14:paraId="2BA8AAFE" w14:textId="77777777" w:rsidR="00B17B9F" w:rsidRPr="00B4611A" w:rsidRDefault="00B17B9F" w:rsidP="00B17B9F">
      <w:pPr>
        <w:rPr>
          <w:rFonts w:cstheme="minorHAnsi"/>
          <w:sz w:val="22"/>
        </w:rPr>
      </w:pPr>
    </w:p>
    <w:p w14:paraId="00B49BEF" w14:textId="77777777" w:rsidR="00B17B9F" w:rsidRPr="00B4611A" w:rsidRDefault="00B17B9F" w:rsidP="00B17B9F">
      <w:pPr>
        <w:rPr>
          <w:rFonts w:cstheme="minorHAnsi"/>
          <w:sz w:val="22"/>
        </w:rPr>
      </w:pPr>
    </w:p>
    <w:p w14:paraId="2BCEC225" w14:textId="77777777" w:rsidR="00B17B9F" w:rsidRPr="00B4611A" w:rsidRDefault="00B17B9F" w:rsidP="00B17B9F">
      <w:pPr>
        <w:rPr>
          <w:rFonts w:cstheme="minorHAnsi"/>
          <w:sz w:val="22"/>
        </w:rPr>
      </w:pPr>
    </w:p>
    <w:p w14:paraId="35FAC043" w14:textId="77777777" w:rsidR="00B17B9F" w:rsidRPr="00B4611A" w:rsidRDefault="00B17B9F" w:rsidP="00B17B9F">
      <w:pPr>
        <w:rPr>
          <w:rFonts w:cstheme="minorHAnsi"/>
          <w:b/>
          <w:sz w:val="22"/>
          <w:u w:val="single"/>
        </w:rPr>
      </w:pPr>
      <w:r w:rsidRPr="00B4611A">
        <w:rPr>
          <w:rFonts w:cstheme="minorHAnsi"/>
          <w:b/>
          <w:sz w:val="22"/>
          <w:u w:val="single"/>
        </w:rPr>
        <w:t xml:space="preserve">PRACTICE STANDARDS – Education </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7356"/>
        <w:gridCol w:w="2410"/>
      </w:tblGrid>
      <w:tr w:rsidR="00B17B9F" w:rsidRPr="00B4611A" w14:paraId="14A9327F" w14:textId="77777777" w:rsidTr="00B1739C">
        <w:trPr>
          <w:trHeight w:val="555"/>
        </w:trPr>
        <w:tc>
          <w:tcPr>
            <w:tcW w:w="7356" w:type="dxa"/>
            <w:tcBorders>
              <w:top w:val="single" w:sz="4" w:space="0" w:color="auto"/>
            </w:tcBorders>
            <w:shd w:val="clear" w:color="auto" w:fill="CCFFCC"/>
          </w:tcPr>
          <w:p w14:paraId="6FAE9FDE" w14:textId="77777777" w:rsidR="00B17B9F" w:rsidRPr="00B4611A" w:rsidRDefault="00B17B9F" w:rsidP="00D52E1A">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tcBorders>
              <w:top w:val="single" w:sz="4" w:space="0" w:color="auto"/>
            </w:tcBorders>
            <w:shd w:val="clear" w:color="auto" w:fill="CCFFCC"/>
          </w:tcPr>
          <w:p w14:paraId="193801C9"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43FAE0B4" w14:textId="77777777" w:rsidTr="00B1739C">
        <w:trPr>
          <w:trHeight w:val="555"/>
        </w:trPr>
        <w:tc>
          <w:tcPr>
            <w:tcW w:w="7356" w:type="dxa"/>
            <w:tcBorders>
              <w:top w:val="single" w:sz="4" w:space="0" w:color="auto"/>
            </w:tcBorders>
            <w:shd w:val="clear" w:color="auto" w:fill="CCFFCC"/>
          </w:tcPr>
          <w:p w14:paraId="3A02E7A3" w14:textId="77777777" w:rsidR="00B17B9F" w:rsidRPr="00B4611A" w:rsidRDefault="00B17B9F" w:rsidP="00D52E1A">
            <w:pPr>
              <w:pStyle w:val="TableParagraph"/>
              <w:spacing w:before="30" w:line="250" w:lineRule="atLeast"/>
              <w:ind w:left="0" w:right="382"/>
              <w:rPr>
                <w:rFonts w:asciiTheme="minorHAnsi" w:hAnsiTheme="minorHAnsi" w:cstheme="minorHAnsi"/>
                <w:b/>
                <w:bCs/>
                <w:u w:val="single"/>
              </w:rPr>
            </w:pPr>
            <w:r w:rsidRPr="00B4611A">
              <w:rPr>
                <w:rFonts w:asciiTheme="minorHAnsi" w:hAnsiTheme="minorHAnsi" w:cstheme="minorHAnsi"/>
                <w:b/>
                <w:bCs/>
                <w:u w:val="single"/>
              </w:rPr>
              <w:t>Understanding barriers to learning</w:t>
            </w:r>
          </w:p>
          <w:p w14:paraId="1C7D2638" w14:textId="77777777" w:rsidR="00B17B9F" w:rsidRPr="00B4611A" w:rsidRDefault="00B17B9F" w:rsidP="00D52E1A">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For some children who have experienced severe trauma, have mental health difficulties or have been excluded or out of education for significant periods, it may be necessary to address and work through their past experiences and present needs before they can positively participate in learning activities and formal education. Staff in children’s homes will play a key role in supporting these children in line with their personal education plan or EHC plan and recommendations from education and health professionals.</w:t>
            </w:r>
          </w:p>
          <w:p w14:paraId="082FE932" w14:textId="77777777" w:rsidR="00B17B9F" w:rsidRPr="00B4611A" w:rsidRDefault="00B17B9F" w:rsidP="00D52E1A">
            <w:pPr>
              <w:pStyle w:val="TableParagraph"/>
              <w:spacing w:before="30" w:line="250" w:lineRule="atLeast"/>
              <w:ind w:left="0" w:right="382"/>
              <w:rPr>
                <w:rFonts w:asciiTheme="minorHAnsi" w:hAnsiTheme="minorHAnsi" w:cstheme="minorHAnsi"/>
              </w:rPr>
            </w:pPr>
          </w:p>
          <w:p w14:paraId="3111D524" w14:textId="77777777" w:rsidR="00B17B9F" w:rsidRPr="00B4611A" w:rsidRDefault="00B17B9F" w:rsidP="00D52E1A">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 xml:space="preserve">Staff need to understand the specialist support children may need to be able to engage positively and achieve in education. Staff must be aware of whether a child has an EHC plan and the information in it.  An EHC plan details the education, health and social care support that is to be provided to a child or young person who has special educational needs or a disability. </w:t>
            </w:r>
          </w:p>
        </w:tc>
        <w:tc>
          <w:tcPr>
            <w:tcW w:w="2410" w:type="dxa"/>
            <w:tcBorders>
              <w:top w:val="single" w:sz="4" w:space="0" w:color="auto"/>
            </w:tcBorders>
            <w:shd w:val="clear" w:color="auto" w:fill="CCFFCC"/>
          </w:tcPr>
          <w:p w14:paraId="142AA5D7"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 xml:space="preserve">Registered Manager </w:t>
            </w:r>
          </w:p>
          <w:p w14:paraId="4328E1D4"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Responsible Individual</w:t>
            </w:r>
          </w:p>
          <w:p w14:paraId="126C48C0"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Assistant Team Manager</w:t>
            </w:r>
          </w:p>
          <w:p w14:paraId="5F2FB335"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Care Workers</w:t>
            </w:r>
          </w:p>
        </w:tc>
      </w:tr>
      <w:tr w:rsidR="00B17B9F" w:rsidRPr="00B4611A" w14:paraId="3E6458AA" w14:textId="77777777" w:rsidTr="00B1739C">
        <w:trPr>
          <w:trHeight w:val="1055"/>
        </w:trPr>
        <w:tc>
          <w:tcPr>
            <w:tcW w:w="7356" w:type="dxa"/>
            <w:shd w:val="clear" w:color="auto" w:fill="CCFFCC"/>
          </w:tcPr>
          <w:p w14:paraId="0A8B3B2D" w14:textId="77777777" w:rsidR="00B17B9F" w:rsidRPr="00B4611A" w:rsidRDefault="00B17B9F" w:rsidP="00D52E1A">
            <w:pPr>
              <w:pStyle w:val="TableParagraph"/>
              <w:spacing w:before="3"/>
              <w:ind w:left="80"/>
              <w:rPr>
                <w:rFonts w:asciiTheme="minorHAnsi" w:hAnsiTheme="minorHAnsi" w:cstheme="minorHAnsi"/>
                <w:b/>
                <w:bCs/>
                <w:u w:val="single"/>
              </w:rPr>
            </w:pPr>
            <w:r w:rsidRPr="00B4611A">
              <w:rPr>
                <w:rFonts w:asciiTheme="minorHAnsi" w:hAnsiTheme="minorHAnsi" w:cstheme="minorHAnsi"/>
                <w:b/>
                <w:bCs/>
                <w:u w:val="single"/>
              </w:rPr>
              <w:t>Working in partnership with others</w:t>
            </w:r>
          </w:p>
          <w:p w14:paraId="1A69E266" w14:textId="77777777" w:rsidR="00B17B9F" w:rsidRPr="00B4611A" w:rsidRDefault="00B17B9F" w:rsidP="00D52E1A">
            <w:pPr>
              <w:pStyle w:val="TableParagraph"/>
              <w:spacing w:before="3"/>
              <w:rPr>
                <w:rFonts w:asciiTheme="minorHAnsi" w:hAnsiTheme="minorHAnsi" w:cstheme="minorHAnsi"/>
              </w:rPr>
            </w:pPr>
            <w:r w:rsidRPr="00B4611A">
              <w:rPr>
                <w:rFonts w:asciiTheme="minorHAnsi" w:hAnsiTheme="minorHAnsi" w:cstheme="minorHAnsi"/>
              </w:rPr>
              <w:t xml:space="preserve">As cooperate responsibility we have a duty to promote the educational achievement of looked-after children, which includes, supporting Buckinghamshire Council Education Services a school or other education setting that is best suited to the child’s needs. </w:t>
            </w:r>
          </w:p>
          <w:p w14:paraId="6B1F2D9B" w14:textId="77777777" w:rsidR="00B17B9F" w:rsidRPr="00B4611A" w:rsidRDefault="00B17B9F" w:rsidP="00D52E1A">
            <w:pPr>
              <w:pStyle w:val="TableParagraph"/>
              <w:spacing w:before="3"/>
              <w:ind w:left="80"/>
              <w:rPr>
                <w:rFonts w:asciiTheme="minorHAnsi" w:hAnsiTheme="minorHAnsi" w:cstheme="minorHAnsi"/>
              </w:rPr>
            </w:pPr>
          </w:p>
          <w:p w14:paraId="2625893F"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Staff need to know, for every child in their care, what level of decision making has been delegated to them in relation to the child’s education. These delegations should be recorded in the child’s placement plan and it is the joint responsibility of the registered person and the placing authority to agree this at the time of placement. The Education Act 1996 defines ‘parent’ as including a person who has care of the child in question. Therefore, for a looked-after child, their residential care worker may be deemed a parent for the purposes of education law. This means that they should be treated like a parent with respect to information provided by a school about the child’s progress; should be invited to meetings about the child; and should be able to give consent to decisions regarding school activities and trips unless there are good reasons not to delegate these decisions to them. For further information see the Statutory guidance on entrusting decision making to carers of looked-after children</w:t>
            </w:r>
          </w:p>
          <w:p w14:paraId="090F0C22" w14:textId="77777777" w:rsidR="00B17B9F" w:rsidRPr="00B4611A" w:rsidRDefault="00B17B9F" w:rsidP="00D52E1A">
            <w:pPr>
              <w:pStyle w:val="TableParagraph"/>
              <w:spacing w:before="3"/>
              <w:ind w:left="80"/>
              <w:rPr>
                <w:rFonts w:asciiTheme="minorHAnsi" w:hAnsiTheme="minorHAnsi" w:cstheme="minorHAnsi"/>
              </w:rPr>
            </w:pPr>
          </w:p>
          <w:p w14:paraId="21512A74"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Staff should understand how schools’ function, including the processes for admission to schools, the role of designated teachers for looked-after children and the role of the Virtual School Head. If a looked-after child from a different local authority area is placed in the home, the Virtual School Head of that local authority remains responsible for promoting the child’s educational achievement.</w:t>
            </w:r>
          </w:p>
          <w:p w14:paraId="41D65D29" w14:textId="77777777" w:rsidR="00B17B9F" w:rsidRPr="00B4611A" w:rsidRDefault="00B17B9F" w:rsidP="00D52E1A">
            <w:pPr>
              <w:pStyle w:val="TableParagraph"/>
              <w:spacing w:before="3"/>
              <w:ind w:left="80"/>
              <w:rPr>
                <w:rFonts w:asciiTheme="minorHAnsi" w:hAnsiTheme="minorHAnsi" w:cstheme="minorHAnsi"/>
              </w:rPr>
            </w:pPr>
          </w:p>
          <w:p w14:paraId="57C0D080"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Staff need to have the knowledge and skills to understand each child’s education and training targets and their next steps for learning. If a child’s progress is not in line with their agreed targets or next steps, staff should seek expert advice from education professionals, such as the Virtual School Head, SENCO, learning mentor or teacher. Staff must challenge the child’s education or training provider if the child does not receive sufficient support to progress as outlined in their relevant plans.</w:t>
            </w:r>
          </w:p>
          <w:p w14:paraId="1B0B99D7" w14:textId="77777777" w:rsidR="00B17B9F" w:rsidRPr="00B4611A" w:rsidRDefault="00B17B9F" w:rsidP="00D52E1A">
            <w:pPr>
              <w:pStyle w:val="TableParagraph"/>
              <w:spacing w:before="3"/>
              <w:ind w:left="80"/>
              <w:rPr>
                <w:rFonts w:asciiTheme="minorHAnsi" w:hAnsiTheme="minorHAnsi" w:cstheme="minorHAnsi"/>
              </w:rPr>
            </w:pPr>
          </w:p>
          <w:p w14:paraId="271990B1"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Children’s home staff should act as effective advocates for or on behalf of a child who may be experiencing difficulties with education or training matters including, but not limited to, attainment, admissions, attendance, or behaviour, as a good parent would do.</w:t>
            </w:r>
          </w:p>
        </w:tc>
        <w:tc>
          <w:tcPr>
            <w:tcW w:w="2410" w:type="dxa"/>
            <w:shd w:val="clear" w:color="auto" w:fill="CCFFCC"/>
          </w:tcPr>
          <w:p w14:paraId="1AD0AA00"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 xml:space="preserve">Registered Manager </w:t>
            </w:r>
          </w:p>
          <w:p w14:paraId="5216715B"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Responsible Individual</w:t>
            </w:r>
          </w:p>
          <w:p w14:paraId="4207821B" w14:textId="77777777" w:rsidR="00B17B9F" w:rsidRPr="00B4611A" w:rsidRDefault="00B17B9F" w:rsidP="00D52E1A">
            <w:pPr>
              <w:pStyle w:val="TableParagraph"/>
              <w:spacing w:before="163"/>
              <w:rPr>
                <w:rFonts w:asciiTheme="minorHAnsi" w:hAnsiTheme="minorHAnsi" w:cstheme="minorHAnsi"/>
              </w:rPr>
            </w:pPr>
            <w:r w:rsidRPr="00B4611A">
              <w:rPr>
                <w:rFonts w:asciiTheme="minorHAnsi" w:hAnsiTheme="minorHAnsi" w:cstheme="minorHAnsi"/>
              </w:rPr>
              <w:t>Assistant Team Manager</w:t>
            </w:r>
          </w:p>
          <w:p w14:paraId="35171BAD" w14:textId="77777777" w:rsidR="00B17B9F" w:rsidRPr="00B4611A" w:rsidRDefault="00B17B9F" w:rsidP="00D52E1A">
            <w:pPr>
              <w:pStyle w:val="TableParagraph"/>
              <w:spacing w:before="163"/>
              <w:rPr>
                <w:rFonts w:asciiTheme="minorHAnsi" w:hAnsiTheme="minorHAnsi" w:cstheme="minorHAnsi"/>
              </w:rPr>
            </w:pPr>
          </w:p>
          <w:p w14:paraId="528D9BD4"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Care Workers</w:t>
            </w:r>
          </w:p>
          <w:p w14:paraId="1DA00802" w14:textId="77777777" w:rsidR="00B17B9F" w:rsidRPr="00B4611A" w:rsidRDefault="00B17B9F" w:rsidP="00D52E1A">
            <w:pPr>
              <w:pStyle w:val="TableParagraph"/>
              <w:rPr>
                <w:rFonts w:asciiTheme="minorHAnsi" w:hAnsiTheme="minorHAnsi" w:cstheme="minorHAnsi"/>
              </w:rPr>
            </w:pPr>
          </w:p>
          <w:p w14:paraId="1F5FEF19" w14:textId="77777777" w:rsidR="00B17B9F" w:rsidRPr="00B4611A" w:rsidRDefault="00B17B9F" w:rsidP="00D52E1A">
            <w:pPr>
              <w:pStyle w:val="TableParagraph"/>
              <w:rPr>
                <w:rFonts w:asciiTheme="minorHAnsi" w:hAnsiTheme="minorHAnsi" w:cstheme="minorHAnsi"/>
              </w:rPr>
            </w:pPr>
          </w:p>
        </w:tc>
      </w:tr>
      <w:tr w:rsidR="00B17B9F" w:rsidRPr="00B4611A" w14:paraId="5FE8BC1E" w14:textId="77777777" w:rsidTr="00B1739C">
        <w:trPr>
          <w:trHeight w:val="1055"/>
        </w:trPr>
        <w:tc>
          <w:tcPr>
            <w:tcW w:w="7356" w:type="dxa"/>
            <w:shd w:val="clear" w:color="auto" w:fill="CCFFCC"/>
          </w:tcPr>
          <w:p w14:paraId="2AAA4FA5" w14:textId="77777777" w:rsidR="00B17B9F" w:rsidRPr="00B4611A" w:rsidRDefault="00B17B9F" w:rsidP="00D52E1A">
            <w:pPr>
              <w:pStyle w:val="TableParagraph"/>
              <w:spacing w:before="3"/>
              <w:ind w:left="80"/>
              <w:rPr>
                <w:rFonts w:asciiTheme="minorHAnsi" w:hAnsiTheme="minorHAnsi" w:cstheme="minorHAnsi"/>
                <w:b/>
                <w:bCs/>
                <w:u w:val="single"/>
              </w:rPr>
            </w:pPr>
            <w:bookmarkStart w:id="22" w:name="_Hlk66184823"/>
            <w:r w:rsidRPr="00B4611A">
              <w:rPr>
                <w:rFonts w:asciiTheme="minorHAnsi" w:hAnsiTheme="minorHAnsi" w:cstheme="minorHAnsi"/>
                <w:b/>
                <w:bCs/>
                <w:u w:val="single"/>
              </w:rPr>
              <w:t>Participating in education or training</w:t>
            </w:r>
          </w:p>
          <w:bookmarkEnd w:id="22"/>
          <w:p w14:paraId="62BE3745" w14:textId="77777777" w:rsidR="00B17B9F" w:rsidRPr="00B4611A" w:rsidRDefault="00B17B9F" w:rsidP="00D52E1A">
            <w:pPr>
              <w:pStyle w:val="TableParagraph"/>
              <w:spacing w:before="3"/>
              <w:ind w:left="80"/>
              <w:rPr>
                <w:rFonts w:asciiTheme="minorHAnsi" w:hAnsiTheme="minorHAnsi" w:cstheme="minorHAnsi"/>
              </w:rPr>
            </w:pPr>
            <w:r w:rsidRPr="00B4611A">
              <w:rPr>
                <w:rFonts w:asciiTheme="minorHAnsi" w:hAnsiTheme="minorHAnsi" w:cstheme="minorHAnsi"/>
              </w:rPr>
              <w:t>The registered person must ensure the necessary support is given to children to enable them to access their education or training. Support may include, for example, putting in place practical arrangements such as transporting the child to school, support by staff to learn how to use public transport confidently and safely, or the use of technology to connect with on-line learning.</w:t>
            </w:r>
          </w:p>
          <w:p w14:paraId="365B3319" w14:textId="77777777" w:rsidR="00B17B9F" w:rsidRPr="00B4611A" w:rsidRDefault="00B17B9F" w:rsidP="00D52E1A">
            <w:pPr>
              <w:pStyle w:val="TableParagraph"/>
              <w:spacing w:before="3"/>
              <w:ind w:left="80"/>
              <w:rPr>
                <w:rFonts w:asciiTheme="minorHAnsi" w:hAnsiTheme="minorHAnsi" w:cstheme="minorHAnsi"/>
              </w:rPr>
            </w:pPr>
          </w:p>
          <w:p w14:paraId="63C42889"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Children should be in full-time education whilst they are of compulsory school age unless their personal education plan contained within the care plan or other relevant plan states otherwise. The home must aim to support full time attendance at school unless the child’s relevant plan indicates this is not in their best interests.</w:t>
            </w:r>
          </w:p>
          <w:p w14:paraId="77540388" w14:textId="77777777" w:rsidR="00B17B9F" w:rsidRPr="00B4611A" w:rsidRDefault="00B17B9F" w:rsidP="00D52E1A">
            <w:pPr>
              <w:pStyle w:val="TableParagraph"/>
              <w:spacing w:before="3"/>
              <w:ind w:left="80"/>
              <w:rPr>
                <w:rFonts w:asciiTheme="minorHAnsi" w:hAnsiTheme="minorHAnsi" w:cstheme="minorHAnsi"/>
              </w:rPr>
            </w:pPr>
          </w:p>
          <w:p w14:paraId="6D186A98"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 xml:space="preserve">Where children placed in a home are not participating in education because they have been excluded or are not on a school roll for some other reason, the registered person and staff must work closely with Buckinghamshire Council Virtual School so that the child is supported and enabled to resume full-time education as soon as possible. In the interim, the child should be supported to sustain or regain their confidence in education and be engaged in suitable structured activities. </w:t>
            </w:r>
          </w:p>
          <w:p w14:paraId="5CBE4287" w14:textId="77777777" w:rsidR="00B17B9F" w:rsidRPr="00B4611A" w:rsidRDefault="00B17B9F" w:rsidP="00D52E1A">
            <w:pPr>
              <w:pStyle w:val="TableParagraph"/>
              <w:spacing w:before="3"/>
              <w:ind w:left="0"/>
              <w:rPr>
                <w:rFonts w:asciiTheme="minorHAnsi" w:hAnsiTheme="minorHAnsi" w:cstheme="minorHAnsi"/>
              </w:rPr>
            </w:pPr>
          </w:p>
        </w:tc>
        <w:tc>
          <w:tcPr>
            <w:tcW w:w="2410" w:type="dxa"/>
            <w:shd w:val="clear" w:color="auto" w:fill="CCFFCC"/>
          </w:tcPr>
          <w:p w14:paraId="0A0B11E2"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Registered Manager </w:t>
            </w:r>
          </w:p>
          <w:p w14:paraId="65B9C099" w14:textId="77777777" w:rsidR="00B17B9F" w:rsidRPr="00B4611A" w:rsidRDefault="00B17B9F" w:rsidP="00D52E1A">
            <w:pPr>
              <w:pStyle w:val="TableParagraph"/>
              <w:rPr>
                <w:rFonts w:asciiTheme="minorHAnsi" w:hAnsiTheme="minorHAnsi" w:cstheme="minorHAnsi"/>
              </w:rPr>
            </w:pPr>
          </w:p>
          <w:p w14:paraId="221EA1F3"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Responsible Individual</w:t>
            </w:r>
          </w:p>
          <w:p w14:paraId="0C379E21" w14:textId="77777777" w:rsidR="00B17B9F" w:rsidRPr="00B4611A" w:rsidRDefault="00B17B9F" w:rsidP="00D52E1A">
            <w:pPr>
              <w:pStyle w:val="TableParagraph"/>
              <w:rPr>
                <w:rFonts w:asciiTheme="minorHAnsi" w:hAnsiTheme="minorHAnsi" w:cstheme="minorHAnsi"/>
              </w:rPr>
            </w:pPr>
          </w:p>
          <w:p w14:paraId="4CBA09F7"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Assistant Team Manager</w:t>
            </w:r>
          </w:p>
          <w:p w14:paraId="181D287E" w14:textId="77777777" w:rsidR="00B17B9F" w:rsidRPr="00B4611A" w:rsidRDefault="00B17B9F" w:rsidP="00D52E1A">
            <w:pPr>
              <w:pStyle w:val="TableParagraph"/>
              <w:rPr>
                <w:rFonts w:asciiTheme="minorHAnsi" w:hAnsiTheme="minorHAnsi" w:cstheme="minorHAnsi"/>
              </w:rPr>
            </w:pPr>
          </w:p>
          <w:p w14:paraId="31A7227F"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Care Workers</w:t>
            </w:r>
          </w:p>
          <w:p w14:paraId="73E328DE" w14:textId="77777777" w:rsidR="00B17B9F" w:rsidRPr="00B4611A" w:rsidRDefault="00B17B9F" w:rsidP="00D52E1A">
            <w:pPr>
              <w:pStyle w:val="TableParagraph"/>
              <w:rPr>
                <w:rFonts w:asciiTheme="minorHAnsi" w:hAnsiTheme="minorHAnsi" w:cstheme="minorHAnsi"/>
              </w:rPr>
            </w:pPr>
          </w:p>
          <w:p w14:paraId="6CA3B878"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Social Worker</w:t>
            </w:r>
          </w:p>
        </w:tc>
      </w:tr>
      <w:tr w:rsidR="00B17B9F" w:rsidRPr="00B4611A" w14:paraId="030C9A1A" w14:textId="77777777" w:rsidTr="00B1739C">
        <w:trPr>
          <w:trHeight w:val="1055"/>
        </w:trPr>
        <w:tc>
          <w:tcPr>
            <w:tcW w:w="7356" w:type="dxa"/>
            <w:shd w:val="clear" w:color="auto" w:fill="CCFFCC"/>
          </w:tcPr>
          <w:p w14:paraId="7E85B3B8" w14:textId="77777777" w:rsidR="00B17B9F" w:rsidRPr="00B4611A" w:rsidRDefault="00B17B9F" w:rsidP="00D52E1A">
            <w:pPr>
              <w:pStyle w:val="TableParagraph"/>
              <w:spacing w:before="3"/>
              <w:ind w:left="80"/>
              <w:rPr>
                <w:rFonts w:asciiTheme="minorHAnsi" w:hAnsiTheme="minorHAnsi" w:cstheme="minorHAnsi"/>
                <w:b/>
                <w:bCs/>
                <w:u w:val="single"/>
              </w:rPr>
            </w:pPr>
            <w:r w:rsidRPr="00B4611A">
              <w:rPr>
                <w:rFonts w:asciiTheme="minorHAnsi" w:hAnsiTheme="minorHAnsi" w:cstheme="minorHAnsi"/>
                <w:b/>
                <w:bCs/>
                <w:u w:val="single"/>
              </w:rPr>
              <w:t>The home learning environment</w:t>
            </w:r>
          </w:p>
          <w:p w14:paraId="6A4C9E77" w14:textId="77777777" w:rsidR="00B17B9F" w:rsidRPr="00B4611A" w:rsidRDefault="00B17B9F" w:rsidP="00D52E1A">
            <w:pPr>
              <w:pStyle w:val="TableParagraph"/>
              <w:spacing w:before="3"/>
              <w:ind w:left="80"/>
              <w:rPr>
                <w:rFonts w:asciiTheme="minorHAnsi" w:hAnsiTheme="minorHAnsi" w:cstheme="minorHAnsi"/>
              </w:rPr>
            </w:pPr>
            <w:r w:rsidRPr="00B4611A">
              <w:rPr>
                <w:rFonts w:asciiTheme="minorHAnsi" w:hAnsiTheme="minorHAnsi" w:cstheme="minorHAnsi"/>
              </w:rPr>
              <w:t>The ethos of the home should support each child to learn, emphasising the value of independent study and reading for enjoyment. The home must make available suitable facilities, equipment, and resources for learning and ensure that the home’s routines do not form barriers to children wishing to use the homes resources to study. Staff must support children with home study by encouraging them to learn independent study skills and helping them to practice those skills.</w:t>
            </w:r>
          </w:p>
          <w:p w14:paraId="1868288E" w14:textId="77777777" w:rsidR="00B17B9F" w:rsidRPr="00B4611A" w:rsidRDefault="00B17B9F" w:rsidP="00D52E1A">
            <w:pPr>
              <w:pStyle w:val="TableParagraph"/>
              <w:spacing w:before="3"/>
              <w:ind w:left="0"/>
              <w:rPr>
                <w:rFonts w:asciiTheme="minorHAnsi" w:hAnsiTheme="minorHAnsi" w:cstheme="minorHAnsi"/>
              </w:rPr>
            </w:pPr>
          </w:p>
          <w:p w14:paraId="6EE88395"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Children should have access to a computer and the internet to support their education and learning unless there are specific safeguarding reasons why this would be inappropriate. In such cases, the home should consider whether and how it can support the child to access a computer and the internet safely.</w:t>
            </w:r>
          </w:p>
        </w:tc>
        <w:tc>
          <w:tcPr>
            <w:tcW w:w="2410" w:type="dxa"/>
            <w:shd w:val="clear" w:color="auto" w:fill="CCFFCC"/>
          </w:tcPr>
          <w:p w14:paraId="690CED94"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Registered Manager </w:t>
            </w:r>
          </w:p>
          <w:p w14:paraId="300329BF" w14:textId="77777777" w:rsidR="00B17B9F" w:rsidRPr="00B4611A" w:rsidRDefault="00B17B9F" w:rsidP="00D52E1A">
            <w:pPr>
              <w:pStyle w:val="TableParagraph"/>
              <w:rPr>
                <w:rFonts w:asciiTheme="minorHAnsi" w:hAnsiTheme="minorHAnsi" w:cstheme="minorHAnsi"/>
              </w:rPr>
            </w:pPr>
          </w:p>
          <w:p w14:paraId="04655C35"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Responsible Individual</w:t>
            </w:r>
          </w:p>
          <w:p w14:paraId="3F8F0C3C" w14:textId="77777777" w:rsidR="00B17B9F" w:rsidRPr="00B4611A" w:rsidRDefault="00B17B9F" w:rsidP="00D52E1A">
            <w:pPr>
              <w:pStyle w:val="TableParagraph"/>
              <w:rPr>
                <w:rFonts w:asciiTheme="minorHAnsi" w:hAnsiTheme="minorHAnsi" w:cstheme="minorHAnsi"/>
              </w:rPr>
            </w:pPr>
          </w:p>
          <w:p w14:paraId="6DD52F5D"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Assistant Team Manager</w:t>
            </w:r>
          </w:p>
          <w:p w14:paraId="2686ED43" w14:textId="77777777" w:rsidR="00B17B9F" w:rsidRPr="00B4611A" w:rsidRDefault="00B17B9F" w:rsidP="00D52E1A">
            <w:pPr>
              <w:pStyle w:val="TableParagraph"/>
              <w:rPr>
                <w:rFonts w:asciiTheme="minorHAnsi" w:hAnsiTheme="minorHAnsi" w:cstheme="minorHAnsi"/>
              </w:rPr>
            </w:pPr>
          </w:p>
          <w:p w14:paraId="2148DB2A"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Care Workers</w:t>
            </w:r>
          </w:p>
        </w:tc>
      </w:tr>
    </w:tbl>
    <w:p w14:paraId="158081A2" w14:textId="77777777" w:rsidR="00B17B9F" w:rsidRPr="00B4611A" w:rsidRDefault="00B17B9F" w:rsidP="00B17B9F">
      <w:pPr>
        <w:rPr>
          <w:rFonts w:cstheme="minorHAnsi"/>
          <w:sz w:val="22"/>
        </w:rPr>
      </w:pPr>
    </w:p>
    <w:p w14:paraId="7DF9E171" w14:textId="77777777" w:rsidR="00B17B9F" w:rsidRPr="00B4611A" w:rsidRDefault="00B17B9F" w:rsidP="00B17B9F">
      <w:pPr>
        <w:jc w:val="center"/>
        <w:rPr>
          <w:rFonts w:cstheme="minorHAnsi"/>
          <w:b/>
          <w:sz w:val="22"/>
          <w:u w:val="single"/>
        </w:rPr>
      </w:pPr>
    </w:p>
    <w:p w14:paraId="764AA8BA" w14:textId="77777777" w:rsidR="00B17B9F" w:rsidRPr="00B4611A" w:rsidRDefault="00B17B9F" w:rsidP="00B17B9F">
      <w:pPr>
        <w:jc w:val="center"/>
        <w:rPr>
          <w:rFonts w:cstheme="minorHAnsi"/>
          <w:sz w:val="22"/>
        </w:rPr>
      </w:pPr>
      <w:bookmarkStart w:id="23" w:name="_Hlk66181162"/>
      <w:r w:rsidRPr="00B4611A">
        <w:rPr>
          <w:rFonts w:cstheme="minorHAnsi"/>
          <w:b/>
          <w:sz w:val="22"/>
          <w:u w:val="single"/>
        </w:rPr>
        <w:t>PRACTICE STANDARDS - Health and Well-being Standard</w:t>
      </w:r>
    </w:p>
    <w:tbl>
      <w:tblPr>
        <w:tblStyle w:val="TableGrid"/>
        <w:tblW w:w="9776" w:type="dxa"/>
        <w:shd w:val="clear" w:color="auto" w:fill="FFCCCC"/>
        <w:tblLook w:val="04A0" w:firstRow="1" w:lastRow="0" w:firstColumn="1" w:lastColumn="0" w:noHBand="0" w:noVBand="1"/>
      </w:tblPr>
      <w:tblGrid>
        <w:gridCol w:w="7321"/>
        <w:gridCol w:w="2455"/>
      </w:tblGrid>
      <w:tr w:rsidR="00B17B9F" w:rsidRPr="00B4611A" w14:paraId="66C88735" w14:textId="77777777" w:rsidTr="00B1739C">
        <w:tc>
          <w:tcPr>
            <w:tcW w:w="7321" w:type="dxa"/>
            <w:shd w:val="clear" w:color="auto" w:fill="FFCCCC"/>
          </w:tcPr>
          <w:p w14:paraId="2937F15D" w14:textId="77777777" w:rsidR="00B17B9F" w:rsidRPr="00B4611A" w:rsidRDefault="00B17B9F" w:rsidP="00D52E1A">
            <w:pPr>
              <w:rPr>
                <w:rFonts w:cstheme="minorHAnsi"/>
                <w:b/>
                <w:sz w:val="22"/>
                <w:u w:val="single"/>
              </w:rPr>
            </w:pPr>
            <w:r w:rsidRPr="00B4611A">
              <w:rPr>
                <w:rFonts w:cstheme="minorHAnsi"/>
                <w:b/>
                <w:sz w:val="22"/>
                <w:u w:val="single"/>
              </w:rPr>
              <w:t>Practice Expectations</w:t>
            </w:r>
          </w:p>
        </w:tc>
        <w:tc>
          <w:tcPr>
            <w:tcW w:w="2455" w:type="dxa"/>
            <w:shd w:val="clear" w:color="auto" w:fill="FFCCCC"/>
          </w:tcPr>
          <w:p w14:paraId="6233581F"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35BB8B64" w14:textId="77777777" w:rsidTr="00B1739C">
        <w:tc>
          <w:tcPr>
            <w:tcW w:w="7321" w:type="dxa"/>
            <w:shd w:val="clear" w:color="auto" w:fill="FFCCCC"/>
          </w:tcPr>
          <w:p w14:paraId="35F7F650" w14:textId="77777777" w:rsidR="00B17B9F" w:rsidRPr="00B4611A" w:rsidRDefault="00B17B9F" w:rsidP="00D52E1A">
            <w:pPr>
              <w:rPr>
                <w:rFonts w:cstheme="minorHAnsi"/>
                <w:b/>
                <w:bCs/>
                <w:sz w:val="22"/>
                <w:u w:val="single"/>
              </w:rPr>
            </w:pPr>
            <w:r w:rsidRPr="00B4611A">
              <w:rPr>
                <w:rFonts w:cstheme="minorHAnsi"/>
                <w:b/>
                <w:bCs/>
                <w:sz w:val="22"/>
                <w:u w:val="single"/>
              </w:rPr>
              <w:t>Supporting children’s health and well-being</w:t>
            </w:r>
          </w:p>
          <w:p w14:paraId="04B130C9" w14:textId="77777777" w:rsidR="00B17B9F" w:rsidRPr="00B4611A" w:rsidRDefault="00B17B9F" w:rsidP="00D52E1A">
            <w:pPr>
              <w:rPr>
                <w:rFonts w:cstheme="minorHAnsi"/>
                <w:sz w:val="22"/>
              </w:rPr>
            </w:pPr>
            <w:r w:rsidRPr="00B4611A">
              <w:rPr>
                <w:rFonts w:cstheme="minorHAnsi"/>
                <w:sz w:val="22"/>
              </w:rPr>
              <w:t>Children’s homes staff should encourage children to take a proactive role in looking after their day-to-day health and well-being. Where children have specific health needs or conditions, they should be supported to manage these subjects to their age and understanding. When a child needs additional health or well-being support, staff should work with allocated CAMHs worker to enable proper and immediate access to specialist medical, psychological, or psychiatric support required.</w:t>
            </w:r>
          </w:p>
          <w:p w14:paraId="1CA93AB5" w14:textId="77777777" w:rsidR="00B17B9F" w:rsidRPr="00B4611A" w:rsidRDefault="00B17B9F" w:rsidP="00D52E1A">
            <w:pPr>
              <w:rPr>
                <w:rFonts w:cstheme="minorHAnsi"/>
                <w:sz w:val="22"/>
              </w:rPr>
            </w:pPr>
          </w:p>
          <w:p w14:paraId="233DE143" w14:textId="77777777" w:rsidR="00B17B9F" w:rsidRPr="00B4611A" w:rsidRDefault="00B17B9F" w:rsidP="00D52E1A">
            <w:pPr>
              <w:rPr>
                <w:rFonts w:cstheme="minorHAnsi"/>
                <w:sz w:val="22"/>
              </w:rPr>
            </w:pPr>
            <w:r w:rsidRPr="00B4611A">
              <w:rPr>
                <w:rFonts w:cstheme="minorHAnsi"/>
                <w:sz w:val="22"/>
              </w:rPr>
              <w:t>Homes have a key role in organising and ensuring each child’s attendance at the necessary primary and secondary health services. Most health services that a child needs to access will be provided by other organisations. If these services are not accessible, or are withdrawn, staff should inform and engage with Social Worker, CAMHs to ensure their health needs are met.</w:t>
            </w:r>
          </w:p>
          <w:p w14:paraId="17F780F6" w14:textId="77777777" w:rsidR="00B17B9F" w:rsidRPr="00B4611A" w:rsidRDefault="00B17B9F" w:rsidP="00D52E1A">
            <w:pPr>
              <w:rPr>
                <w:rFonts w:cstheme="minorHAnsi"/>
                <w:sz w:val="22"/>
              </w:rPr>
            </w:pPr>
          </w:p>
          <w:p w14:paraId="0D1B2AFF" w14:textId="77777777" w:rsidR="00B17B9F" w:rsidRPr="00B4611A" w:rsidRDefault="00B17B9F" w:rsidP="00D52E1A">
            <w:pPr>
              <w:rPr>
                <w:rFonts w:cstheme="minorHAnsi"/>
                <w:sz w:val="22"/>
              </w:rPr>
            </w:pPr>
            <w:r w:rsidRPr="00B4611A">
              <w:rPr>
                <w:rFonts w:cstheme="minorHAnsi"/>
                <w:sz w:val="22"/>
              </w:rPr>
              <w:t>The registered person must ensure that staff have the relevant skills and knowledge to be able to: respond to the health needs of children; administer basic first aid and minor illness treatment; help children to manage long-term conditions and where necessary meet specific individual health needs arising from a disability, chronic condition, or other complex needs.</w:t>
            </w:r>
          </w:p>
          <w:p w14:paraId="664D3301" w14:textId="77777777" w:rsidR="00B17B9F" w:rsidRPr="00B4611A" w:rsidRDefault="00B17B9F" w:rsidP="00D52E1A">
            <w:pPr>
              <w:rPr>
                <w:rFonts w:cstheme="minorHAnsi"/>
                <w:sz w:val="22"/>
              </w:rPr>
            </w:pPr>
          </w:p>
          <w:p w14:paraId="3AAA9A4F" w14:textId="77777777" w:rsidR="00B17B9F" w:rsidRPr="00B4611A" w:rsidRDefault="00B17B9F" w:rsidP="00D52E1A">
            <w:pPr>
              <w:rPr>
                <w:rFonts w:cstheme="minorHAnsi"/>
                <w:sz w:val="22"/>
              </w:rPr>
            </w:pPr>
            <w:r w:rsidRPr="00B4611A">
              <w:rPr>
                <w:rFonts w:cstheme="minorHAnsi"/>
                <w:sz w:val="22"/>
              </w:rPr>
              <w:t>At least one person on duty at any given time in a children’s home must have a suitable first aid qualification. First aid boxes should be provided and maintained.</w:t>
            </w:r>
          </w:p>
          <w:p w14:paraId="3DEEA696" w14:textId="77777777" w:rsidR="00B17B9F" w:rsidRPr="00B4611A" w:rsidRDefault="00B17B9F" w:rsidP="00D52E1A">
            <w:pPr>
              <w:rPr>
                <w:rFonts w:cstheme="minorHAnsi"/>
                <w:sz w:val="22"/>
              </w:rPr>
            </w:pPr>
          </w:p>
          <w:p w14:paraId="077992D3" w14:textId="77777777" w:rsidR="00B17B9F" w:rsidRPr="00B4611A" w:rsidRDefault="00B17B9F" w:rsidP="00D52E1A">
            <w:pPr>
              <w:rPr>
                <w:rFonts w:cstheme="minorHAnsi"/>
                <w:sz w:val="22"/>
              </w:rPr>
            </w:pPr>
            <w:r w:rsidRPr="00B4611A">
              <w:rPr>
                <w:rFonts w:cstheme="minorHAnsi"/>
                <w:sz w:val="22"/>
              </w:rPr>
              <w:t>Each child should have permission for staff to administer first aid and non- prescription medication from a person with parental responsibility for them recorded in their relevant plan. For looked-after children, this permission should be sought and arranged by the child’s social worker. Where appropriate, the child’s family should be involved in supporting their child’s health needs as well as in providing permission for treatment.</w:t>
            </w:r>
          </w:p>
        </w:tc>
        <w:tc>
          <w:tcPr>
            <w:tcW w:w="2455" w:type="dxa"/>
            <w:shd w:val="clear" w:color="auto" w:fill="FFCCCC"/>
          </w:tcPr>
          <w:p w14:paraId="5E026352"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 xml:space="preserve">Registered Manager </w:t>
            </w:r>
          </w:p>
          <w:p w14:paraId="1CA9233F" w14:textId="77777777" w:rsidR="00B17B9F" w:rsidRPr="00B4611A" w:rsidRDefault="00B17B9F" w:rsidP="00D52E1A">
            <w:pPr>
              <w:pStyle w:val="TableParagraph"/>
              <w:rPr>
                <w:rFonts w:asciiTheme="minorHAnsi" w:hAnsiTheme="minorHAnsi" w:cstheme="minorHAnsi"/>
              </w:rPr>
            </w:pPr>
          </w:p>
          <w:p w14:paraId="1FB9F54A"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Responsible Individual</w:t>
            </w:r>
          </w:p>
          <w:p w14:paraId="3C03E3B6" w14:textId="77777777" w:rsidR="00B17B9F" w:rsidRPr="00B4611A" w:rsidRDefault="00B17B9F" w:rsidP="00D52E1A">
            <w:pPr>
              <w:pStyle w:val="TableParagraph"/>
              <w:rPr>
                <w:rFonts w:asciiTheme="minorHAnsi" w:hAnsiTheme="minorHAnsi" w:cstheme="minorHAnsi"/>
              </w:rPr>
            </w:pPr>
          </w:p>
          <w:p w14:paraId="7C43900F" w14:textId="77777777" w:rsidR="00B17B9F" w:rsidRPr="00B4611A" w:rsidRDefault="00B17B9F" w:rsidP="00D52E1A">
            <w:pPr>
              <w:pStyle w:val="TableParagraph"/>
              <w:rPr>
                <w:rFonts w:asciiTheme="minorHAnsi" w:hAnsiTheme="minorHAnsi" w:cstheme="minorHAnsi"/>
              </w:rPr>
            </w:pPr>
            <w:r w:rsidRPr="00B4611A">
              <w:rPr>
                <w:rFonts w:asciiTheme="minorHAnsi" w:hAnsiTheme="minorHAnsi" w:cstheme="minorHAnsi"/>
              </w:rPr>
              <w:t>Assistant Team Manager</w:t>
            </w:r>
          </w:p>
          <w:p w14:paraId="46FA9293" w14:textId="77777777" w:rsidR="00B17B9F" w:rsidRPr="00B4611A" w:rsidRDefault="00B17B9F" w:rsidP="00D52E1A">
            <w:pPr>
              <w:pStyle w:val="TableParagraph"/>
              <w:rPr>
                <w:rFonts w:asciiTheme="minorHAnsi" w:hAnsiTheme="minorHAnsi" w:cstheme="minorHAnsi"/>
              </w:rPr>
            </w:pPr>
          </w:p>
          <w:p w14:paraId="15D5E673" w14:textId="77777777" w:rsidR="00B17B9F" w:rsidRPr="00B4611A" w:rsidRDefault="00B17B9F" w:rsidP="00D52E1A">
            <w:pPr>
              <w:rPr>
                <w:rFonts w:cstheme="minorHAnsi"/>
                <w:sz w:val="22"/>
              </w:rPr>
            </w:pPr>
            <w:r w:rsidRPr="00B4611A">
              <w:rPr>
                <w:rFonts w:cstheme="minorHAnsi"/>
                <w:sz w:val="22"/>
              </w:rPr>
              <w:t>Care Workers</w:t>
            </w:r>
          </w:p>
          <w:p w14:paraId="49F68379" w14:textId="77777777" w:rsidR="00B17B9F" w:rsidRPr="00B4611A" w:rsidRDefault="00B17B9F" w:rsidP="00D52E1A">
            <w:pPr>
              <w:rPr>
                <w:rFonts w:cstheme="minorHAnsi"/>
                <w:sz w:val="22"/>
              </w:rPr>
            </w:pPr>
          </w:p>
          <w:p w14:paraId="111E8D8E" w14:textId="77777777" w:rsidR="00B17B9F" w:rsidRPr="00B4611A" w:rsidRDefault="00B17B9F" w:rsidP="00D52E1A">
            <w:pPr>
              <w:rPr>
                <w:rFonts w:cstheme="minorHAnsi"/>
                <w:sz w:val="22"/>
              </w:rPr>
            </w:pPr>
            <w:r w:rsidRPr="00B4611A">
              <w:rPr>
                <w:rFonts w:cstheme="minorHAnsi"/>
                <w:sz w:val="22"/>
              </w:rPr>
              <w:t>Social Worker</w:t>
            </w:r>
          </w:p>
          <w:p w14:paraId="5C2936D5" w14:textId="77777777" w:rsidR="00B17B9F" w:rsidRPr="00B4611A" w:rsidRDefault="00B17B9F" w:rsidP="00D52E1A">
            <w:pPr>
              <w:rPr>
                <w:rFonts w:cstheme="minorHAnsi"/>
                <w:sz w:val="22"/>
              </w:rPr>
            </w:pPr>
          </w:p>
          <w:p w14:paraId="342976B3" w14:textId="77777777" w:rsidR="00B17B9F" w:rsidRPr="00B4611A" w:rsidRDefault="00B17B9F" w:rsidP="00D52E1A">
            <w:pPr>
              <w:rPr>
                <w:rFonts w:cstheme="minorHAnsi"/>
                <w:sz w:val="22"/>
              </w:rPr>
            </w:pPr>
            <w:r w:rsidRPr="00B4611A">
              <w:rPr>
                <w:rFonts w:cstheme="minorHAnsi"/>
                <w:sz w:val="22"/>
              </w:rPr>
              <w:t>CAMHs allocated professional</w:t>
            </w:r>
          </w:p>
        </w:tc>
      </w:tr>
      <w:tr w:rsidR="00B17B9F" w:rsidRPr="00B4611A" w14:paraId="239C0A65" w14:textId="77777777" w:rsidTr="00B1739C">
        <w:tc>
          <w:tcPr>
            <w:tcW w:w="7321" w:type="dxa"/>
            <w:shd w:val="clear" w:color="auto" w:fill="FFCCCC"/>
          </w:tcPr>
          <w:p w14:paraId="76DF5769" w14:textId="77777777" w:rsidR="00B17B9F" w:rsidRPr="00B4611A" w:rsidRDefault="00B17B9F" w:rsidP="00D52E1A">
            <w:pPr>
              <w:rPr>
                <w:rFonts w:cstheme="minorHAnsi"/>
                <w:b/>
                <w:bCs/>
                <w:sz w:val="22"/>
                <w:u w:val="single"/>
              </w:rPr>
            </w:pPr>
            <w:r w:rsidRPr="00B4611A">
              <w:rPr>
                <w:rFonts w:cstheme="minorHAnsi"/>
                <w:b/>
                <w:bCs/>
                <w:sz w:val="22"/>
                <w:u w:val="single"/>
              </w:rPr>
              <w:t>Administration of medicines</w:t>
            </w:r>
          </w:p>
          <w:p w14:paraId="71296069" w14:textId="77777777" w:rsidR="00B17B9F" w:rsidRPr="00B4611A" w:rsidRDefault="00B17B9F" w:rsidP="00D52E1A">
            <w:pPr>
              <w:rPr>
                <w:rFonts w:cstheme="minorHAnsi"/>
                <w:sz w:val="22"/>
              </w:rPr>
            </w:pPr>
            <w:r w:rsidRPr="00B4611A">
              <w:rPr>
                <w:rFonts w:cstheme="minorHAnsi"/>
                <w:sz w:val="22"/>
              </w:rPr>
              <w:t xml:space="preserve">Care must be taken to ensure prescribed medicines are only administered to the individual for whom they are prescribed. Medicines must be administered in line with a medically approved protocol. Records must be kept of the administration of all medication, which includes occasions when prescribed medication is refused. </w:t>
            </w:r>
          </w:p>
          <w:p w14:paraId="5B64935B" w14:textId="77777777" w:rsidR="00B17B9F" w:rsidRPr="00B4611A" w:rsidRDefault="00B17B9F" w:rsidP="00D52E1A">
            <w:pPr>
              <w:rPr>
                <w:rFonts w:cstheme="minorHAnsi"/>
                <w:sz w:val="22"/>
              </w:rPr>
            </w:pPr>
          </w:p>
          <w:p w14:paraId="3C75E399" w14:textId="77777777" w:rsidR="00B17B9F" w:rsidRPr="00B4611A" w:rsidRDefault="00B17B9F" w:rsidP="00D52E1A">
            <w:pPr>
              <w:rPr>
                <w:rFonts w:cstheme="minorHAnsi"/>
                <w:sz w:val="22"/>
              </w:rPr>
            </w:pPr>
            <w:r w:rsidRPr="00B4611A">
              <w:rPr>
                <w:rFonts w:cstheme="minorHAnsi"/>
                <w:sz w:val="22"/>
              </w:rPr>
              <w:t>The registered person to ensure that they make suitable arrangements to manage, administer and dispose of any medication. These are fundamentally the same sorts of arrangements as a good parent would make but are subject to additional safeguards. Where the home has questions or concerns about a child’s medication, they should approach an expert such as a General Medical Practitioner, community pharmacist or designated for looked-after children.</w:t>
            </w:r>
          </w:p>
          <w:p w14:paraId="11A940BF" w14:textId="77777777" w:rsidR="00B17B9F" w:rsidRPr="00B4611A" w:rsidRDefault="00B17B9F" w:rsidP="00D52E1A">
            <w:pPr>
              <w:rPr>
                <w:rFonts w:cstheme="minorHAnsi"/>
                <w:sz w:val="22"/>
              </w:rPr>
            </w:pPr>
          </w:p>
          <w:p w14:paraId="2525A2E6" w14:textId="77777777" w:rsidR="00B17B9F" w:rsidRPr="00B4611A" w:rsidRDefault="00B17B9F" w:rsidP="00D52E1A">
            <w:pPr>
              <w:rPr>
                <w:rFonts w:cstheme="minorHAnsi"/>
                <w:sz w:val="22"/>
              </w:rPr>
            </w:pPr>
          </w:p>
          <w:p w14:paraId="2FE71E48" w14:textId="77777777" w:rsidR="00B17B9F" w:rsidRPr="00B4611A" w:rsidRDefault="00B17B9F" w:rsidP="00D52E1A">
            <w:pPr>
              <w:rPr>
                <w:rFonts w:cstheme="minorHAnsi"/>
                <w:sz w:val="22"/>
              </w:rPr>
            </w:pPr>
          </w:p>
          <w:p w14:paraId="508189FF" w14:textId="77777777" w:rsidR="00B17B9F" w:rsidRPr="00B4611A" w:rsidRDefault="00B17B9F" w:rsidP="00D52E1A">
            <w:pPr>
              <w:rPr>
                <w:rFonts w:cstheme="minorHAnsi"/>
                <w:sz w:val="22"/>
              </w:rPr>
            </w:pPr>
            <w:r w:rsidRPr="00B4611A">
              <w:rPr>
                <w:rFonts w:cstheme="minorHAnsi"/>
                <w:sz w:val="22"/>
              </w:rPr>
              <w:t>Children who wish to keep and take their own medication should be supported to if they are able to do so safely. Staff should be mindful that children holding their own prescribed medication must only use it for themselves in accordance with the prescription.</w:t>
            </w:r>
          </w:p>
          <w:p w14:paraId="1497CD50" w14:textId="77777777" w:rsidR="00B17B9F" w:rsidRPr="00B4611A" w:rsidRDefault="00B17B9F" w:rsidP="00D52E1A">
            <w:pPr>
              <w:rPr>
                <w:rFonts w:cstheme="minorHAnsi"/>
                <w:sz w:val="22"/>
              </w:rPr>
            </w:pPr>
          </w:p>
        </w:tc>
        <w:tc>
          <w:tcPr>
            <w:tcW w:w="2455" w:type="dxa"/>
            <w:shd w:val="clear" w:color="auto" w:fill="FFCCCC"/>
          </w:tcPr>
          <w:p w14:paraId="1EAC2917" w14:textId="77777777" w:rsidR="00B17B9F" w:rsidRPr="00B4611A" w:rsidRDefault="00B17B9F" w:rsidP="00D52E1A">
            <w:pPr>
              <w:rPr>
                <w:rFonts w:cstheme="minorHAnsi"/>
                <w:sz w:val="22"/>
              </w:rPr>
            </w:pPr>
            <w:r w:rsidRPr="00B4611A">
              <w:rPr>
                <w:rFonts w:cstheme="minorHAnsi"/>
                <w:sz w:val="22"/>
              </w:rPr>
              <w:t xml:space="preserve">Registered Manager </w:t>
            </w:r>
          </w:p>
          <w:p w14:paraId="4DB12595" w14:textId="77777777" w:rsidR="00B17B9F" w:rsidRPr="00B4611A" w:rsidRDefault="00B17B9F" w:rsidP="00D52E1A">
            <w:pPr>
              <w:rPr>
                <w:rFonts w:cstheme="minorHAnsi"/>
                <w:sz w:val="22"/>
              </w:rPr>
            </w:pPr>
          </w:p>
          <w:p w14:paraId="1FFB90E2" w14:textId="77777777" w:rsidR="00B17B9F" w:rsidRPr="00B4611A" w:rsidRDefault="00B17B9F" w:rsidP="00D52E1A">
            <w:pPr>
              <w:rPr>
                <w:rFonts w:cstheme="minorHAnsi"/>
                <w:sz w:val="22"/>
              </w:rPr>
            </w:pPr>
            <w:r w:rsidRPr="00B4611A">
              <w:rPr>
                <w:rFonts w:cstheme="minorHAnsi"/>
                <w:sz w:val="22"/>
              </w:rPr>
              <w:t>Responsible Individual</w:t>
            </w:r>
          </w:p>
          <w:p w14:paraId="10F1FA15" w14:textId="77777777" w:rsidR="00B17B9F" w:rsidRPr="00B4611A" w:rsidRDefault="00B17B9F" w:rsidP="00D52E1A">
            <w:pPr>
              <w:rPr>
                <w:rFonts w:cstheme="minorHAnsi"/>
                <w:sz w:val="22"/>
              </w:rPr>
            </w:pPr>
          </w:p>
          <w:p w14:paraId="2E13B226" w14:textId="77777777" w:rsidR="00B17B9F" w:rsidRPr="00B4611A" w:rsidRDefault="00B17B9F" w:rsidP="00D52E1A">
            <w:pPr>
              <w:rPr>
                <w:rFonts w:cstheme="minorHAnsi"/>
                <w:sz w:val="22"/>
              </w:rPr>
            </w:pPr>
            <w:r w:rsidRPr="00B4611A">
              <w:rPr>
                <w:rFonts w:cstheme="minorHAnsi"/>
                <w:sz w:val="22"/>
              </w:rPr>
              <w:t>Assistant Team Manager</w:t>
            </w:r>
          </w:p>
          <w:p w14:paraId="44A63053" w14:textId="77777777" w:rsidR="00B17B9F" w:rsidRPr="00B4611A" w:rsidRDefault="00B17B9F" w:rsidP="00D52E1A">
            <w:pPr>
              <w:rPr>
                <w:rFonts w:cstheme="minorHAnsi"/>
                <w:sz w:val="22"/>
              </w:rPr>
            </w:pPr>
          </w:p>
          <w:p w14:paraId="3698B5CC" w14:textId="77777777" w:rsidR="00B17B9F" w:rsidRPr="00B4611A" w:rsidRDefault="00B17B9F" w:rsidP="00D52E1A">
            <w:pPr>
              <w:rPr>
                <w:rFonts w:cstheme="minorHAnsi"/>
                <w:sz w:val="22"/>
              </w:rPr>
            </w:pPr>
            <w:r w:rsidRPr="00B4611A">
              <w:rPr>
                <w:rFonts w:cstheme="minorHAnsi"/>
                <w:sz w:val="22"/>
              </w:rPr>
              <w:t>Care Workers</w:t>
            </w:r>
          </w:p>
          <w:p w14:paraId="1B831E31" w14:textId="77777777" w:rsidR="00B17B9F" w:rsidRPr="00B4611A" w:rsidRDefault="00B17B9F" w:rsidP="00D52E1A">
            <w:pPr>
              <w:rPr>
                <w:rFonts w:cstheme="minorHAnsi"/>
                <w:sz w:val="22"/>
              </w:rPr>
            </w:pPr>
          </w:p>
          <w:p w14:paraId="1029F16E" w14:textId="77777777" w:rsidR="00B17B9F" w:rsidRPr="00B4611A" w:rsidRDefault="00B17B9F" w:rsidP="00D52E1A">
            <w:pPr>
              <w:rPr>
                <w:rFonts w:cstheme="minorHAnsi"/>
                <w:sz w:val="22"/>
              </w:rPr>
            </w:pPr>
            <w:r w:rsidRPr="00B4611A">
              <w:rPr>
                <w:rFonts w:cstheme="minorHAnsi"/>
                <w:sz w:val="22"/>
              </w:rPr>
              <w:t>Social Worker</w:t>
            </w:r>
          </w:p>
          <w:p w14:paraId="341FC235" w14:textId="77777777" w:rsidR="00B17B9F" w:rsidRPr="00B4611A" w:rsidRDefault="00B17B9F" w:rsidP="00D52E1A">
            <w:pPr>
              <w:rPr>
                <w:rFonts w:cstheme="minorHAnsi"/>
                <w:sz w:val="22"/>
              </w:rPr>
            </w:pPr>
          </w:p>
          <w:p w14:paraId="416A3C67" w14:textId="77777777" w:rsidR="00B17B9F" w:rsidRPr="00B4611A" w:rsidRDefault="00B17B9F" w:rsidP="00D52E1A">
            <w:pPr>
              <w:rPr>
                <w:rFonts w:cstheme="minorHAnsi"/>
                <w:sz w:val="22"/>
              </w:rPr>
            </w:pPr>
            <w:r w:rsidRPr="00B4611A">
              <w:rPr>
                <w:rFonts w:cstheme="minorHAnsi"/>
                <w:sz w:val="22"/>
              </w:rPr>
              <w:t>CAMHs allocated professional</w:t>
            </w:r>
          </w:p>
        </w:tc>
      </w:tr>
      <w:tr w:rsidR="00B17B9F" w:rsidRPr="00B4611A" w14:paraId="1211D4A8" w14:textId="77777777" w:rsidTr="00B1739C">
        <w:tc>
          <w:tcPr>
            <w:tcW w:w="7321" w:type="dxa"/>
            <w:shd w:val="clear" w:color="auto" w:fill="FFCCCC"/>
          </w:tcPr>
          <w:p w14:paraId="34478967" w14:textId="77777777" w:rsidR="00B17B9F" w:rsidRPr="00B4611A" w:rsidRDefault="00B17B9F" w:rsidP="00D52E1A">
            <w:pPr>
              <w:rPr>
                <w:rFonts w:cstheme="minorHAnsi"/>
                <w:b/>
                <w:bCs/>
                <w:sz w:val="22"/>
                <w:u w:val="single"/>
              </w:rPr>
            </w:pPr>
            <w:r w:rsidRPr="00B4611A">
              <w:rPr>
                <w:rFonts w:cstheme="minorHAnsi"/>
                <w:b/>
                <w:bCs/>
                <w:sz w:val="22"/>
                <w:u w:val="single"/>
              </w:rPr>
              <w:t>Advice, support, and guidance</w:t>
            </w:r>
          </w:p>
          <w:p w14:paraId="376EFD8D" w14:textId="77777777" w:rsidR="00B17B9F" w:rsidRPr="00B4611A" w:rsidRDefault="00B17B9F" w:rsidP="00D52E1A">
            <w:pPr>
              <w:rPr>
                <w:rFonts w:cstheme="minorHAnsi"/>
                <w:sz w:val="22"/>
              </w:rPr>
            </w:pPr>
            <w:r w:rsidRPr="00B4611A">
              <w:rPr>
                <w:rFonts w:cstheme="minorHAnsi"/>
                <w:sz w:val="22"/>
              </w:rPr>
              <w:t>The registered person should ensure that, in line with their individual health plans and the ethos of the home, children are offered advice, support and guidance on health and well-being to enhance, and supplement that provided by their school through Personal, Social and Health Education (PSHE). Staff should have the relevant skills and knowledge to be able to help children understand, and where necessary work to change negative behaviours in key areas of health and well-being such as, but not limited to, nutrition and healthy diet, exercise, mental health, sexual relationships, sexual health, contraception and use of legal highs, drugs, alcohol, and tobacco.</w:t>
            </w:r>
          </w:p>
        </w:tc>
        <w:tc>
          <w:tcPr>
            <w:tcW w:w="2455" w:type="dxa"/>
            <w:shd w:val="clear" w:color="auto" w:fill="FFCCCC"/>
          </w:tcPr>
          <w:p w14:paraId="3801C87D" w14:textId="77777777" w:rsidR="00B17B9F" w:rsidRPr="00B4611A" w:rsidRDefault="00B17B9F" w:rsidP="00D52E1A">
            <w:pPr>
              <w:rPr>
                <w:rFonts w:cstheme="minorHAnsi"/>
                <w:sz w:val="22"/>
              </w:rPr>
            </w:pPr>
            <w:r w:rsidRPr="00B4611A">
              <w:rPr>
                <w:rFonts w:cstheme="minorHAnsi"/>
                <w:sz w:val="22"/>
              </w:rPr>
              <w:t xml:space="preserve">Registered Manager </w:t>
            </w:r>
          </w:p>
          <w:p w14:paraId="37753B14" w14:textId="77777777" w:rsidR="00B17B9F" w:rsidRPr="00B4611A" w:rsidRDefault="00B17B9F" w:rsidP="00D52E1A">
            <w:pPr>
              <w:rPr>
                <w:rFonts w:cstheme="minorHAnsi"/>
                <w:sz w:val="22"/>
              </w:rPr>
            </w:pPr>
          </w:p>
          <w:p w14:paraId="276835AD" w14:textId="77777777" w:rsidR="00B17B9F" w:rsidRPr="00B4611A" w:rsidRDefault="00B17B9F" w:rsidP="00D52E1A">
            <w:pPr>
              <w:rPr>
                <w:rFonts w:cstheme="minorHAnsi"/>
                <w:sz w:val="22"/>
              </w:rPr>
            </w:pPr>
            <w:r w:rsidRPr="00B4611A">
              <w:rPr>
                <w:rFonts w:cstheme="minorHAnsi"/>
                <w:sz w:val="22"/>
              </w:rPr>
              <w:t>Responsible Individual</w:t>
            </w:r>
          </w:p>
          <w:p w14:paraId="63DFE54B" w14:textId="77777777" w:rsidR="00B17B9F" w:rsidRPr="00B4611A" w:rsidRDefault="00B17B9F" w:rsidP="00D52E1A">
            <w:pPr>
              <w:rPr>
                <w:rFonts w:cstheme="minorHAnsi"/>
                <w:sz w:val="22"/>
              </w:rPr>
            </w:pPr>
          </w:p>
          <w:p w14:paraId="1F6C57F9" w14:textId="77777777" w:rsidR="00B17B9F" w:rsidRPr="00B4611A" w:rsidRDefault="00B17B9F" w:rsidP="00D52E1A">
            <w:pPr>
              <w:rPr>
                <w:rFonts w:cstheme="minorHAnsi"/>
                <w:sz w:val="22"/>
              </w:rPr>
            </w:pPr>
            <w:r w:rsidRPr="00B4611A">
              <w:rPr>
                <w:rFonts w:cstheme="minorHAnsi"/>
                <w:sz w:val="22"/>
              </w:rPr>
              <w:t>Assistant Team Manager</w:t>
            </w:r>
          </w:p>
          <w:p w14:paraId="1A77AA40" w14:textId="77777777" w:rsidR="00B17B9F" w:rsidRPr="00B4611A" w:rsidRDefault="00B17B9F" w:rsidP="00D52E1A">
            <w:pPr>
              <w:rPr>
                <w:rFonts w:cstheme="minorHAnsi"/>
                <w:sz w:val="22"/>
              </w:rPr>
            </w:pPr>
          </w:p>
          <w:p w14:paraId="7BCB14F7" w14:textId="77777777" w:rsidR="00B17B9F" w:rsidRPr="00B4611A" w:rsidRDefault="00B17B9F" w:rsidP="00D52E1A">
            <w:pPr>
              <w:rPr>
                <w:rFonts w:cstheme="minorHAnsi"/>
                <w:sz w:val="22"/>
              </w:rPr>
            </w:pPr>
            <w:r w:rsidRPr="00B4611A">
              <w:rPr>
                <w:rFonts w:cstheme="minorHAnsi"/>
                <w:sz w:val="22"/>
              </w:rPr>
              <w:t>Care Workers</w:t>
            </w:r>
          </w:p>
          <w:p w14:paraId="38F03F04" w14:textId="77777777" w:rsidR="00B17B9F" w:rsidRPr="00B4611A" w:rsidRDefault="00B17B9F" w:rsidP="00D52E1A">
            <w:pPr>
              <w:rPr>
                <w:rFonts w:cstheme="minorHAnsi"/>
                <w:sz w:val="22"/>
              </w:rPr>
            </w:pPr>
          </w:p>
          <w:p w14:paraId="73AE5CE2" w14:textId="77777777" w:rsidR="00B17B9F" w:rsidRPr="00B4611A" w:rsidRDefault="00B17B9F" w:rsidP="00D52E1A">
            <w:pPr>
              <w:rPr>
                <w:rFonts w:cstheme="minorHAnsi"/>
                <w:sz w:val="22"/>
              </w:rPr>
            </w:pPr>
            <w:r w:rsidRPr="00B4611A">
              <w:rPr>
                <w:rFonts w:cstheme="minorHAnsi"/>
                <w:sz w:val="22"/>
              </w:rPr>
              <w:t>Social Worker</w:t>
            </w:r>
          </w:p>
          <w:p w14:paraId="032E418B" w14:textId="77777777" w:rsidR="00B17B9F" w:rsidRPr="00B4611A" w:rsidRDefault="00B17B9F" w:rsidP="00D52E1A">
            <w:pPr>
              <w:rPr>
                <w:rFonts w:cstheme="minorHAnsi"/>
                <w:sz w:val="22"/>
              </w:rPr>
            </w:pPr>
          </w:p>
          <w:p w14:paraId="2095134A" w14:textId="77777777" w:rsidR="00B17B9F" w:rsidRPr="00B4611A" w:rsidRDefault="00B17B9F" w:rsidP="00D52E1A">
            <w:pPr>
              <w:rPr>
                <w:rFonts w:cstheme="minorHAnsi"/>
                <w:sz w:val="22"/>
              </w:rPr>
            </w:pPr>
            <w:r w:rsidRPr="00B4611A">
              <w:rPr>
                <w:rFonts w:cstheme="minorHAnsi"/>
                <w:sz w:val="22"/>
              </w:rPr>
              <w:t>CAMHs allocated professional</w:t>
            </w:r>
          </w:p>
        </w:tc>
      </w:tr>
      <w:bookmarkEnd w:id="23"/>
    </w:tbl>
    <w:p w14:paraId="5117E22F" w14:textId="77777777" w:rsidR="00B17B9F" w:rsidRPr="00B4611A" w:rsidRDefault="00B17B9F" w:rsidP="00B17B9F">
      <w:pPr>
        <w:rPr>
          <w:rFonts w:cstheme="minorHAnsi"/>
          <w:b/>
          <w:sz w:val="22"/>
          <w:u w:val="single"/>
        </w:rPr>
      </w:pPr>
    </w:p>
    <w:p w14:paraId="1C4D04E9" w14:textId="77777777" w:rsidR="00B17B9F" w:rsidRPr="00B4611A" w:rsidRDefault="00B17B9F" w:rsidP="00B17B9F">
      <w:pPr>
        <w:rPr>
          <w:rFonts w:cstheme="minorHAnsi"/>
          <w:b/>
          <w:sz w:val="22"/>
          <w:u w:val="single"/>
        </w:rPr>
      </w:pPr>
    </w:p>
    <w:p w14:paraId="51C21E55" w14:textId="77777777" w:rsidR="00B17B9F" w:rsidRPr="00B4611A" w:rsidRDefault="00B17B9F" w:rsidP="00B17B9F">
      <w:pPr>
        <w:rPr>
          <w:rFonts w:cstheme="minorHAnsi"/>
          <w:b/>
          <w:sz w:val="22"/>
          <w:u w:val="single"/>
        </w:rPr>
      </w:pPr>
    </w:p>
    <w:p w14:paraId="1F128BDB" w14:textId="77777777" w:rsidR="00B17B9F" w:rsidRPr="00B4611A" w:rsidRDefault="00B17B9F" w:rsidP="00B17B9F">
      <w:pPr>
        <w:rPr>
          <w:rFonts w:cstheme="minorHAnsi"/>
          <w:b/>
          <w:sz w:val="22"/>
          <w:u w:val="single"/>
        </w:rPr>
      </w:pPr>
    </w:p>
    <w:p w14:paraId="258C1665" w14:textId="77777777" w:rsidR="00B17B9F" w:rsidRPr="00B4611A" w:rsidRDefault="00B17B9F" w:rsidP="00B17B9F">
      <w:pPr>
        <w:jc w:val="center"/>
        <w:rPr>
          <w:rFonts w:cstheme="minorHAnsi"/>
          <w:sz w:val="22"/>
        </w:rPr>
      </w:pPr>
      <w:bookmarkStart w:id="24" w:name="_Hlk66181698"/>
      <w:r w:rsidRPr="00B4611A">
        <w:rPr>
          <w:rFonts w:cstheme="minorHAnsi"/>
          <w:b/>
          <w:sz w:val="22"/>
          <w:u w:val="single"/>
        </w:rPr>
        <w:t>PRACTICE STANDARDS – Positive Relationships</w:t>
      </w:r>
    </w:p>
    <w:tbl>
      <w:tblPr>
        <w:tblStyle w:val="TableGrid"/>
        <w:tblW w:w="9776" w:type="dxa"/>
        <w:shd w:val="clear" w:color="auto" w:fill="FFCCCC"/>
        <w:tblLook w:val="04A0" w:firstRow="1" w:lastRow="0" w:firstColumn="1" w:lastColumn="0" w:noHBand="0" w:noVBand="1"/>
      </w:tblPr>
      <w:tblGrid>
        <w:gridCol w:w="7331"/>
        <w:gridCol w:w="2445"/>
      </w:tblGrid>
      <w:tr w:rsidR="00B17B9F" w:rsidRPr="00B4611A" w14:paraId="5C841974" w14:textId="77777777" w:rsidTr="00B1739C">
        <w:tc>
          <w:tcPr>
            <w:tcW w:w="7331" w:type="dxa"/>
            <w:shd w:val="clear" w:color="auto" w:fill="FFCCCC"/>
          </w:tcPr>
          <w:p w14:paraId="0A43DF43" w14:textId="77777777" w:rsidR="00B17B9F" w:rsidRPr="00B4611A" w:rsidRDefault="00B17B9F" w:rsidP="00D52E1A">
            <w:pPr>
              <w:rPr>
                <w:rFonts w:cstheme="minorHAnsi"/>
                <w:b/>
                <w:sz w:val="22"/>
                <w:u w:val="single"/>
              </w:rPr>
            </w:pPr>
            <w:r w:rsidRPr="00B4611A">
              <w:rPr>
                <w:rFonts w:cstheme="minorHAnsi"/>
                <w:b/>
                <w:sz w:val="22"/>
                <w:u w:val="single"/>
              </w:rPr>
              <w:t>Practice Expectations</w:t>
            </w:r>
          </w:p>
        </w:tc>
        <w:tc>
          <w:tcPr>
            <w:tcW w:w="2445" w:type="dxa"/>
            <w:shd w:val="clear" w:color="auto" w:fill="FFCCCC"/>
          </w:tcPr>
          <w:p w14:paraId="68D8B427"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3FFBD8C2" w14:textId="77777777" w:rsidTr="00B1739C">
        <w:tc>
          <w:tcPr>
            <w:tcW w:w="7331" w:type="dxa"/>
            <w:shd w:val="clear" w:color="auto" w:fill="FFCCCC"/>
          </w:tcPr>
          <w:p w14:paraId="52D15673" w14:textId="77777777" w:rsidR="00B17B9F" w:rsidRPr="00B4611A" w:rsidRDefault="00B17B9F" w:rsidP="00D52E1A">
            <w:pPr>
              <w:rPr>
                <w:rFonts w:cstheme="minorHAnsi"/>
                <w:b/>
                <w:bCs/>
                <w:sz w:val="22"/>
                <w:u w:val="single"/>
              </w:rPr>
            </w:pPr>
            <w:r w:rsidRPr="00B4611A">
              <w:rPr>
                <w:rFonts w:cstheme="minorHAnsi"/>
                <w:b/>
                <w:bCs/>
                <w:sz w:val="22"/>
                <w:u w:val="single"/>
              </w:rPr>
              <w:t>Building positive relationships with others</w:t>
            </w:r>
          </w:p>
          <w:p w14:paraId="43EE556A" w14:textId="77777777" w:rsidR="00B17B9F" w:rsidRPr="00B4611A" w:rsidRDefault="00B17B9F" w:rsidP="00D52E1A">
            <w:pPr>
              <w:rPr>
                <w:rFonts w:cstheme="minorHAnsi"/>
                <w:sz w:val="22"/>
              </w:rPr>
            </w:pPr>
            <w:r w:rsidRPr="00B4611A">
              <w:rPr>
                <w:rFonts w:cstheme="minorHAnsi"/>
                <w:sz w:val="22"/>
              </w:rPr>
              <w:t>The expectations on staff in building a positive relationship with each child and helping the child develop skills to have positive relationships with others is one of the key practice standards. This includes individuals both inside and outside the home such as other children in the home, staff, family members, siblings, previous carers, and friends (in accordance with their relevant plans).</w:t>
            </w:r>
          </w:p>
          <w:p w14:paraId="294FA2F8" w14:textId="77777777" w:rsidR="00B17B9F" w:rsidRPr="00B4611A" w:rsidRDefault="00B17B9F" w:rsidP="00D52E1A">
            <w:pPr>
              <w:rPr>
                <w:rFonts w:cstheme="minorHAnsi"/>
                <w:sz w:val="22"/>
              </w:rPr>
            </w:pPr>
          </w:p>
          <w:p w14:paraId="6F2BC74D" w14:textId="77777777" w:rsidR="00B17B9F" w:rsidRPr="00B4611A" w:rsidRDefault="00B17B9F" w:rsidP="00D52E1A">
            <w:pPr>
              <w:rPr>
                <w:rFonts w:cstheme="minorHAnsi"/>
                <w:sz w:val="22"/>
              </w:rPr>
            </w:pPr>
            <w:r w:rsidRPr="00B4611A">
              <w:rPr>
                <w:rFonts w:cstheme="minorHAnsi"/>
                <w:sz w:val="22"/>
              </w:rPr>
              <w:t>Children should be supported to understand how to build friendships with other children. They should be able to spend time with their friends in the local community, in their home area, and by having friends visit them at the home, in line with the child’s plans, age and understanding.</w:t>
            </w:r>
          </w:p>
          <w:p w14:paraId="7D89D28D" w14:textId="77777777" w:rsidR="00B17B9F" w:rsidRPr="00B4611A" w:rsidRDefault="00B17B9F" w:rsidP="00D52E1A">
            <w:pPr>
              <w:rPr>
                <w:rFonts w:cstheme="minorHAnsi"/>
                <w:sz w:val="22"/>
              </w:rPr>
            </w:pPr>
          </w:p>
          <w:p w14:paraId="2B5F558C" w14:textId="77777777" w:rsidR="00B17B9F" w:rsidRPr="00B4611A" w:rsidRDefault="00B17B9F" w:rsidP="00D52E1A">
            <w:pPr>
              <w:rPr>
                <w:rFonts w:cstheme="minorHAnsi"/>
                <w:sz w:val="22"/>
              </w:rPr>
            </w:pPr>
            <w:r w:rsidRPr="00B4611A">
              <w:rPr>
                <w:rFonts w:cstheme="minorHAnsi"/>
                <w:sz w:val="22"/>
              </w:rPr>
              <w:t>Staff should be skilled in understanding the range of influences that friendships can have and should encourage those with a positive impact and discourage those with a negative impact. Homes that care for children who have, or are likely, to sexually offend should establish the extent to which friendships can be supported, in line with the child’s relevant plans and subject to the safety of all concerned.</w:t>
            </w:r>
          </w:p>
          <w:p w14:paraId="0361AC1D" w14:textId="77777777" w:rsidR="00B17B9F" w:rsidRPr="00B4611A" w:rsidRDefault="00B17B9F" w:rsidP="00D52E1A">
            <w:pPr>
              <w:rPr>
                <w:rFonts w:cstheme="minorHAnsi"/>
                <w:sz w:val="22"/>
              </w:rPr>
            </w:pPr>
          </w:p>
          <w:p w14:paraId="55147640" w14:textId="77777777" w:rsidR="00B17B9F" w:rsidRPr="00B4611A" w:rsidRDefault="00B17B9F" w:rsidP="00D52E1A">
            <w:pPr>
              <w:rPr>
                <w:rFonts w:cstheme="minorHAnsi"/>
                <w:sz w:val="22"/>
              </w:rPr>
            </w:pPr>
            <w:r w:rsidRPr="00B4611A">
              <w:rPr>
                <w:rFonts w:cstheme="minorHAnsi"/>
                <w:sz w:val="22"/>
              </w:rPr>
              <w:t>Decisions about overnight stays with friends should be delegated to children’s homes staff by the Allocated Social Worker. This should be recorded in the placement plan. Where children wish to stay overnight with friends, staff should carry out the same kind of checks that responsible parents might make in similar circumstances to seek reassurance that the child will be well cared for and safe.</w:t>
            </w:r>
          </w:p>
          <w:p w14:paraId="0D096B6A" w14:textId="77777777" w:rsidR="00B17B9F" w:rsidRPr="00B4611A" w:rsidRDefault="00B17B9F" w:rsidP="00D52E1A">
            <w:pPr>
              <w:rPr>
                <w:rFonts w:cstheme="minorHAnsi"/>
                <w:sz w:val="22"/>
              </w:rPr>
            </w:pPr>
          </w:p>
          <w:p w14:paraId="3D6A8625" w14:textId="77777777" w:rsidR="00B17B9F" w:rsidRPr="00B4611A" w:rsidRDefault="00B17B9F" w:rsidP="00D52E1A">
            <w:pPr>
              <w:rPr>
                <w:rFonts w:cstheme="minorHAnsi"/>
                <w:sz w:val="22"/>
              </w:rPr>
            </w:pPr>
            <w:r w:rsidRPr="00B4611A">
              <w:rPr>
                <w:rFonts w:cstheme="minorHAnsi"/>
                <w:sz w:val="22"/>
              </w:rPr>
              <w:t>Staff should understand and help children to understand what makes a healthy, nurturing relationship. Staff should be skilled to recognise the signs and provide support to children in danger of or involved in exploitative or damaging relationships with others and where possible prevent these types of relationships.</w:t>
            </w:r>
          </w:p>
        </w:tc>
        <w:tc>
          <w:tcPr>
            <w:tcW w:w="2445" w:type="dxa"/>
            <w:shd w:val="clear" w:color="auto" w:fill="FFCCCC"/>
          </w:tcPr>
          <w:p w14:paraId="3AA8FB9B" w14:textId="77777777" w:rsidR="00B17B9F" w:rsidRPr="00B4611A" w:rsidRDefault="00B17B9F" w:rsidP="00D52E1A">
            <w:pPr>
              <w:rPr>
                <w:rFonts w:cstheme="minorHAnsi"/>
                <w:sz w:val="22"/>
              </w:rPr>
            </w:pPr>
            <w:r w:rsidRPr="00B4611A">
              <w:rPr>
                <w:rFonts w:cstheme="minorHAnsi"/>
                <w:sz w:val="22"/>
              </w:rPr>
              <w:t xml:space="preserve">Registered Manager </w:t>
            </w:r>
          </w:p>
          <w:p w14:paraId="7FC92BB1" w14:textId="77777777" w:rsidR="00B17B9F" w:rsidRPr="00B4611A" w:rsidRDefault="00B17B9F" w:rsidP="00D52E1A">
            <w:pPr>
              <w:rPr>
                <w:rFonts w:cstheme="minorHAnsi"/>
                <w:sz w:val="22"/>
              </w:rPr>
            </w:pPr>
          </w:p>
          <w:p w14:paraId="639E22F4" w14:textId="77777777" w:rsidR="00B17B9F" w:rsidRPr="00B4611A" w:rsidRDefault="00B17B9F" w:rsidP="00D52E1A">
            <w:pPr>
              <w:rPr>
                <w:rFonts w:cstheme="minorHAnsi"/>
                <w:sz w:val="22"/>
              </w:rPr>
            </w:pPr>
            <w:r w:rsidRPr="00B4611A">
              <w:rPr>
                <w:rFonts w:cstheme="minorHAnsi"/>
                <w:sz w:val="22"/>
              </w:rPr>
              <w:t>Responsible Individual</w:t>
            </w:r>
          </w:p>
          <w:p w14:paraId="44AFDC02" w14:textId="77777777" w:rsidR="00B17B9F" w:rsidRPr="00B4611A" w:rsidRDefault="00B17B9F" w:rsidP="00D52E1A">
            <w:pPr>
              <w:rPr>
                <w:rFonts w:cstheme="minorHAnsi"/>
                <w:sz w:val="22"/>
              </w:rPr>
            </w:pPr>
          </w:p>
          <w:p w14:paraId="29980BC0" w14:textId="77777777" w:rsidR="00B17B9F" w:rsidRPr="00B4611A" w:rsidRDefault="00B17B9F" w:rsidP="00D52E1A">
            <w:pPr>
              <w:rPr>
                <w:rFonts w:cstheme="minorHAnsi"/>
                <w:sz w:val="22"/>
              </w:rPr>
            </w:pPr>
            <w:r w:rsidRPr="00B4611A">
              <w:rPr>
                <w:rFonts w:cstheme="minorHAnsi"/>
                <w:sz w:val="22"/>
              </w:rPr>
              <w:t>Assistant Team Manager</w:t>
            </w:r>
          </w:p>
          <w:p w14:paraId="4907821E" w14:textId="77777777" w:rsidR="00B17B9F" w:rsidRPr="00B4611A" w:rsidRDefault="00B17B9F" w:rsidP="00D52E1A">
            <w:pPr>
              <w:rPr>
                <w:rFonts w:cstheme="minorHAnsi"/>
                <w:sz w:val="22"/>
              </w:rPr>
            </w:pPr>
          </w:p>
          <w:p w14:paraId="401789AC" w14:textId="77777777" w:rsidR="00B17B9F" w:rsidRPr="00B4611A" w:rsidRDefault="00B17B9F" w:rsidP="00D52E1A">
            <w:pPr>
              <w:rPr>
                <w:rFonts w:cstheme="minorHAnsi"/>
                <w:sz w:val="22"/>
              </w:rPr>
            </w:pPr>
            <w:r w:rsidRPr="00B4611A">
              <w:rPr>
                <w:rFonts w:cstheme="minorHAnsi"/>
                <w:sz w:val="22"/>
              </w:rPr>
              <w:t>Care Workers</w:t>
            </w:r>
          </w:p>
          <w:p w14:paraId="62095DFB" w14:textId="77777777" w:rsidR="00B17B9F" w:rsidRPr="00B4611A" w:rsidRDefault="00B17B9F" w:rsidP="00D52E1A">
            <w:pPr>
              <w:rPr>
                <w:rFonts w:cstheme="minorHAnsi"/>
                <w:sz w:val="22"/>
              </w:rPr>
            </w:pPr>
          </w:p>
          <w:p w14:paraId="1C673F80" w14:textId="77777777" w:rsidR="00B17B9F" w:rsidRPr="00B4611A" w:rsidRDefault="00B17B9F" w:rsidP="00D52E1A">
            <w:pPr>
              <w:rPr>
                <w:rFonts w:cstheme="minorHAnsi"/>
                <w:sz w:val="22"/>
              </w:rPr>
            </w:pPr>
            <w:r w:rsidRPr="00B4611A">
              <w:rPr>
                <w:rFonts w:cstheme="minorHAnsi"/>
                <w:sz w:val="22"/>
              </w:rPr>
              <w:t>Social Worker</w:t>
            </w:r>
          </w:p>
        </w:tc>
      </w:tr>
      <w:tr w:rsidR="00B17B9F" w:rsidRPr="00B4611A" w14:paraId="7D37CFF7" w14:textId="77777777" w:rsidTr="00B1739C">
        <w:tc>
          <w:tcPr>
            <w:tcW w:w="7331" w:type="dxa"/>
            <w:shd w:val="clear" w:color="auto" w:fill="FFCCCC"/>
          </w:tcPr>
          <w:p w14:paraId="3BB75A5A" w14:textId="77777777" w:rsidR="00B17B9F" w:rsidRPr="00B4611A" w:rsidRDefault="00B17B9F" w:rsidP="00D52E1A">
            <w:pPr>
              <w:rPr>
                <w:rFonts w:cstheme="minorHAnsi"/>
                <w:b/>
                <w:bCs/>
                <w:sz w:val="22"/>
                <w:u w:val="single"/>
              </w:rPr>
            </w:pPr>
            <w:r w:rsidRPr="00B4611A">
              <w:rPr>
                <w:rFonts w:cstheme="minorHAnsi"/>
                <w:b/>
                <w:bCs/>
                <w:sz w:val="22"/>
                <w:u w:val="single"/>
              </w:rPr>
              <w:t>Positive behaviour</w:t>
            </w:r>
          </w:p>
          <w:p w14:paraId="0411FA4D" w14:textId="77777777" w:rsidR="00B17B9F" w:rsidRPr="00B4611A" w:rsidRDefault="00B17B9F" w:rsidP="00D52E1A">
            <w:pPr>
              <w:rPr>
                <w:rFonts w:cstheme="minorHAnsi"/>
                <w:sz w:val="22"/>
              </w:rPr>
            </w:pPr>
            <w:r w:rsidRPr="00B4611A">
              <w:rPr>
                <w:rFonts w:cstheme="minorHAnsi"/>
                <w:sz w:val="22"/>
              </w:rPr>
              <w:t>Expectations of behaviour should be high for all staff and children in the home. These standards should be clear and unambiguous. Children should be supported to develop understanding and empathy towards each other. Positive behaviour and relationships should be reinforced, praised, and encouraged; poor behaviour should be challenged and discussed. The development of safe, stable, and secure relationships with staff in the home should be central to the ethos of the home and support the development of secure attachments that, where appropriate, persist over time.</w:t>
            </w:r>
          </w:p>
          <w:p w14:paraId="40BC1A03" w14:textId="77777777" w:rsidR="00B17B9F" w:rsidRPr="00B4611A" w:rsidRDefault="00B17B9F" w:rsidP="00D52E1A">
            <w:pPr>
              <w:rPr>
                <w:rFonts w:cstheme="minorHAnsi"/>
                <w:sz w:val="22"/>
              </w:rPr>
            </w:pPr>
          </w:p>
          <w:p w14:paraId="0B3ECE38" w14:textId="77777777" w:rsidR="00B17B9F" w:rsidRPr="00B4611A" w:rsidRDefault="00B17B9F" w:rsidP="00D52E1A">
            <w:pPr>
              <w:rPr>
                <w:rFonts w:cstheme="minorHAnsi"/>
                <w:sz w:val="22"/>
              </w:rPr>
            </w:pPr>
            <w:r w:rsidRPr="00B4611A">
              <w:rPr>
                <w:rFonts w:cstheme="minorHAnsi"/>
                <w:sz w:val="22"/>
              </w:rPr>
              <w:t>Where positive relationships exist between children and staff this should be respected and maintained as far as possible when making any decisions to alter staffing arrangements. The registered person should respond to children’s views about changes to staff and be aware of the potential impact this may have for the child’s stability and emotional well-being.</w:t>
            </w:r>
          </w:p>
          <w:p w14:paraId="0379E7C1" w14:textId="77777777" w:rsidR="00B17B9F" w:rsidRPr="00B4611A" w:rsidRDefault="00B17B9F" w:rsidP="00D52E1A">
            <w:pPr>
              <w:rPr>
                <w:rFonts w:cstheme="minorHAnsi"/>
                <w:sz w:val="22"/>
              </w:rPr>
            </w:pPr>
          </w:p>
          <w:p w14:paraId="76BC8D6F" w14:textId="77777777" w:rsidR="00B17B9F" w:rsidRPr="00B4611A" w:rsidRDefault="00B17B9F" w:rsidP="00D52E1A">
            <w:pPr>
              <w:rPr>
                <w:rFonts w:cstheme="minorHAnsi"/>
                <w:sz w:val="22"/>
              </w:rPr>
            </w:pPr>
            <w:r w:rsidRPr="00B4611A">
              <w:rPr>
                <w:rFonts w:cstheme="minorHAnsi"/>
                <w:sz w:val="22"/>
              </w:rPr>
              <w:t>Staff should understand factors that affect children’s motivation to behave in a socially acceptable way. Staff should encourage an enthusiasm for positive behaviour using positive behaviour strategies in line with the child’s relevant plans.</w:t>
            </w:r>
          </w:p>
          <w:p w14:paraId="3A8ACF9D" w14:textId="77777777" w:rsidR="00B17B9F" w:rsidRPr="00B4611A" w:rsidRDefault="00B17B9F" w:rsidP="00D52E1A">
            <w:pPr>
              <w:rPr>
                <w:rFonts w:cstheme="minorHAnsi"/>
                <w:sz w:val="22"/>
              </w:rPr>
            </w:pPr>
          </w:p>
          <w:p w14:paraId="7A4B9046" w14:textId="77777777" w:rsidR="00B17B9F" w:rsidRPr="00B4611A" w:rsidRDefault="00B17B9F" w:rsidP="00D52E1A">
            <w:pPr>
              <w:rPr>
                <w:rFonts w:cstheme="minorHAnsi"/>
                <w:sz w:val="22"/>
              </w:rPr>
            </w:pPr>
            <w:r w:rsidRPr="00B4611A">
              <w:rPr>
                <w:rFonts w:cstheme="minorHAnsi"/>
                <w:sz w:val="22"/>
              </w:rPr>
              <w:t>The capacity and competence of staff to build constructive, warm relationships with children that actively promote positive behaviour, provides the foundations for managing any negative behaviour. Staff should have the skills to respond to each child’s individual behaviour. Where necessary they should manage conflict, maintain constructive dialogues, and react appropriately if challenged by a child in their care.</w:t>
            </w:r>
          </w:p>
          <w:p w14:paraId="3FEAD041" w14:textId="77777777" w:rsidR="00B17B9F" w:rsidRPr="00B4611A" w:rsidRDefault="00B17B9F" w:rsidP="00D52E1A">
            <w:pPr>
              <w:rPr>
                <w:rFonts w:cstheme="minorHAnsi"/>
                <w:sz w:val="22"/>
              </w:rPr>
            </w:pPr>
          </w:p>
          <w:p w14:paraId="2E442D26" w14:textId="77777777" w:rsidR="00B17B9F" w:rsidRPr="00B4611A" w:rsidRDefault="00B17B9F" w:rsidP="00D52E1A">
            <w:pPr>
              <w:rPr>
                <w:rFonts w:cstheme="minorHAnsi"/>
                <w:sz w:val="22"/>
              </w:rPr>
            </w:pPr>
            <w:r w:rsidRPr="00B4611A">
              <w:rPr>
                <w:rFonts w:cstheme="minorHAnsi"/>
                <w:sz w:val="22"/>
              </w:rPr>
              <w:t>Staff supervision must enable staff to reflect and act upon how their own feelings and behaviour may be affected by the behaviour of the children they care for.</w:t>
            </w:r>
          </w:p>
        </w:tc>
        <w:tc>
          <w:tcPr>
            <w:tcW w:w="2445" w:type="dxa"/>
            <w:shd w:val="clear" w:color="auto" w:fill="FFCCCC"/>
          </w:tcPr>
          <w:p w14:paraId="0884D4FD" w14:textId="77777777" w:rsidR="00B17B9F" w:rsidRPr="00B4611A" w:rsidRDefault="00B17B9F" w:rsidP="00D52E1A">
            <w:pPr>
              <w:rPr>
                <w:rFonts w:cstheme="minorHAnsi"/>
                <w:sz w:val="22"/>
              </w:rPr>
            </w:pPr>
            <w:r w:rsidRPr="00B4611A">
              <w:rPr>
                <w:rFonts w:cstheme="minorHAnsi"/>
                <w:sz w:val="22"/>
              </w:rPr>
              <w:t xml:space="preserve">Registered Manager </w:t>
            </w:r>
          </w:p>
          <w:p w14:paraId="6AEB9AA4" w14:textId="77777777" w:rsidR="00B17B9F" w:rsidRPr="00B4611A" w:rsidRDefault="00B17B9F" w:rsidP="00D52E1A">
            <w:pPr>
              <w:rPr>
                <w:rFonts w:cstheme="minorHAnsi"/>
                <w:sz w:val="22"/>
              </w:rPr>
            </w:pPr>
          </w:p>
          <w:p w14:paraId="6B987046" w14:textId="77777777" w:rsidR="00B17B9F" w:rsidRPr="00B4611A" w:rsidRDefault="00B17B9F" w:rsidP="00D52E1A">
            <w:pPr>
              <w:rPr>
                <w:rFonts w:cstheme="minorHAnsi"/>
                <w:sz w:val="22"/>
              </w:rPr>
            </w:pPr>
            <w:r w:rsidRPr="00B4611A">
              <w:rPr>
                <w:rFonts w:cstheme="minorHAnsi"/>
                <w:sz w:val="22"/>
              </w:rPr>
              <w:t>Responsible Individual</w:t>
            </w:r>
          </w:p>
          <w:p w14:paraId="52182072" w14:textId="77777777" w:rsidR="00B17B9F" w:rsidRPr="00B4611A" w:rsidRDefault="00B17B9F" w:rsidP="00D52E1A">
            <w:pPr>
              <w:rPr>
                <w:rFonts w:cstheme="minorHAnsi"/>
                <w:sz w:val="22"/>
              </w:rPr>
            </w:pPr>
          </w:p>
          <w:p w14:paraId="02A1885D" w14:textId="77777777" w:rsidR="00B17B9F" w:rsidRPr="00B4611A" w:rsidRDefault="00B17B9F" w:rsidP="00D52E1A">
            <w:pPr>
              <w:rPr>
                <w:rFonts w:cstheme="minorHAnsi"/>
                <w:sz w:val="22"/>
              </w:rPr>
            </w:pPr>
            <w:r w:rsidRPr="00B4611A">
              <w:rPr>
                <w:rFonts w:cstheme="minorHAnsi"/>
                <w:sz w:val="22"/>
              </w:rPr>
              <w:t>Assistant Team Manager</w:t>
            </w:r>
          </w:p>
          <w:p w14:paraId="09F90E30" w14:textId="77777777" w:rsidR="00B17B9F" w:rsidRPr="00B4611A" w:rsidRDefault="00B17B9F" w:rsidP="00D52E1A">
            <w:pPr>
              <w:rPr>
                <w:rFonts w:cstheme="minorHAnsi"/>
                <w:sz w:val="22"/>
              </w:rPr>
            </w:pPr>
          </w:p>
          <w:p w14:paraId="32A1F5F9" w14:textId="77777777" w:rsidR="00B17B9F" w:rsidRPr="00B4611A" w:rsidRDefault="00B17B9F" w:rsidP="00D52E1A">
            <w:pPr>
              <w:rPr>
                <w:rFonts w:cstheme="minorHAnsi"/>
                <w:sz w:val="22"/>
              </w:rPr>
            </w:pPr>
            <w:r w:rsidRPr="00B4611A">
              <w:rPr>
                <w:rFonts w:cstheme="minorHAnsi"/>
                <w:sz w:val="22"/>
              </w:rPr>
              <w:t>Care Workers</w:t>
            </w:r>
          </w:p>
          <w:p w14:paraId="0A661436" w14:textId="77777777" w:rsidR="00B17B9F" w:rsidRPr="00B4611A" w:rsidRDefault="00B17B9F" w:rsidP="00D52E1A">
            <w:pPr>
              <w:rPr>
                <w:rFonts w:cstheme="minorHAnsi"/>
                <w:sz w:val="22"/>
              </w:rPr>
            </w:pPr>
          </w:p>
          <w:p w14:paraId="09222025" w14:textId="77777777" w:rsidR="00B17B9F" w:rsidRPr="00B4611A" w:rsidRDefault="00B17B9F" w:rsidP="00D52E1A">
            <w:pPr>
              <w:rPr>
                <w:rFonts w:cstheme="minorHAnsi"/>
                <w:sz w:val="22"/>
              </w:rPr>
            </w:pPr>
            <w:r w:rsidRPr="00B4611A">
              <w:rPr>
                <w:rFonts w:cstheme="minorHAnsi"/>
                <w:sz w:val="22"/>
              </w:rPr>
              <w:t>Social Worker</w:t>
            </w:r>
          </w:p>
        </w:tc>
      </w:tr>
      <w:tr w:rsidR="00B17B9F" w:rsidRPr="00B4611A" w14:paraId="6FD97090" w14:textId="77777777" w:rsidTr="00B1739C">
        <w:tc>
          <w:tcPr>
            <w:tcW w:w="7331" w:type="dxa"/>
            <w:shd w:val="clear" w:color="auto" w:fill="FFCCCC"/>
          </w:tcPr>
          <w:p w14:paraId="613238D7" w14:textId="77777777" w:rsidR="00B17B9F" w:rsidRPr="00B4611A" w:rsidRDefault="00B17B9F" w:rsidP="00D52E1A">
            <w:pPr>
              <w:rPr>
                <w:rFonts w:cstheme="minorHAnsi"/>
                <w:b/>
                <w:bCs/>
                <w:sz w:val="22"/>
                <w:u w:val="single"/>
              </w:rPr>
            </w:pPr>
            <w:r w:rsidRPr="00B4611A">
              <w:rPr>
                <w:rFonts w:cstheme="minorHAnsi"/>
                <w:b/>
                <w:bCs/>
                <w:sz w:val="22"/>
                <w:u w:val="single"/>
              </w:rPr>
              <w:t>Bullying</w:t>
            </w:r>
          </w:p>
          <w:p w14:paraId="5EBB8D4F" w14:textId="77777777" w:rsidR="00B17B9F" w:rsidRPr="00B4611A" w:rsidRDefault="00B17B9F" w:rsidP="00D52E1A">
            <w:pPr>
              <w:rPr>
                <w:rFonts w:cstheme="minorHAnsi"/>
                <w:sz w:val="22"/>
              </w:rPr>
            </w:pPr>
            <w:r w:rsidRPr="00B4611A">
              <w:rPr>
                <w:rFonts w:cstheme="minorHAnsi"/>
                <w:sz w:val="22"/>
              </w:rPr>
              <w:t>Staff should understand what they must do to prevent bullying of children by other children or adults. Staff should be able to recognise and address different types of abuse such as peer abuse, cyber-bullying and bullying in day-to-day relationships in the home.</w:t>
            </w:r>
          </w:p>
          <w:p w14:paraId="5C28FD8B" w14:textId="77777777" w:rsidR="00B17B9F" w:rsidRPr="00B4611A" w:rsidRDefault="00B17B9F" w:rsidP="00D52E1A">
            <w:pPr>
              <w:rPr>
                <w:rFonts w:cstheme="minorHAnsi"/>
                <w:sz w:val="22"/>
              </w:rPr>
            </w:pPr>
          </w:p>
          <w:p w14:paraId="2B93A247" w14:textId="77777777" w:rsidR="00B17B9F" w:rsidRPr="00B4611A" w:rsidRDefault="00B17B9F" w:rsidP="00D52E1A">
            <w:pPr>
              <w:rPr>
                <w:rFonts w:cstheme="minorHAnsi"/>
                <w:sz w:val="22"/>
              </w:rPr>
            </w:pPr>
            <w:r w:rsidRPr="00B4611A">
              <w:rPr>
                <w:rFonts w:cstheme="minorHAnsi"/>
                <w:sz w:val="22"/>
              </w:rPr>
              <w:t>Registered persons must ensure that procedures for dealing with allegations of bullying are in place and staff have the skills required to intervene, protect, and address bullying behaviours effectively.</w:t>
            </w:r>
          </w:p>
        </w:tc>
        <w:tc>
          <w:tcPr>
            <w:tcW w:w="2445" w:type="dxa"/>
            <w:shd w:val="clear" w:color="auto" w:fill="FFCCCC"/>
          </w:tcPr>
          <w:p w14:paraId="59C53D08" w14:textId="77777777" w:rsidR="00B17B9F" w:rsidRPr="00B4611A" w:rsidRDefault="00B17B9F" w:rsidP="00D52E1A">
            <w:pPr>
              <w:rPr>
                <w:rFonts w:cstheme="minorHAnsi"/>
                <w:sz w:val="22"/>
              </w:rPr>
            </w:pPr>
            <w:r w:rsidRPr="00B4611A">
              <w:rPr>
                <w:rFonts w:cstheme="minorHAnsi"/>
                <w:sz w:val="22"/>
              </w:rPr>
              <w:t xml:space="preserve">Registered Manager </w:t>
            </w:r>
          </w:p>
          <w:p w14:paraId="7EC3416E" w14:textId="77777777" w:rsidR="00B17B9F" w:rsidRPr="00B4611A" w:rsidRDefault="00B17B9F" w:rsidP="00D52E1A">
            <w:pPr>
              <w:rPr>
                <w:rFonts w:cstheme="minorHAnsi"/>
                <w:sz w:val="22"/>
              </w:rPr>
            </w:pPr>
          </w:p>
          <w:p w14:paraId="23B21DE3" w14:textId="77777777" w:rsidR="00B17B9F" w:rsidRPr="00B4611A" w:rsidRDefault="00B17B9F" w:rsidP="00D52E1A">
            <w:pPr>
              <w:rPr>
                <w:rFonts w:cstheme="minorHAnsi"/>
                <w:sz w:val="22"/>
              </w:rPr>
            </w:pPr>
            <w:r w:rsidRPr="00B4611A">
              <w:rPr>
                <w:rFonts w:cstheme="minorHAnsi"/>
                <w:sz w:val="22"/>
              </w:rPr>
              <w:t>Responsible Individual</w:t>
            </w:r>
          </w:p>
          <w:p w14:paraId="033149F0" w14:textId="77777777" w:rsidR="00B17B9F" w:rsidRPr="00B4611A" w:rsidRDefault="00B17B9F" w:rsidP="00D52E1A">
            <w:pPr>
              <w:rPr>
                <w:rFonts w:cstheme="minorHAnsi"/>
                <w:sz w:val="22"/>
              </w:rPr>
            </w:pPr>
          </w:p>
          <w:p w14:paraId="14EE1FB5" w14:textId="77777777" w:rsidR="00B17B9F" w:rsidRPr="00B4611A" w:rsidRDefault="00B17B9F" w:rsidP="00D52E1A">
            <w:pPr>
              <w:rPr>
                <w:rFonts w:cstheme="minorHAnsi"/>
                <w:sz w:val="22"/>
              </w:rPr>
            </w:pPr>
            <w:r w:rsidRPr="00B4611A">
              <w:rPr>
                <w:rFonts w:cstheme="minorHAnsi"/>
                <w:sz w:val="22"/>
              </w:rPr>
              <w:t>Assistant Team Manager</w:t>
            </w:r>
          </w:p>
          <w:p w14:paraId="0E4319FB" w14:textId="77777777" w:rsidR="00B17B9F" w:rsidRPr="00B4611A" w:rsidRDefault="00B17B9F" w:rsidP="00D52E1A">
            <w:pPr>
              <w:rPr>
                <w:rFonts w:cstheme="minorHAnsi"/>
                <w:sz w:val="22"/>
              </w:rPr>
            </w:pPr>
          </w:p>
          <w:p w14:paraId="3F4877A4" w14:textId="77777777" w:rsidR="00B17B9F" w:rsidRPr="00B4611A" w:rsidRDefault="00B17B9F" w:rsidP="00D52E1A">
            <w:pPr>
              <w:rPr>
                <w:rFonts w:cstheme="minorHAnsi"/>
                <w:sz w:val="22"/>
              </w:rPr>
            </w:pPr>
            <w:r w:rsidRPr="00B4611A">
              <w:rPr>
                <w:rFonts w:cstheme="minorHAnsi"/>
                <w:sz w:val="22"/>
              </w:rPr>
              <w:t>Care Workers</w:t>
            </w:r>
          </w:p>
          <w:p w14:paraId="5A22B707" w14:textId="77777777" w:rsidR="00B17B9F" w:rsidRPr="00B4611A" w:rsidRDefault="00B17B9F" w:rsidP="00D52E1A">
            <w:pPr>
              <w:rPr>
                <w:rFonts w:cstheme="minorHAnsi"/>
                <w:sz w:val="22"/>
              </w:rPr>
            </w:pPr>
          </w:p>
          <w:p w14:paraId="00D46954" w14:textId="77777777" w:rsidR="00B17B9F" w:rsidRPr="00B4611A" w:rsidRDefault="00B17B9F" w:rsidP="00D52E1A">
            <w:pPr>
              <w:rPr>
                <w:rFonts w:cstheme="minorHAnsi"/>
                <w:sz w:val="22"/>
              </w:rPr>
            </w:pPr>
            <w:r w:rsidRPr="00B4611A">
              <w:rPr>
                <w:rFonts w:cstheme="minorHAnsi"/>
                <w:sz w:val="22"/>
              </w:rPr>
              <w:t>Social Worker</w:t>
            </w:r>
          </w:p>
        </w:tc>
      </w:tr>
      <w:bookmarkEnd w:id="24"/>
    </w:tbl>
    <w:p w14:paraId="03C0353C" w14:textId="77777777" w:rsidR="00B17B9F" w:rsidRPr="00B4611A" w:rsidRDefault="00B17B9F" w:rsidP="00B17B9F">
      <w:pPr>
        <w:jc w:val="center"/>
        <w:rPr>
          <w:rFonts w:cstheme="minorHAnsi"/>
          <w:b/>
          <w:sz w:val="22"/>
          <w:u w:val="single"/>
        </w:rPr>
      </w:pPr>
    </w:p>
    <w:p w14:paraId="481374DE" w14:textId="77777777" w:rsidR="00B1739C" w:rsidRDefault="00B1739C" w:rsidP="00B17B9F">
      <w:pPr>
        <w:jc w:val="center"/>
        <w:rPr>
          <w:rFonts w:cstheme="minorHAnsi"/>
          <w:b/>
          <w:sz w:val="22"/>
          <w:u w:val="single"/>
        </w:rPr>
      </w:pPr>
    </w:p>
    <w:p w14:paraId="551D2183" w14:textId="77777777" w:rsidR="00B1739C" w:rsidRDefault="00B1739C" w:rsidP="00B17B9F">
      <w:pPr>
        <w:jc w:val="center"/>
        <w:rPr>
          <w:rFonts w:cstheme="minorHAnsi"/>
          <w:b/>
          <w:sz w:val="22"/>
          <w:u w:val="single"/>
        </w:rPr>
      </w:pPr>
    </w:p>
    <w:p w14:paraId="7FC6F39E" w14:textId="2D774EF7" w:rsidR="00B17B9F" w:rsidRPr="00B4611A" w:rsidRDefault="00B17B9F" w:rsidP="00B17B9F">
      <w:pPr>
        <w:jc w:val="center"/>
        <w:rPr>
          <w:rFonts w:cstheme="minorHAnsi"/>
          <w:sz w:val="22"/>
        </w:rPr>
      </w:pPr>
      <w:r w:rsidRPr="00B4611A">
        <w:rPr>
          <w:rFonts w:cstheme="minorHAnsi"/>
          <w:b/>
          <w:sz w:val="22"/>
          <w:u w:val="single"/>
        </w:rPr>
        <w:t>PRACTICE STANDARDS – Protection of Children</w:t>
      </w:r>
    </w:p>
    <w:tbl>
      <w:tblPr>
        <w:tblStyle w:val="TableGrid"/>
        <w:tblW w:w="9776" w:type="dxa"/>
        <w:shd w:val="clear" w:color="auto" w:fill="FFCCCC"/>
        <w:tblLook w:val="04A0" w:firstRow="1" w:lastRow="0" w:firstColumn="1" w:lastColumn="0" w:noHBand="0" w:noVBand="1"/>
      </w:tblPr>
      <w:tblGrid>
        <w:gridCol w:w="7333"/>
        <w:gridCol w:w="2443"/>
      </w:tblGrid>
      <w:tr w:rsidR="00B17B9F" w:rsidRPr="00B4611A" w14:paraId="75664A9D" w14:textId="77777777" w:rsidTr="00B1739C">
        <w:tc>
          <w:tcPr>
            <w:tcW w:w="7333" w:type="dxa"/>
            <w:shd w:val="clear" w:color="auto" w:fill="FFCCCC"/>
          </w:tcPr>
          <w:p w14:paraId="0E7CF6C7" w14:textId="77777777" w:rsidR="00B17B9F" w:rsidRPr="00B4611A" w:rsidRDefault="00B17B9F" w:rsidP="00D52E1A">
            <w:pPr>
              <w:rPr>
                <w:rFonts w:cstheme="minorHAnsi"/>
                <w:b/>
                <w:sz w:val="22"/>
                <w:u w:val="single"/>
              </w:rPr>
            </w:pPr>
            <w:r w:rsidRPr="00B4611A">
              <w:rPr>
                <w:rFonts w:cstheme="minorHAnsi"/>
                <w:b/>
                <w:sz w:val="22"/>
                <w:u w:val="single"/>
              </w:rPr>
              <w:t>Practice Expectations</w:t>
            </w:r>
          </w:p>
        </w:tc>
        <w:tc>
          <w:tcPr>
            <w:tcW w:w="2443" w:type="dxa"/>
            <w:shd w:val="clear" w:color="auto" w:fill="FFCCCC"/>
          </w:tcPr>
          <w:p w14:paraId="6B13E5DD"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1D812E79" w14:textId="77777777" w:rsidTr="00B1739C">
        <w:tc>
          <w:tcPr>
            <w:tcW w:w="7333" w:type="dxa"/>
            <w:shd w:val="clear" w:color="auto" w:fill="FFCCCC"/>
          </w:tcPr>
          <w:p w14:paraId="704968A3" w14:textId="77777777" w:rsidR="00B17B9F" w:rsidRPr="00B4611A" w:rsidRDefault="00B17B9F" w:rsidP="00D52E1A">
            <w:pPr>
              <w:rPr>
                <w:rFonts w:cstheme="minorHAnsi"/>
                <w:b/>
                <w:bCs/>
                <w:sz w:val="22"/>
                <w:u w:val="single"/>
              </w:rPr>
            </w:pPr>
            <w:r w:rsidRPr="00B4611A">
              <w:rPr>
                <w:rFonts w:cstheme="minorHAnsi"/>
                <w:b/>
                <w:bCs/>
                <w:sz w:val="22"/>
                <w:u w:val="single"/>
              </w:rPr>
              <w:t>Managing risk</w:t>
            </w:r>
          </w:p>
          <w:p w14:paraId="4B401BF1" w14:textId="77777777" w:rsidR="00B17B9F" w:rsidRPr="00B4611A" w:rsidRDefault="00B17B9F" w:rsidP="00D52E1A">
            <w:pPr>
              <w:rPr>
                <w:rFonts w:cstheme="minorHAnsi"/>
                <w:sz w:val="22"/>
              </w:rPr>
            </w:pPr>
            <w:r w:rsidRPr="00B4611A">
              <w:rPr>
                <w:rFonts w:cstheme="minorHAnsi"/>
                <w:sz w:val="22"/>
              </w:rPr>
              <w:t>Staff should continually and actively assess the risks to each child and the arrangements in place to protect them. Where there are safeguarding concerns for a child, their placement plan, must include details of the steps the home will take to manage any assessed risks on a day-to-day basis.</w:t>
            </w:r>
          </w:p>
          <w:p w14:paraId="757CC796" w14:textId="77777777" w:rsidR="00B17B9F" w:rsidRPr="00B4611A" w:rsidRDefault="00B17B9F" w:rsidP="00D52E1A">
            <w:pPr>
              <w:rPr>
                <w:rFonts w:cstheme="minorHAnsi"/>
                <w:sz w:val="22"/>
              </w:rPr>
            </w:pPr>
          </w:p>
          <w:p w14:paraId="4F01B9EE" w14:textId="77777777" w:rsidR="00B17B9F" w:rsidRPr="00B4611A" w:rsidRDefault="00B17B9F" w:rsidP="00D52E1A">
            <w:pPr>
              <w:rPr>
                <w:rFonts w:cstheme="minorHAnsi"/>
                <w:sz w:val="22"/>
              </w:rPr>
            </w:pPr>
            <w:r w:rsidRPr="00B4611A">
              <w:rPr>
                <w:rFonts w:cstheme="minorHAnsi"/>
                <w:sz w:val="22"/>
              </w:rPr>
              <w:t>As children will spend significant periods of time away from the home, for example in education or training, at appointments with the YOT or for engagement in leisure activities, any assessed risks should be shared with the education provider or service the child is attending if appropriate, so that the service is clear on the action they must take if the child puts themselves at risk while using their service.</w:t>
            </w:r>
          </w:p>
          <w:p w14:paraId="1046C3CB" w14:textId="77777777" w:rsidR="00B17B9F" w:rsidRPr="00B4611A" w:rsidRDefault="00B17B9F" w:rsidP="00D52E1A">
            <w:pPr>
              <w:rPr>
                <w:rFonts w:cstheme="minorHAnsi"/>
                <w:sz w:val="22"/>
              </w:rPr>
            </w:pPr>
          </w:p>
          <w:p w14:paraId="05D1FE8B" w14:textId="77777777" w:rsidR="00B17B9F" w:rsidRPr="00B4611A" w:rsidRDefault="00B17B9F" w:rsidP="00D52E1A">
            <w:pPr>
              <w:rPr>
                <w:rFonts w:cstheme="minorHAnsi"/>
                <w:sz w:val="22"/>
              </w:rPr>
            </w:pPr>
            <w:r w:rsidRPr="00B4611A">
              <w:rPr>
                <w:rFonts w:cstheme="minorHAnsi"/>
                <w:sz w:val="22"/>
              </w:rPr>
              <w:t>Children’s home staff should take reasonable precautions and make informed professional judgements based on the individual child’s needs and developmental stage about when to allow a child to take a particular risk or follow a particular course of action. Staff should discuss the decision with the allocated Social Worker where appropriate. If a child makes a choice that would place them or another person at significant risk of harm, staff should assist them to understand the risks and manage their risk-taking behaviour to keep themselves and others safe.</w:t>
            </w:r>
          </w:p>
          <w:p w14:paraId="641ECC06" w14:textId="77777777" w:rsidR="00B17B9F" w:rsidRPr="00B4611A" w:rsidRDefault="00B17B9F" w:rsidP="00D52E1A">
            <w:pPr>
              <w:rPr>
                <w:rFonts w:cstheme="minorHAnsi"/>
                <w:sz w:val="22"/>
              </w:rPr>
            </w:pPr>
          </w:p>
          <w:p w14:paraId="0C85DE7F" w14:textId="77777777" w:rsidR="00B17B9F" w:rsidRPr="00B4611A" w:rsidRDefault="00B17B9F" w:rsidP="00D52E1A">
            <w:pPr>
              <w:rPr>
                <w:rFonts w:cstheme="minorHAnsi"/>
                <w:sz w:val="22"/>
              </w:rPr>
            </w:pPr>
          </w:p>
          <w:p w14:paraId="06B55939" w14:textId="77777777" w:rsidR="00B17B9F" w:rsidRPr="00B4611A" w:rsidRDefault="00B17B9F" w:rsidP="00D52E1A">
            <w:pPr>
              <w:rPr>
                <w:rFonts w:cstheme="minorHAnsi"/>
                <w:sz w:val="22"/>
              </w:rPr>
            </w:pPr>
          </w:p>
        </w:tc>
        <w:tc>
          <w:tcPr>
            <w:tcW w:w="2443" w:type="dxa"/>
            <w:shd w:val="clear" w:color="auto" w:fill="FFCCCC"/>
          </w:tcPr>
          <w:p w14:paraId="762CA430" w14:textId="77777777" w:rsidR="00B17B9F" w:rsidRPr="00B4611A" w:rsidRDefault="00B17B9F" w:rsidP="00D52E1A">
            <w:pPr>
              <w:rPr>
                <w:rFonts w:cstheme="minorHAnsi"/>
                <w:sz w:val="22"/>
              </w:rPr>
            </w:pPr>
            <w:r w:rsidRPr="00B4611A">
              <w:rPr>
                <w:rFonts w:cstheme="minorHAnsi"/>
                <w:sz w:val="22"/>
              </w:rPr>
              <w:t xml:space="preserve">Registered Manager </w:t>
            </w:r>
          </w:p>
          <w:p w14:paraId="29A3C664" w14:textId="77777777" w:rsidR="00B17B9F" w:rsidRPr="00B4611A" w:rsidRDefault="00B17B9F" w:rsidP="00D52E1A">
            <w:pPr>
              <w:rPr>
                <w:rFonts w:cstheme="minorHAnsi"/>
                <w:sz w:val="22"/>
              </w:rPr>
            </w:pPr>
          </w:p>
          <w:p w14:paraId="0AFEB509" w14:textId="77777777" w:rsidR="00B17B9F" w:rsidRPr="00B4611A" w:rsidRDefault="00B17B9F" w:rsidP="00D52E1A">
            <w:pPr>
              <w:rPr>
                <w:rFonts w:cstheme="minorHAnsi"/>
                <w:sz w:val="22"/>
              </w:rPr>
            </w:pPr>
            <w:r w:rsidRPr="00B4611A">
              <w:rPr>
                <w:rFonts w:cstheme="minorHAnsi"/>
                <w:sz w:val="22"/>
              </w:rPr>
              <w:t>Responsible Individual</w:t>
            </w:r>
          </w:p>
          <w:p w14:paraId="6873D16A" w14:textId="77777777" w:rsidR="00B17B9F" w:rsidRPr="00B4611A" w:rsidRDefault="00B17B9F" w:rsidP="00D52E1A">
            <w:pPr>
              <w:rPr>
                <w:rFonts w:cstheme="minorHAnsi"/>
                <w:sz w:val="22"/>
              </w:rPr>
            </w:pPr>
          </w:p>
          <w:p w14:paraId="3E35C3B9" w14:textId="77777777" w:rsidR="00B17B9F" w:rsidRPr="00B4611A" w:rsidRDefault="00B17B9F" w:rsidP="00D52E1A">
            <w:pPr>
              <w:rPr>
                <w:rFonts w:cstheme="minorHAnsi"/>
                <w:sz w:val="22"/>
              </w:rPr>
            </w:pPr>
            <w:r w:rsidRPr="00B4611A">
              <w:rPr>
                <w:rFonts w:cstheme="minorHAnsi"/>
                <w:sz w:val="22"/>
              </w:rPr>
              <w:t>Assistant Team Manager</w:t>
            </w:r>
          </w:p>
          <w:p w14:paraId="2FA25F7C" w14:textId="77777777" w:rsidR="00B17B9F" w:rsidRPr="00B4611A" w:rsidRDefault="00B17B9F" w:rsidP="00D52E1A">
            <w:pPr>
              <w:rPr>
                <w:rFonts w:cstheme="minorHAnsi"/>
                <w:sz w:val="22"/>
              </w:rPr>
            </w:pPr>
          </w:p>
          <w:p w14:paraId="0335D245" w14:textId="77777777" w:rsidR="00B17B9F" w:rsidRPr="00B4611A" w:rsidRDefault="00B17B9F" w:rsidP="00D52E1A">
            <w:pPr>
              <w:rPr>
                <w:rFonts w:cstheme="minorHAnsi"/>
                <w:sz w:val="22"/>
              </w:rPr>
            </w:pPr>
            <w:r w:rsidRPr="00B4611A">
              <w:rPr>
                <w:rFonts w:cstheme="minorHAnsi"/>
                <w:sz w:val="22"/>
              </w:rPr>
              <w:t>Care Workers</w:t>
            </w:r>
          </w:p>
          <w:p w14:paraId="42D059B6" w14:textId="77777777" w:rsidR="00B17B9F" w:rsidRPr="00B4611A" w:rsidRDefault="00B17B9F" w:rsidP="00D52E1A">
            <w:pPr>
              <w:rPr>
                <w:rFonts w:cstheme="minorHAnsi"/>
                <w:sz w:val="22"/>
              </w:rPr>
            </w:pPr>
          </w:p>
          <w:p w14:paraId="4E0E813F" w14:textId="77777777" w:rsidR="00B17B9F" w:rsidRPr="00B4611A" w:rsidRDefault="00B17B9F" w:rsidP="00D52E1A">
            <w:pPr>
              <w:rPr>
                <w:rFonts w:cstheme="minorHAnsi"/>
                <w:sz w:val="22"/>
              </w:rPr>
            </w:pPr>
            <w:r w:rsidRPr="00B4611A">
              <w:rPr>
                <w:rFonts w:cstheme="minorHAnsi"/>
                <w:sz w:val="22"/>
              </w:rPr>
              <w:t>Social Workers</w:t>
            </w:r>
          </w:p>
        </w:tc>
      </w:tr>
      <w:tr w:rsidR="00B17B9F" w:rsidRPr="00B4611A" w14:paraId="6BB00EFF" w14:textId="77777777" w:rsidTr="00B1739C">
        <w:tc>
          <w:tcPr>
            <w:tcW w:w="7333" w:type="dxa"/>
            <w:shd w:val="clear" w:color="auto" w:fill="FFCCCC"/>
          </w:tcPr>
          <w:p w14:paraId="7FE09099" w14:textId="77777777" w:rsidR="00B17B9F" w:rsidRPr="00B4611A" w:rsidRDefault="00B17B9F" w:rsidP="00D52E1A">
            <w:pPr>
              <w:rPr>
                <w:rFonts w:cstheme="minorHAnsi"/>
                <w:b/>
                <w:bCs/>
                <w:sz w:val="22"/>
                <w:u w:val="single"/>
              </w:rPr>
            </w:pPr>
            <w:bookmarkStart w:id="25" w:name="_Hlk66185524"/>
            <w:r w:rsidRPr="00B4611A">
              <w:rPr>
                <w:rFonts w:cstheme="minorHAnsi"/>
                <w:b/>
                <w:bCs/>
                <w:sz w:val="22"/>
                <w:u w:val="single"/>
              </w:rPr>
              <w:t>A safeguarding culture and ethos</w:t>
            </w:r>
          </w:p>
          <w:bookmarkEnd w:id="25"/>
          <w:p w14:paraId="65184A12" w14:textId="77777777" w:rsidR="00B17B9F" w:rsidRPr="00B4611A" w:rsidRDefault="00B17B9F" w:rsidP="00D52E1A">
            <w:pPr>
              <w:rPr>
                <w:rFonts w:cstheme="minorHAnsi"/>
                <w:sz w:val="22"/>
              </w:rPr>
            </w:pPr>
            <w:r w:rsidRPr="00B4611A">
              <w:rPr>
                <w:rFonts w:cstheme="minorHAnsi"/>
                <w:sz w:val="22"/>
              </w:rPr>
              <w:t>The registered person should build a strong safeguarding culture in the home where children are listened to, respected, and involved in both the development of the home and decisions about the home.</w:t>
            </w:r>
          </w:p>
          <w:p w14:paraId="6FDE848E" w14:textId="77777777" w:rsidR="00B17B9F" w:rsidRPr="00B4611A" w:rsidRDefault="00B17B9F" w:rsidP="00D52E1A">
            <w:pPr>
              <w:rPr>
                <w:rFonts w:cstheme="minorHAnsi"/>
                <w:sz w:val="22"/>
              </w:rPr>
            </w:pPr>
          </w:p>
          <w:p w14:paraId="46902AA1" w14:textId="77777777" w:rsidR="00B17B9F" w:rsidRPr="00B4611A" w:rsidRDefault="00B17B9F" w:rsidP="00D52E1A">
            <w:pPr>
              <w:rPr>
                <w:rFonts w:cstheme="minorHAnsi"/>
                <w:sz w:val="22"/>
              </w:rPr>
            </w:pPr>
            <w:r w:rsidRPr="00B4611A">
              <w:rPr>
                <w:rFonts w:cstheme="minorHAnsi"/>
                <w:sz w:val="22"/>
              </w:rPr>
              <w:t>Children must feel safe and be safe. Staff should support children to be aware of and manage their own safety both inside and outside the home to the extent that any good parent would.  Staff should help children to understand how to protect themselves, feel protected and be protected from significant harm.</w:t>
            </w:r>
          </w:p>
          <w:p w14:paraId="23C043D2" w14:textId="77777777" w:rsidR="00B17B9F" w:rsidRPr="00B4611A" w:rsidRDefault="00B17B9F" w:rsidP="00D52E1A">
            <w:pPr>
              <w:rPr>
                <w:rFonts w:cstheme="minorHAnsi"/>
                <w:sz w:val="22"/>
              </w:rPr>
            </w:pPr>
          </w:p>
          <w:p w14:paraId="21F6A742" w14:textId="77777777" w:rsidR="00B17B9F" w:rsidRPr="00B4611A" w:rsidRDefault="00B17B9F" w:rsidP="00D52E1A">
            <w:pPr>
              <w:rPr>
                <w:rFonts w:cstheme="minorHAnsi"/>
                <w:sz w:val="22"/>
              </w:rPr>
            </w:pPr>
            <w:r w:rsidRPr="00B4611A">
              <w:rPr>
                <w:rFonts w:cstheme="minorHAnsi"/>
                <w:sz w:val="22"/>
              </w:rPr>
              <w:t>Staff skills for safeguarding should include being able to identify signs that children may be at risk, and support children in strategies to manage and reduce any risks. Staff should encourage children to express their views about whether they feel safe both within and outside the home. Staff should support children to understand how to ask for help to stay safe and that the home is an environment which supports this.</w:t>
            </w:r>
          </w:p>
          <w:p w14:paraId="0E7B4BE6" w14:textId="77777777" w:rsidR="00B17B9F" w:rsidRPr="00B4611A" w:rsidRDefault="00B17B9F" w:rsidP="00D52E1A">
            <w:pPr>
              <w:rPr>
                <w:rFonts w:cstheme="minorHAnsi"/>
                <w:sz w:val="22"/>
              </w:rPr>
            </w:pPr>
          </w:p>
          <w:p w14:paraId="2B1B5D85" w14:textId="77777777" w:rsidR="00B17B9F" w:rsidRPr="00B4611A" w:rsidRDefault="00B17B9F" w:rsidP="00D52E1A">
            <w:pPr>
              <w:rPr>
                <w:rFonts w:cstheme="minorHAnsi"/>
                <w:sz w:val="22"/>
              </w:rPr>
            </w:pPr>
            <w:r w:rsidRPr="00B4611A">
              <w:rPr>
                <w:rFonts w:cstheme="minorHAnsi"/>
                <w:sz w:val="22"/>
              </w:rPr>
              <w:t>All staff should strive to build positive relationships with children in the home and develop a culture of openness and trust that encourages them to be able to tell someone if they have concerns or worries about their safety. Staff should make available in the home, information in an appropriate form which enables children to contact their placing authority to call for a review of their care plan if they have concerns about their safety or welfare. Homes should encourage children to understand they can speak to an independent advocate, Independent Reviewing Officers (IROs), Ofsted inspectors or other relevant persons if they have concerns about their safety.</w:t>
            </w:r>
          </w:p>
          <w:p w14:paraId="53DF7C2D" w14:textId="77777777" w:rsidR="00B17B9F" w:rsidRPr="00B4611A" w:rsidRDefault="00B17B9F" w:rsidP="00D52E1A">
            <w:pPr>
              <w:rPr>
                <w:rFonts w:cstheme="minorHAnsi"/>
                <w:sz w:val="22"/>
              </w:rPr>
            </w:pPr>
          </w:p>
          <w:p w14:paraId="3FABA16A" w14:textId="77777777" w:rsidR="00B17B9F" w:rsidRPr="00B4611A" w:rsidRDefault="00B17B9F" w:rsidP="00D52E1A">
            <w:pPr>
              <w:rPr>
                <w:rFonts w:cstheme="minorHAnsi"/>
                <w:sz w:val="22"/>
              </w:rPr>
            </w:pPr>
            <w:r w:rsidRPr="00B4611A">
              <w:rPr>
                <w:rFonts w:cstheme="minorHAnsi"/>
                <w:sz w:val="22"/>
              </w:rPr>
              <w:t>Staff need the knowledge and skills to recognise and be alert for any signs that might indicate a child is in any way at risk of harm. The registered person should ensure that skills in safeguarding are gained, refreshed, and recorded in the home’s workforce plan.</w:t>
            </w:r>
          </w:p>
          <w:p w14:paraId="365C3BE5" w14:textId="77777777" w:rsidR="00B17B9F" w:rsidRPr="00B4611A" w:rsidRDefault="00B17B9F" w:rsidP="00D52E1A">
            <w:pPr>
              <w:rPr>
                <w:rFonts w:cstheme="minorHAnsi"/>
                <w:sz w:val="22"/>
              </w:rPr>
            </w:pPr>
          </w:p>
          <w:p w14:paraId="0B72989C" w14:textId="77777777" w:rsidR="00B17B9F" w:rsidRPr="00B4611A" w:rsidRDefault="00B17B9F" w:rsidP="00D52E1A">
            <w:pPr>
              <w:rPr>
                <w:rFonts w:cstheme="minorHAnsi"/>
                <w:sz w:val="22"/>
              </w:rPr>
            </w:pPr>
            <w:r w:rsidRPr="00B4611A">
              <w:rPr>
                <w:rFonts w:cstheme="minorHAnsi"/>
                <w:sz w:val="22"/>
              </w:rPr>
              <w:t>Children should be encouraged to develop positive relationships with others both in and outside the home as set out in the positive relationship’s standard. However, staff should be alert to the possibility that children may be at risk from such relationships including with other children in the home, staff, family members, friends, and others outside the home, and they therefore should take appropriate steps to protect a child where there are concerns for a child’s safety.</w:t>
            </w:r>
          </w:p>
          <w:p w14:paraId="46555909" w14:textId="77777777" w:rsidR="00B17B9F" w:rsidRPr="00B4611A" w:rsidRDefault="00B17B9F" w:rsidP="00D52E1A">
            <w:pPr>
              <w:rPr>
                <w:rFonts w:cstheme="minorHAnsi"/>
                <w:sz w:val="22"/>
              </w:rPr>
            </w:pPr>
          </w:p>
          <w:p w14:paraId="5345893B" w14:textId="77777777" w:rsidR="00B17B9F" w:rsidRPr="00B4611A" w:rsidRDefault="00B17B9F" w:rsidP="00D52E1A">
            <w:pPr>
              <w:rPr>
                <w:rFonts w:cstheme="minorHAnsi"/>
                <w:sz w:val="22"/>
              </w:rPr>
            </w:pPr>
            <w:r w:rsidRPr="00B4611A">
              <w:rPr>
                <w:rFonts w:cstheme="minorHAnsi"/>
                <w:sz w:val="22"/>
              </w:rPr>
              <w:t>Supervision of staff practice should ensure that individual adults in the home are engaged in the safeguarding culture of the home so they understand what they would need to do if they found other staff misusing or abusing their position to the detriment of the safety of a child.</w:t>
            </w:r>
          </w:p>
          <w:p w14:paraId="2DAE89E8" w14:textId="77777777" w:rsidR="00B17B9F" w:rsidRPr="00B4611A" w:rsidRDefault="00B17B9F" w:rsidP="00D52E1A">
            <w:pPr>
              <w:rPr>
                <w:rFonts w:cstheme="minorHAnsi"/>
                <w:sz w:val="22"/>
              </w:rPr>
            </w:pPr>
          </w:p>
          <w:p w14:paraId="1BED4B38" w14:textId="77777777" w:rsidR="00B17B9F" w:rsidRPr="00B4611A" w:rsidRDefault="00B17B9F" w:rsidP="00D52E1A">
            <w:pPr>
              <w:rPr>
                <w:rFonts w:cstheme="minorHAnsi"/>
                <w:sz w:val="22"/>
              </w:rPr>
            </w:pPr>
            <w:r w:rsidRPr="00B4611A">
              <w:rPr>
                <w:rFonts w:cstheme="minorHAnsi"/>
                <w:sz w:val="22"/>
              </w:rPr>
              <w:t xml:space="preserve">As part of the policies for protection of children, the registered person should include information about Buckinghamshire Council whistle blowing, with clear procedures for how a staff member should report to an appropriate authority any concern they have about a child within the home being either at risk of, or already experiencing significant harm. </w:t>
            </w:r>
          </w:p>
          <w:p w14:paraId="796B772F" w14:textId="77777777" w:rsidR="00B17B9F" w:rsidRPr="00B4611A" w:rsidRDefault="00B17B9F" w:rsidP="00D52E1A">
            <w:pPr>
              <w:rPr>
                <w:rFonts w:cstheme="minorHAnsi"/>
                <w:sz w:val="22"/>
              </w:rPr>
            </w:pPr>
          </w:p>
        </w:tc>
        <w:tc>
          <w:tcPr>
            <w:tcW w:w="2443" w:type="dxa"/>
            <w:shd w:val="clear" w:color="auto" w:fill="FFCCCC"/>
          </w:tcPr>
          <w:p w14:paraId="2AC85018" w14:textId="77777777" w:rsidR="00B17B9F" w:rsidRPr="00B4611A" w:rsidRDefault="00B17B9F" w:rsidP="00D52E1A">
            <w:pPr>
              <w:rPr>
                <w:rFonts w:cstheme="minorHAnsi"/>
                <w:sz w:val="22"/>
              </w:rPr>
            </w:pPr>
            <w:r w:rsidRPr="00B4611A">
              <w:rPr>
                <w:rFonts w:cstheme="minorHAnsi"/>
                <w:sz w:val="22"/>
              </w:rPr>
              <w:t xml:space="preserve">Registered Manager </w:t>
            </w:r>
          </w:p>
          <w:p w14:paraId="61B572AC" w14:textId="77777777" w:rsidR="00B17B9F" w:rsidRPr="00B4611A" w:rsidRDefault="00B17B9F" w:rsidP="00D52E1A">
            <w:pPr>
              <w:rPr>
                <w:rFonts w:cstheme="minorHAnsi"/>
                <w:sz w:val="22"/>
              </w:rPr>
            </w:pPr>
          </w:p>
          <w:p w14:paraId="08FD150B" w14:textId="77777777" w:rsidR="00B17B9F" w:rsidRPr="00B4611A" w:rsidRDefault="00B17B9F" w:rsidP="00D52E1A">
            <w:pPr>
              <w:rPr>
                <w:rFonts w:cstheme="minorHAnsi"/>
                <w:sz w:val="22"/>
              </w:rPr>
            </w:pPr>
            <w:r w:rsidRPr="00B4611A">
              <w:rPr>
                <w:rFonts w:cstheme="minorHAnsi"/>
                <w:sz w:val="22"/>
              </w:rPr>
              <w:t>Responsible Individual</w:t>
            </w:r>
          </w:p>
          <w:p w14:paraId="701CF154" w14:textId="77777777" w:rsidR="00B17B9F" w:rsidRPr="00B4611A" w:rsidRDefault="00B17B9F" w:rsidP="00D52E1A">
            <w:pPr>
              <w:rPr>
                <w:rFonts w:cstheme="minorHAnsi"/>
                <w:sz w:val="22"/>
              </w:rPr>
            </w:pPr>
          </w:p>
          <w:p w14:paraId="21631569" w14:textId="77777777" w:rsidR="00B17B9F" w:rsidRPr="00B4611A" w:rsidRDefault="00B17B9F" w:rsidP="00D52E1A">
            <w:pPr>
              <w:rPr>
                <w:rFonts w:cstheme="minorHAnsi"/>
                <w:sz w:val="22"/>
              </w:rPr>
            </w:pPr>
            <w:r w:rsidRPr="00B4611A">
              <w:rPr>
                <w:rFonts w:cstheme="minorHAnsi"/>
                <w:sz w:val="22"/>
              </w:rPr>
              <w:t>Assistant Team Manager</w:t>
            </w:r>
          </w:p>
          <w:p w14:paraId="71391437" w14:textId="77777777" w:rsidR="00B17B9F" w:rsidRPr="00B4611A" w:rsidRDefault="00B17B9F" w:rsidP="00D52E1A">
            <w:pPr>
              <w:rPr>
                <w:rFonts w:cstheme="minorHAnsi"/>
                <w:sz w:val="22"/>
              </w:rPr>
            </w:pPr>
          </w:p>
          <w:p w14:paraId="35C96F3A" w14:textId="77777777" w:rsidR="00B17B9F" w:rsidRPr="00B4611A" w:rsidRDefault="00B17B9F" w:rsidP="00D52E1A">
            <w:pPr>
              <w:rPr>
                <w:rFonts w:cstheme="minorHAnsi"/>
                <w:sz w:val="22"/>
              </w:rPr>
            </w:pPr>
            <w:r w:rsidRPr="00B4611A">
              <w:rPr>
                <w:rFonts w:cstheme="minorHAnsi"/>
                <w:sz w:val="22"/>
              </w:rPr>
              <w:t>Care Workers</w:t>
            </w:r>
          </w:p>
          <w:p w14:paraId="0BBCD79E" w14:textId="77777777" w:rsidR="00B17B9F" w:rsidRPr="00B4611A" w:rsidRDefault="00B17B9F" w:rsidP="00D52E1A">
            <w:pPr>
              <w:rPr>
                <w:rFonts w:cstheme="minorHAnsi"/>
                <w:sz w:val="22"/>
              </w:rPr>
            </w:pPr>
          </w:p>
          <w:p w14:paraId="66A8902D" w14:textId="77777777" w:rsidR="00B17B9F" w:rsidRPr="00B4611A" w:rsidRDefault="00B17B9F" w:rsidP="00D52E1A">
            <w:pPr>
              <w:rPr>
                <w:rFonts w:cstheme="minorHAnsi"/>
                <w:sz w:val="22"/>
              </w:rPr>
            </w:pPr>
            <w:r w:rsidRPr="00B4611A">
              <w:rPr>
                <w:rFonts w:cstheme="minorHAnsi"/>
                <w:sz w:val="22"/>
              </w:rPr>
              <w:t>Social Workers</w:t>
            </w:r>
          </w:p>
        </w:tc>
      </w:tr>
      <w:tr w:rsidR="00B17B9F" w:rsidRPr="00B4611A" w14:paraId="4D0E7218" w14:textId="77777777" w:rsidTr="00B1739C">
        <w:tc>
          <w:tcPr>
            <w:tcW w:w="7333" w:type="dxa"/>
            <w:shd w:val="clear" w:color="auto" w:fill="FFCCCC"/>
          </w:tcPr>
          <w:p w14:paraId="5C3C481E" w14:textId="77777777" w:rsidR="00B17B9F" w:rsidRPr="00B4611A" w:rsidRDefault="00B17B9F" w:rsidP="00D52E1A">
            <w:pPr>
              <w:rPr>
                <w:rFonts w:cstheme="minorHAnsi"/>
                <w:b/>
                <w:bCs/>
                <w:sz w:val="22"/>
                <w:u w:val="single"/>
              </w:rPr>
            </w:pPr>
            <w:bookmarkStart w:id="26" w:name="_Hlk66185571"/>
            <w:r w:rsidRPr="00B4611A">
              <w:rPr>
                <w:rFonts w:cstheme="minorHAnsi"/>
                <w:b/>
                <w:bCs/>
                <w:sz w:val="22"/>
                <w:u w:val="single"/>
              </w:rPr>
              <w:t>Children missing from the children’s home</w:t>
            </w:r>
          </w:p>
          <w:bookmarkEnd w:id="26"/>
          <w:p w14:paraId="0FA78DEE" w14:textId="77777777" w:rsidR="00B17B9F" w:rsidRPr="00B4611A" w:rsidRDefault="00B17B9F" w:rsidP="00D52E1A">
            <w:pPr>
              <w:rPr>
                <w:rFonts w:cstheme="minorHAnsi"/>
                <w:sz w:val="22"/>
              </w:rPr>
            </w:pPr>
            <w:r w:rsidRPr="00B4611A">
              <w:rPr>
                <w:rFonts w:cstheme="minorHAnsi"/>
                <w:sz w:val="22"/>
              </w:rPr>
              <w:t xml:space="preserve">Buckinghamshire Council have a ‘Missing Children Practice Guidance’ (Feb 2021) agreed with local police and other partners. </w:t>
            </w:r>
          </w:p>
          <w:p w14:paraId="29FC8D93" w14:textId="77777777" w:rsidR="00B17B9F" w:rsidRPr="00B4611A" w:rsidRDefault="00B17B9F" w:rsidP="00D52E1A">
            <w:pPr>
              <w:rPr>
                <w:rFonts w:cstheme="minorHAnsi"/>
                <w:sz w:val="22"/>
              </w:rPr>
            </w:pPr>
          </w:p>
          <w:p w14:paraId="58CFF706" w14:textId="77777777" w:rsidR="00B17B9F" w:rsidRPr="00B4611A" w:rsidRDefault="00B17B9F" w:rsidP="00D52E1A">
            <w:pPr>
              <w:rPr>
                <w:rFonts w:cstheme="minorHAnsi"/>
                <w:sz w:val="22"/>
              </w:rPr>
            </w:pPr>
            <w:r w:rsidRPr="00B4611A">
              <w:rPr>
                <w:rFonts w:cstheme="minorHAnsi"/>
                <w:sz w:val="22"/>
              </w:rPr>
              <w:t>Where there is a possibility that a child will run away or go missing from a children’s home placement, their placement plan should include a strategy to minimise this risk. If the child is looked after, their care plan should include such a strategy.</w:t>
            </w:r>
          </w:p>
          <w:p w14:paraId="3D448AFB" w14:textId="77777777" w:rsidR="00B17B9F" w:rsidRPr="00B4611A" w:rsidRDefault="00B17B9F" w:rsidP="00D52E1A">
            <w:pPr>
              <w:rPr>
                <w:rFonts w:cstheme="minorHAnsi"/>
                <w:sz w:val="22"/>
              </w:rPr>
            </w:pPr>
          </w:p>
          <w:p w14:paraId="099484F2" w14:textId="77777777" w:rsidR="00B17B9F" w:rsidRPr="00B4611A" w:rsidRDefault="00B17B9F" w:rsidP="00D52E1A">
            <w:pPr>
              <w:rPr>
                <w:rFonts w:cstheme="minorHAnsi"/>
                <w:sz w:val="22"/>
              </w:rPr>
            </w:pPr>
            <w:r w:rsidRPr="00B4611A">
              <w:rPr>
                <w:rFonts w:cstheme="minorHAnsi"/>
                <w:sz w:val="22"/>
              </w:rPr>
              <w:t>If there is a risk that a child may run away or go missing, staff should do their best to help them understand the risks and dangers involved and make them aware of how to seek help if they do run away.</w:t>
            </w:r>
          </w:p>
          <w:p w14:paraId="21BCEF83" w14:textId="77777777" w:rsidR="00B17B9F" w:rsidRPr="00B4611A" w:rsidRDefault="00B17B9F" w:rsidP="00D52E1A">
            <w:pPr>
              <w:rPr>
                <w:rFonts w:cstheme="minorHAnsi"/>
                <w:sz w:val="22"/>
              </w:rPr>
            </w:pPr>
          </w:p>
          <w:p w14:paraId="683D45E3" w14:textId="77777777" w:rsidR="00B17B9F" w:rsidRPr="00B4611A" w:rsidRDefault="00B17B9F" w:rsidP="00D52E1A">
            <w:pPr>
              <w:rPr>
                <w:rFonts w:cstheme="minorHAnsi"/>
                <w:sz w:val="22"/>
              </w:rPr>
            </w:pPr>
            <w:r w:rsidRPr="00B4611A">
              <w:rPr>
                <w:rFonts w:cstheme="minorHAnsi"/>
                <w:sz w:val="22"/>
              </w:rPr>
              <w:t>The registered person must specify the procedures to be followed and the roles and responsibilities of staff when a child is missing from care or away from the home without permission and how staff should support the child on return to the home.</w:t>
            </w:r>
          </w:p>
          <w:p w14:paraId="11AEF261" w14:textId="77777777" w:rsidR="00B17B9F" w:rsidRPr="00B4611A" w:rsidRDefault="00B17B9F" w:rsidP="00D52E1A">
            <w:pPr>
              <w:rPr>
                <w:rFonts w:cstheme="minorHAnsi"/>
                <w:sz w:val="22"/>
              </w:rPr>
            </w:pPr>
          </w:p>
          <w:p w14:paraId="7F952FB4" w14:textId="77777777" w:rsidR="00B17B9F" w:rsidRPr="00B4611A" w:rsidRDefault="00B17B9F" w:rsidP="00D52E1A">
            <w:pPr>
              <w:rPr>
                <w:rFonts w:cstheme="minorHAnsi"/>
                <w:sz w:val="22"/>
              </w:rPr>
            </w:pPr>
            <w:r w:rsidRPr="00B4611A">
              <w:rPr>
                <w:rFonts w:cstheme="minorHAnsi"/>
                <w:sz w:val="22"/>
              </w:rPr>
              <w:t>When a child returns to the home after being missing from care or away from the home without permission, the home will provide an opportunity for the child to have an independent return home interview with RUSAFE. Homes should take account of information provided by such interviews when assessing risks and putting arrangements in place to protect each child.</w:t>
            </w:r>
          </w:p>
          <w:p w14:paraId="1953FCA3" w14:textId="77777777" w:rsidR="00B17B9F" w:rsidRPr="00B4611A" w:rsidRDefault="00B17B9F" w:rsidP="00D52E1A">
            <w:pPr>
              <w:rPr>
                <w:rFonts w:cstheme="minorHAnsi"/>
                <w:sz w:val="22"/>
              </w:rPr>
            </w:pPr>
          </w:p>
          <w:p w14:paraId="460FB096" w14:textId="77777777" w:rsidR="00B17B9F" w:rsidRPr="00B4611A" w:rsidRDefault="00B17B9F" w:rsidP="00D52E1A">
            <w:pPr>
              <w:rPr>
                <w:rFonts w:cstheme="minorHAnsi"/>
                <w:sz w:val="22"/>
              </w:rPr>
            </w:pPr>
            <w:r w:rsidRPr="00B4611A">
              <w:rPr>
                <w:rFonts w:cstheme="minorHAnsi"/>
                <w:sz w:val="22"/>
              </w:rPr>
              <w:t xml:space="preserve">Records must be kept detailing all individual incidents when children go missing from the home. This information should be shared with the allocated social worker. The registered person will conduct an evaluation of missing incidents to identify any gaps in training, skills, or knowledge for staff or to record and retain evidence of what worked well. This evaluation should inform the review of the quality of care.  </w:t>
            </w:r>
          </w:p>
          <w:p w14:paraId="62F64D3F" w14:textId="77777777" w:rsidR="00B17B9F" w:rsidRPr="00B4611A" w:rsidRDefault="00B17B9F" w:rsidP="00D52E1A">
            <w:pPr>
              <w:rPr>
                <w:rFonts w:cstheme="minorHAnsi"/>
                <w:sz w:val="22"/>
              </w:rPr>
            </w:pPr>
          </w:p>
          <w:p w14:paraId="1DFE532A" w14:textId="77777777" w:rsidR="00B17B9F" w:rsidRPr="00B4611A" w:rsidRDefault="00B17B9F" w:rsidP="00D52E1A">
            <w:pPr>
              <w:rPr>
                <w:rFonts w:cstheme="minorHAnsi"/>
                <w:sz w:val="22"/>
              </w:rPr>
            </w:pPr>
            <w:r w:rsidRPr="00B4611A">
              <w:rPr>
                <w:rFonts w:cstheme="minorHAnsi"/>
                <w:sz w:val="22"/>
              </w:rPr>
              <w:t xml:space="preserve">Where a child runs away persistently or engages in other risky behaviours, such as frequently being absent from the home to meet with inappropriate adults, the allocated Social Worker, and the registered person, should organise a risk management meeting to develop a strategy for managing risks to the young person. </w:t>
            </w:r>
          </w:p>
          <w:p w14:paraId="40C92D9A" w14:textId="77777777" w:rsidR="00B17B9F" w:rsidRPr="00B4611A" w:rsidRDefault="00B17B9F" w:rsidP="00D52E1A">
            <w:pPr>
              <w:rPr>
                <w:rFonts w:cstheme="minorHAnsi"/>
                <w:sz w:val="22"/>
              </w:rPr>
            </w:pPr>
          </w:p>
        </w:tc>
        <w:tc>
          <w:tcPr>
            <w:tcW w:w="2443" w:type="dxa"/>
            <w:shd w:val="clear" w:color="auto" w:fill="FFCCCC"/>
          </w:tcPr>
          <w:p w14:paraId="00E74165" w14:textId="77777777" w:rsidR="00B17B9F" w:rsidRPr="00B4611A" w:rsidRDefault="00B17B9F" w:rsidP="00D52E1A">
            <w:pPr>
              <w:rPr>
                <w:rFonts w:cstheme="minorHAnsi"/>
                <w:sz w:val="22"/>
              </w:rPr>
            </w:pPr>
            <w:r w:rsidRPr="00B4611A">
              <w:rPr>
                <w:rFonts w:cstheme="minorHAnsi"/>
                <w:sz w:val="22"/>
              </w:rPr>
              <w:t xml:space="preserve">Registered Manager </w:t>
            </w:r>
          </w:p>
          <w:p w14:paraId="42C46801" w14:textId="77777777" w:rsidR="00B17B9F" w:rsidRPr="00B4611A" w:rsidRDefault="00B17B9F" w:rsidP="00D52E1A">
            <w:pPr>
              <w:rPr>
                <w:rFonts w:cstheme="minorHAnsi"/>
                <w:sz w:val="22"/>
              </w:rPr>
            </w:pPr>
          </w:p>
          <w:p w14:paraId="03D6BD91" w14:textId="77777777" w:rsidR="00B17B9F" w:rsidRPr="00B4611A" w:rsidRDefault="00B17B9F" w:rsidP="00D52E1A">
            <w:pPr>
              <w:rPr>
                <w:rFonts w:cstheme="minorHAnsi"/>
                <w:sz w:val="22"/>
              </w:rPr>
            </w:pPr>
            <w:r w:rsidRPr="00B4611A">
              <w:rPr>
                <w:rFonts w:cstheme="minorHAnsi"/>
                <w:sz w:val="22"/>
              </w:rPr>
              <w:t>Responsible Individual</w:t>
            </w:r>
          </w:p>
          <w:p w14:paraId="60332264" w14:textId="77777777" w:rsidR="00B17B9F" w:rsidRPr="00B4611A" w:rsidRDefault="00B17B9F" w:rsidP="00D52E1A">
            <w:pPr>
              <w:rPr>
                <w:rFonts w:cstheme="minorHAnsi"/>
                <w:sz w:val="22"/>
              </w:rPr>
            </w:pPr>
          </w:p>
          <w:p w14:paraId="24BB3171" w14:textId="77777777" w:rsidR="00B17B9F" w:rsidRPr="00B4611A" w:rsidRDefault="00B17B9F" w:rsidP="00D52E1A">
            <w:pPr>
              <w:rPr>
                <w:rFonts w:cstheme="minorHAnsi"/>
                <w:sz w:val="22"/>
              </w:rPr>
            </w:pPr>
            <w:r w:rsidRPr="00B4611A">
              <w:rPr>
                <w:rFonts w:cstheme="minorHAnsi"/>
                <w:sz w:val="22"/>
              </w:rPr>
              <w:t>Assistant Team Manager</w:t>
            </w:r>
          </w:p>
          <w:p w14:paraId="3C649118" w14:textId="77777777" w:rsidR="00B17B9F" w:rsidRPr="00B4611A" w:rsidRDefault="00B17B9F" w:rsidP="00D52E1A">
            <w:pPr>
              <w:rPr>
                <w:rFonts w:cstheme="minorHAnsi"/>
                <w:sz w:val="22"/>
              </w:rPr>
            </w:pPr>
          </w:p>
          <w:p w14:paraId="791F25C6" w14:textId="77777777" w:rsidR="00B17B9F" w:rsidRPr="00B4611A" w:rsidRDefault="00B17B9F" w:rsidP="00D52E1A">
            <w:pPr>
              <w:rPr>
                <w:rFonts w:cstheme="minorHAnsi"/>
                <w:sz w:val="22"/>
              </w:rPr>
            </w:pPr>
            <w:r w:rsidRPr="00B4611A">
              <w:rPr>
                <w:rFonts w:cstheme="minorHAnsi"/>
                <w:sz w:val="22"/>
              </w:rPr>
              <w:t>Care Workers</w:t>
            </w:r>
          </w:p>
          <w:p w14:paraId="3AF917E3" w14:textId="77777777" w:rsidR="00B17B9F" w:rsidRPr="00B4611A" w:rsidRDefault="00B17B9F" w:rsidP="00D52E1A">
            <w:pPr>
              <w:rPr>
                <w:rFonts w:cstheme="minorHAnsi"/>
                <w:sz w:val="22"/>
              </w:rPr>
            </w:pPr>
          </w:p>
          <w:p w14:paraId="01163C28" w14:textId="77777777" w:rsidR="00B17B9F" w:rsidRPr="00B4611A" w:rsidRDefault="00B17B9F" w:rsidP="00D52E1A">
            <w:pPr>
              <w:rPr>
                <w:rFonts w:cstheme="minorHAnsi"/>
                <w:sz w:val="22"/>
              </w:rPr>
            </w:pPr>
            <w:r w:rsidRPr="00B4611A">
              <w:rPr>
                <w:rFonts w:cstheme="minorHAnsi"/>
                <w:sz w:val="22"/>
              </w:rPr>
              <w:t>Social Workers</w:t>
            </w:r>
          </w:p>
        </w:tc>
      </w:tr>
      <w:tr w:rsidR="00B17B9F" w:rsidRPr="00B4611A" w14:paraId="3AB5EEB7" w14:textId="77777777" w:rsidTr="00B1739C">
        <w:tc>
          <w:tcPr>
            <w:tcW w:w="7333" w:type="dxa"/>
            <w:shd w:val="clear" w:color="auto" w:fill="FFCCCC"/>
          </w:tcPr>
          <w:p w14:paraId="3E3BD8F6" w14:textId="77777777" w:rsidR="00B17B9F" w:rsidRPr="00B4611A" w:rsidRDefault="00B17B9F" w:rsidP="00D52E1A">
            <w:pPr>
              <w:rPr>
                <w:rFonts w:cstheme="minorHAnsi"/>
                <w:b/>
                <w:bCs/>
                <w:sz w:val="22"/>
                <w:u w:val="single"/>
              </w:rPr>
            </w:pPr>
            <w:r w:rsidRPr="00B4611A">
              <w:rPr>
                <w:rFonts w:cstheme="minorHAnsi"/>
                <w:b/>
                <w:bCs/>
                <w:sz w:val="22"/>
                <w:u w:val="single"/>
              </w:rPr>
              <w:t>Control, discipline, and restraint and behaviour management</w:t>
            </w:r>
          </w:p>
          <w:p w14:paraId="18FF3D4C" w14:textId="77777777" w:rsidR="00B17B9F" w:rsidRPr="00B4611A" w:rsidRDefault="00B17B9F" w:rsidP="00D52E1A">
            <w:pPr>
              <w:rPr>
                <w:rFonts w:cstheme="minorHAnsi"/>
                <w:sz w:val="22"/>
              </w:rPr>
            </w:pPr>
            <w:r w:rsidRPr="00B4611A">
              <w:rPr>
                <w:rFonts w:cstheme="minorHAnsi"/>
                <w:sz w:val="22"/>
              </w:rPr>
              <w:t>Each Buckinghamshire Council home is to prepare and implement a behaviour management policy. This policy should describe the home’s approach to promoting positive behaviour and the measures of control, discipline, and restraint which may be used in the home. These measures should be set in the context of building positive relationships with children.</w:t>
            </w:r>
          </w:p>
          <w:p w14:paraId="12DF3D9E" w14:textId="77777777" w:rsidR="00B17B9F" w:rsidRPr="00B4611A" w:rsidRDefault="00B17B9F" w:rsidP="00D52E1A">
            <w:pPr>
              <w:rPr>
                <w:rFonts w:cstheme="minorHAnsi"/>
                <w:sz w:val="22"/>
              </w:rPr>
            </w:pPr>
          </w:p>
          <w:p w14:paraId="194B81EF" w14:textId="77777777" w:rsidR="00B17B9F" w:rsidRPr="00B4611A" w:rsidRDefault="00B17B9F" w:rsidP="00D52E1A">
            <w:pPr>
              <w:rPr>
                <w:rFonts w:cstheme="minorHAnsi"/>
                <w:sz w:val="22"/>
              </w:rPr>
            </w:pPr>
            <w:r w:rsidRPr="00B4611A">
              <w:rPr>
                <w:rFonts w:cstheme="minorHAnsi"/>
                <w:sz w:val="22"/>
              </w:rPr>
              <w:t>The behaviour management strategy should be understood and always applied by staff and must be kept under review and revised where appropriate.</w:t>
            </w:r>
          </w:p>
          <w:p w14:paraId="00C475C2" w14:textId="77777777" w:rsidR="00B17B9F" w:rsidRPr="00B4611A" w:rsidRDefault="00B17B9F" w:rsidP="00D52E1A">
            <w:pPr>
              <w:rPr>
                <w:rFonts w:cstheme="minorHAnsi"/>
                <w:sz w:val="22"/>
              </w:rPr>
            </w:pPr>
          </w:p>
          <w:p w14:paraId="0BE65558" w14:textId="77777777" w:rsidR="00B17B9F" w:rsidRPr="00B4611A" w:rsidRDefault="00B17B9F" w:rsidP="00D52E1A">
            <w:pPr>
              <w:rPr>
                <w:rFonts w:cstheme="minorHAnsi"/>
                <w:sz w:val="22"/>
              </w:rPr>
            </w:pPr>
            <w:r w:rsidRPr="00B4611A">
              <w:rPr>
                <w:rFonts w:cstheme="minorHAnsi"/>
                <w:sz w:val="22"/>
              </w:rPr>
              <w:t xml:space="preserve">The registered person should ensure that all incidents of control, discipline and restraint are subject to systems of regular scrutiny. </w:t>
            </w:r>
          </w:p>
          <w:p w14:paraId="1E64B77C" w14:textId="77777777" w:rsidR="00B17B9F" w:rsidRPr="00B4611A" w:rsidRDefault="00B17B9F" w:rsidP="00D52E1A">
            <w:pPr>
              <w:rPr>
                <w:rFonts w:cstheme="minorHAnsi"/>
                <w:sz w:val="22"/>
              </w:rPr>
            </w:pPr>
          </w:p>
          <w:p w14:paraId="18DFDCF7" w14:textId="77777777" w:rsidR="00B17B9F" w:rsidRPr="00B4611A" w:rsidRDefault="00B17B9F" w:rsidP="00D52E1A">
            <w:pPr>
              <w:rPr>
                <w:rFonts w:cstheme="minorHAnsi"/>
                <w:sz w:val="22"/>
              </w:rPr>
            </w:pPr>
            <w:r w:rsidRPr="00B4611A">
              <w:rPr>
                <w:rFonts w:cstheme="minorHAnsi"/>
                <w:sz w:val="22"/>
              </w:rPr>
              <w:t>Staff should understand the system for rewarding and celebrating positive behaviour and recognising where children have managed situations well. Equally, staff should understand the system for rewarding and celebrating positive behaviour and recognising where children have managed situations well.</w:t>
            </w:r>
          </w:p>
        </w:tc>
        <w:tc>
          <w:tcPr>
            <w:tcW w:w="2443" w:type="dxa"/>
            <w:shd w:val="clear" w:color="auto" w:fill="FFCCCC"/>
          </w:tcPr>
          <w:p w14:paraId="5F2CA172" w14:textId="77777777" w:rsidR="00B17B9F" w:rsidRPr="00B4611A" w:rsidRDefault="00B17B9F" w:rsidP="00D52E1A">
            <w:pPr>
              <w:rPr>
                <w:rFonts w:cstheme="minorHAnsi"/>
                <w:sz w:val="22"/>
              </w:rPr>
            </w:pPr>
            <w:r w:rsidRPr="00B4611A">
              <w:rPr>
                <w:rFonts w:cstheme="minorHAnsi"/>
                <w:sz w:val="22"/>
              </w:rPr>
              <w:t xml:space="preserve">Registered Manager </w:t>
            </w:r>
          </w:p>
          <w:p w14:paraId="4E3A6CF7" w14:textId="77777777" w:rsidR="00B17B9F" w:rsidRPr="00B4611A" w:rsidRDefault="00B17B9F" w:rsidP="00D52E1A">
            <w:pPr>
              <w:rPr>
                <w:rFonts w:cstheme="minorHAnsi"/>
                <w:sz w:val="22"/>
              </w:rPr>
            </w:pPr>
          </w:p>
          <w:p w14:paraId="32731A18" w14:textId="77777777" w:rsidR="00B17B9F" w:rsidRPr="00B4611A" w:rsidRDefault="00B17B9F" w:rsidP="00D52E1A">
            <w:pPr>
              <w:rPr>
                <w:rFonts w:cstheme="minorHAnsi"/>
                <w:sz w:val="22"/>
              </w:rPr>
            </w:pPr>
            <w:r w:rsidRPr="00B4611A">
              <w:rPr>
                <w:rFonts w:cstheme="minorHAnsi"/>
                <w:sz w:val="22"/>
              </w:rPr>
              <w:t>Responsible Individual</w:t>
            </w:r>
          </w:p>
          <w:p w14:paraId="04BCE6CF" w14:textId="77777777" w:rsidR="00B17B9F" w:rsidRPr="00B4611A" w:rsidRDefault="00B17B9F" w:rsidP="00D52E1A">
            <w:pPr>
              <w:rPr>
                <w:rFonts w:cstheme="minorHAnsi"/>
                <w:sz w:val="22"/>
              </w:rPr>
            </w:pPr>
          </w:p>
          <w:p w14:paraId="5DEF4FBD" w14:textId="77777777" w:rsidR="00B17B9F" w:rsidRPr="00B4611A" w:rsidRDefault="00B17B9F" w:rsidP="00D52E1A">
            <w:pPr>
              <w:rPr>
                <w:rFonts w:cstheme="minorHAnsi"/>
                <w:sz w:val="22"/>
              </w:rPr>
            </w:pPr>
            <w:r w:rsidRPr="00B4611A">
              <w:rPr>
                <w:rFonts w:cstheme="minorHAnsi"/>
                <w:sz w:val="22"/>
              </w:rPr>
              <w:t>Assistant Team Manager</w:t>
            </w:r>
          </w:p>
          <w:p w14:paraId="40D2FCDF" w14:textId="77777777" w:rsidR="00B17B9F" w:rsidRPr="00B4611A" w:rsidRDefault="00B17B9F" w:rsidP="00D52E1A">
            <w:pPr>
              <w:rPr>
                <w:rFonts w:cstheme="minorHAnsi"/>
                <w:sz w:val="22"/>
              </w:rPr>
            </w:pPr>
          </w:p>
          <w:p w14:paraId="793BD079" w14:textId="77777777" w:rsidR="00B17B9F" w:rsidRPr="00B4611A" w:rsidRDefault="00B17B9F" w:rsidP="00D52E1A">
            <w:pPr>
              <w:rPr>
                <w:rFonts w:cstheme="minorHAnsi"/>
                <w:sz w:val="22"/>
              </w:rPr>
            </w:pPr>
            <w:r w:rsidRPr="00B4611A">
              <w:rPr>
                <w:rFonts w:cstheme="minorHAnsi"/>
                <w:sz w:val="22"/>
              </w:rPr>
              <w:t>Care Workers</w:t>
            </w:r>
          </w:p>
          <w:p w14:paraId="06B9AD85" w14:textId="77777777" w:rsidR="00B17B9F" w:rsidRPr="00B4611A" w:rsidRDefault="00B17B9F" w:rsidP="00D52E1A">
            <w:pPr>
              <w:rPr>
                <w:rFonts w:cstheme="minorHAnsi"/>
                <w:sz w:val="22"/>
              </w:rPr>
            </w:pPr>
          </w:p>
          <w:p w14:paraId="1C4268A9" w14:textId="77777777" w:rsidR="00B17B9F" w:rsidRPr="00B4611A" w:rsidRDefault="00B17B9F" w:rsidP="00D52E1A">
            <w:pPr>
              <w:rPr>
                <w:rFonts w:cstheme="minorHAnsi"/>
                <w:sz w:val="22"/>
              </w:rPr>
            </w:pPr>
            <w:r w:rsidRPr="00B4611A">
              <w:rPr>
                <w:rFonts w:cstheme="minorHAnsi"/>
                <w:sz w:val="22"/>
              </w:rPr>
              <w:t>Social Workers</w:t>
            </w:r>
          </w:p>
        </w:tc>
      </w:tr>
    </w:tbl>
    <w:p w14:paraId="2FD3F1D2" w14:textId="77777777" w:rsidR="00B17B9F" w:rsidRPr="00B4611A" w:rsidRDefault="00B17B9F" w:rsidP="00B17B9F">
      <w:pPr>
        <w:rPr>
          <w:rFonts w:cstheme="minorHAnsi"/>
          <w:b/>
          <w:sz w:val="22"/>
          <w:u w:val="single"/>
        </w:rPr>
      </w:pPr>
    </w:p>
    <w:p w14:paraId="70F0CF17" w14:textId="77777777" w:rsidR="00B17B9F" w:rsidRPr="00B4611A" w:rsidRDefault="00B17B9F" w:rsidP="00B17B9F">
      <w:pPr>
        <w:jc w:val="center"/>
        <w:rPr>
          <w:rFonts w:cstheme="minorHAnsi"/>
          <w:b/>
          <w:sz w:val="22"/>
          <w:u w:val="single"/>
        </w:rPr>
      </w:pPr>
      <w:bookmarkStart w:id="27" w:name="_Hlk66708531"/>
      <w:r w:rsidRPr="00B4611A">
        <w:rPr>
          <w:rFonts w:cstheme="minorHAnsi"/>
          <w:b/>
          <w:sz w:val="22"/>
          <w:u w:val="single"/>
        </w:rPr>
        <w:t>PRACTICE STANDARDS – Allegations and complaints</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7356"/>
        <w:gridCol w:w="2410"/>
      </w:tblGrid>
      <w:tr w:rsidR="00B17B9F" w:rsidRPr="00B4611A" w14:paraId="6B9B53DA" w14:textId="77777777" w:rsidTr="00B1739C">
        <w:trPr>
          <w:trHeight w:val="555"/>
        </w:trPr>
        <w:tc>
          <w:tcPr>
            <w:tcW w:w="7356" w:type="dxa"/>
            <w:tcBorders>
              <w:top w:val="single" w:sz="4" w:space="0" w:color="auto"/>
            </w:tcBorders>
            <w:shd w:val="clear" w:color="auto" w:fill="CCFFCC"/>
          </w:tcPr>
          <w:p w14:paraId="6145A256" w14:textId="77777777" w:rsidR="00B17B9F" w:rsidRPr="00B4611A" w:rsidRDefault="00B17B9F" w:rsidP="00D52E1A">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tcBorders>
              <w:top w:val="single" w:sz="4" w:space="0" w:color="auto"/>
            </w:tcBorders>
            <w:shd w:val="clear" w:color="auto" w:fill="CCFFCC"/>
          </w:tcPr>
          <w:p w14:paraId="4771962F"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7C394004" w14:textId="77777777" w:rsidTr="00B1739C">
        <w:trPr>
          <w:trHeight w:val="555"/>
        </w:trPr>
        <w:tc>
          <w:tcPr>
            <w:tcW w:w="7356" w:type="dxa"/>
            <w:tcBorders>
              <w:top w:val="single" w:sz="4" w:space="0" w:color="auto"/>
            </w:tcBorders>
            <w:shd w:val="clear" w:color="auto" w:fill="CCFFCC"/>
          </w:tcPr>
          <w:p w14:paraId="40ECB6AD" w14:textId="77777777" w:rsidR="00B17B9F" w:rsidRPr="00B4611A" w:rsidRDefault="00B17B9F" w:rsidP="00D52E1A">
            <w:pPr>
              <w:pStyle w:val="TableParagraph"/>
              <w:spacing w:before="30" w:line="250" w:lineRule="atLeast"/>
              <w:ind w:left="0" w:right="382"/>
              <w:rPr>
                <w:rFonts w:asciiTheme="minorHAnsi" w:hAnsiTheme="minorHAnsi" w:cstheme="minorHAnsi"/>
                <w:b/>
                <w:bCs/>
                <w:u w:val="single"/>
              </w:rPr>
            </w:pPr>
            <w:r w:rsidRPr="00B4611A">
              <w:rPr>
                <w:rFonts w:asciiTheme="minorHAnsi" w:hAnsiTheme="minorHAnsi" w:cstheme="minorHAnsi"/>
                <w:b/>
                <w:bCs/>
                <w:u w:val="single"/>
              </w:rPr>
              <w:t>Allegations against staff</w:t>
            </w:r>
          </w:p>
          <w:p w14:paraId="5428D4A7" w14:textId="77777777" w:rsidR="00B17B9F" w:rsidRPr="00B4611A" w:rsidRDefault="00B17B9F" w:rsidP="00D52E1A">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 xml:space="preserve">All allegations will be reported to the Registered Home Manager, Head of Service Sandra Carnall, Operations Manager Noel Beaumont (RI) and Bucks LADO.   </w:t>
            </w:r>
          </w:p>
          <w:p w14:paraId="3D72E149" w14:textId="77777777" w:rsidR="00B17B9F" w:rsidRPr="00B4611A" w:rsidRDefault="00B17B9F" w:rsidP="00D52E1A">
            <w:pPr>
              <w:pStyle w:val="TableParagraph"/>
              <w:spacing w:before="30" w:line="250" w:lineRule="atLeast"/>
              <w:ind w:right="382"/>
              <w:rPr>
                <w:rFonts w:asciiTheme="minorHAnsi" w:hAnsiTheme="minorHAnsi" w:cstheme="minorHAnsi"/>
              </w:rPr>
            </w:pPr>
          </w:p>
          <w:p w14:paraId="7B398675" w14:textId="77777777" w:rsidR="00B17B9F" w:rsidRPr="00B4611A" w:rsidRDefault="00B17B9F" w:rsidP="00D52E1A">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Staff MUST act on every allegation; all repeated allegations must be treated as new and carefully assessed and investigated. Staff who are the subject of an allegation have the right to have their case dealt with fairly, quickly, and consistently and to be kept informed of its progress.</w:t>
            </w:r>
          </w:p>
          <w:p w14:paraId="68E827A5" w14:textId="77777777" w:rsidR="00B17B9F" w:rsidRPr="00B4611A" w:rsidRDefault="00B17B9F" w:rsidP="00D52E1A">
            <w:pPr>
              <w:pStyle w:val="TableParagraph"/>
              <w:spacing w:before="30" w:line="250" w:lineRule="atLeast"/>
              <w:ind w:right="382"/>
              <w:rPr>
                <w:rFonts w:asciiTheme="minorHAnsi" w:hAnsiTheme="minorHAnsi" w:cstheme="minorHAnsi"/>
              </w:rPr>
            </w:pPr>
          </w:p>
          <w:p w14:paraId="2D45C992" w14:textId="77777777" w:rsidR="00B17B9F" w:rsidRPr="00B4611A" w:rsidRDefault="00B17B9F" w:rsidP="00D52E1A">
            <w:pPr>
              <w:pStyle w:val="TableParagraph"/>
              <w:spacing w:before="30" w:line="250" w:lineRule="atLeast"/>
              <w:ind w:left="0" w:right="382"/>
              <w:rPr>
                <w:rFonts w:asciiTheme="minorHAnsi" w:hAnsiTheme="minorHAnsi" w:cstheme="minorHAnsi"/>
              </w:rPr>
            </w:pPr>
            <w:r w:rsidRPr="00B4611A">
              <w:rPr>
                <w:rFonts w:asciiTheme="minorHAnsi" w:hAnsiTheme="minorHAnsi" w:cstheme="minorHAnsi"/>
              </w:rPr>
              <w:t>Staff should refer to the guidance for staff who have the allegation made against them provided for what to do in the event an allegation is made against them.</w:t>
            </w:r>
          </w:p>
        </w:tc>
        <w:tc>
          <w:tcPr>
            <w:tcW w:w="2410" w:type="dxa"/>
            <w:tcBorders>
              <w:top w:val="single" w:sz="4" w:space="0" w:color="auto"/>
            </w:tcBorders>
            <w:shd w:val="clear" w:color="auto" w:fill="CCFFCC"/>
          </w:tcPr>
          <w:p w14:paraId="6952BDB4"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Head of Care Services</w:t>
            </w:r>
          </w:p>
          <w:p w14:paraId="2644902A"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 xml:space="preserve">Registered Manager </w:t>
            </w:r>
          </w:p>
          <w:p w14:paraId="2F5B52B5"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Responsible Individual</w:t>
            </w:r>
          </w:p>
          <w:p w14:paraId="5D80AD1D"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Assistant Team Manager</w:t>
            </w:r>
          </w:p>
          <w:p w14:paraId="2C7E16B1"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Care Workers</w:t>
            </w:r>
          </w:p>
        </w:tc>
      </w:tr>
      <w:tr w:rsidR="00B17B9F" w:rsidRPr="00B4611A" w14:paraId="28D963DF" w14:textId="77777777" w:rsidTr="00B1739C">
        <w:trPr>
          <w:trHeight w:val="1055"/>
        </w:trPr>
        <w:tc>
          <w:tcPr>
            <w:tcW w:w="7356" w:type="dxa"/>
            <w:shd w:val="clear" w:color="auto" w:fill="CCFFCC"/>
          </w:tcPr>
          <w:p w14:paraId="3B59D0BD" w14:textId="77777777" w:rsidR="00B17B9F" w:rsidRPr="00B4611A" w:rsidRDefault="00B17B9F" w:rsidP="00D52E1A">
            <w:pPr>
              <w:pStyle w:val="TableParagraph"/>
              <w:spacing w:before="3"/>
              <w:ind w:left="0"/>
              <w:rPr>
                <w:rFonts w:asciiTheme="minorHAnsi" w:hAnsiTheme="minorHAnsi" w:cstheme="minorHAnsi"/>
                <w:b/>
                <w:bCs/>
                <w:u w:val="single"/>
              </w:rPr>
            </w:pPr>
            <w:r w:rsidRPr="00B4611A">
              <w:rPr>
                <w:rFonts w:asciiTheme="minorHAnsi" w:hAnsiTheme="minorHAnsi" w:cstheme="minorHAnsi"/>
                <w:b/>
                <w:bCs/>
                <w:u w:val="single"/>
              </w:rPr>
              <w:t>Allegations against the (Head of Service or Registered Manager)</w:t>
            </w:r>
          </w:p>
          <w:p w14:paraId="7FA9C317"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All allegations must be reported to:</w:t>
            </w:r>
          </w:p>
          <w:p w14:paraId="2EAE40CB" w14:textId="77777777" w:rsidR="00B17B9F" w:rsidRPr="00B4611A" w:rsidRDefault="00B17B9F" w:rsidP="00D52E1A">
            <w:pPr>
              <w:pStyle w:val="TableParagraph"/>
              <w:spacing w:before="3"/>
              <w:rPr>
                <w:rFonts w:asciiTheme="minorHAnsi" w:hAnsiTheme="minorHAnsi" w:cstheme="minorHAnsi"/>
              </w:rPr>
            </w:pPr>
            <w:r w:rsidRPr="00B4611A">
              <w:rPr>
                <w:rFonts w:asciiTheme="minorHAnsi" w:hAnsiTheme="minorHAnsi" w:cstheme="minorHAnsi"/>
              </w:rPr>
              <w:tab/>
            </w:r>
          </w:p>
          <w:p w14:paraId="6DF873E6"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 xml:space="preserve">Operations Manager Noel Beaumont (RI), Director Children’s Services Richard Nash. </w:t>
            </w:r>
          </w:p>
          <w:p w14:paraId="6F833BAF"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Allegations made will then refer the matter to Bucks LADO and notify their line manager</w:t>
            </w:r>
          </w:p>
          <w:p w14:paraId="18958F9A" w14:textId="77777777" w:rsidR="00B17B9F" w:rsidRPr="00B4611A" w:rsidRDefault="00B17B9F" w:rsidP="00D52E1A">
            <w:pPr>
              <w:pStyle w:val="TableParagraph"/>
              <w:spacing w:before="3"/>
              <w:ind w:left="0"/>
              <w:rPr>
                <w:rFonts w:asciiTheme="minorHAnsi" w:hAnsiTheme="minorHAnsi" w:cstheme="minorHAnsi"/>
              </w:rPr>
            </w:pPr>
          </w:p>
          <w:p w14:paraId="3CB2D77E" w14:textId="77777777" w:rsidR="00B17B9F" w:rsidRPr="00B4611A" w:rsidRDefault="00E9638C" w:rsidP="00D52E1A">
            <w:pPr>
              <w:pStyle w:val="TableParagraph"/>
              <w:spacing w:before="3"/>
              <w:ind w:left="0"/>
              <w:rPr>
                <w:rFonts w:asciiTheme="minorHAnsi" w:hAnsiTheme="minorHAnsi" w:cstheme="minorHAnsi"/>
              </w:rPr>
            </w:pPr>
            <w:hyperlink r:id="rId14" w:history="1">
              <w:r w:rsidR="00B17B9F" w:rsidRPr="00B4611A">
                <w:rPr>
                  <w:rStyle w:val="Hyperlink"/>
                  <w:rFonts w:asciiTheme="minorHAnsi" w:hAnsiTheme="minorHAnsi" w:cstheme="minorHAnsi"/>
                </w:rPr>
                <w:t>Noel.beaumont@buckinghamshire.gov.uk</w:t>
              </w:r>
            </w:hyperlink>
          </w:p>
          <w:p w14:paraId="3401E0BB"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 xml:space="preserve"> </w:t>
            </w:r>
          </w:p>
          <w:p w14:paraId="4717253F" w14:textId="77777777" w:rsidR="00B17B9F" w:rsidRPr="00B4611A" w:rsidRDefault="00E9638C" w:rsidP="00D52E1A">
            <w:pPr>
              <w:pStyle w:val="TableParagraph"/>
              <w:spacing w:before="3"/>
              <w:ind w:left="0"/>
              <w:rPr>
                <w:rFonts w:asciiTheme="minorHAnsi" w:hAnsiTheme="minorHAnsi" w:cstheme="minorHAnsi"/>
              </w:rPr>
            </w:pPr>
            <w:hyperlink r:id="rId15" w:history="1">
              <w:r w:rsidR="00B17B9F" w:rsidRPr="00B4611A">
                <w:rPr>
                  <w:rStyle w:val="Hyperlink"/>
                  <w:rFonts w:asciiTheme="minorHAnsi" w:hAnsiTheme="minorHAnsi" w:cstheme="minorHAnsi"/>
                </w:rPr>
                <w:t>Richard.Nash@buckinghamshire.gov.uk</w:t>
              </w:r>
            </w:hyperlink>
          </w:p>
          <w:p w14:paraId="5DFCCE62" w14:textId="77777777" w:rsidR="00B17B9F" w:rsidRPr="00B4611A" w:rsidRDefault="00B17B9F" w:rsidP="00D52E1A">
            <w:pPr>
              <w:pStyle w:val="TableParagraph"/>
              <w:spacing w:before="3"/>
              <w:ind w:left="0"/>
              <w:rPr>
                <w:rFonts w:asciiTheme="minorHAnsi" w:hAnsiTheme="minorHAnsi" w:cstheme="minorHAnsi"/>
              </w:rPr>
            </w:pPr>
          </w:p>
        </w:tc>
        <w:tc>
          <w:tcPr>
            <w:tcW w:w="2410" w:type="dxa"/>
            <w:shd w:val="clear" w:color="auto" w:fill="CCFFCC"/>
          </w:tcPr>
          <w:p w14:paraId="4686600A"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Head of Care Services</w:t>
            </w:r>
          </w:p>
          <w:p w14:paraId="2C1F42B1"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 xml:space="preserve">Registered Manager </w:t>
            </w:r>
          </w:p>
          <w:p w14:paraId="464E38B9"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Responsible Individual</w:t>
            </w:r>
          </w:p>
          <w:p w14:paraId="41E2E26E"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Assistant Team Manager</w:t>
            </w:r>
          </w:p>
          <w:p w14:paraId="38156BE8"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tr w:rsidR="00B17B9F" w:rsidRPr="00B4611A" w14:paraId="5278B975" w14:textId="77777777" w:rsidTr="00B1739C">
        <w:trPr>
          <w:trHeight w:val="1055"/>
        </w:trPr>
        <w:tc>
          <w:tcPr>
            <w:tcW w:w="7356" w:type="dxa"/>
            <w:shd w:val="clear" w:color="auto" w:fill="CCFFCC"/>
          </w:tcPr>
          <w:p w14:paraId="36D92B84" w14:textId="77777777" w:rsidR="00B17B9F" w:rsidRPr="00B4611A" w:rsidRDefault="00B17B9F" w:rsidP="00D52E1A">
            <w:pPr>
              <w:pStyle w:val="TableParagraph"/>
              <w:spacing w:before="3"/>
              <w:ind w:left="0"/>
              <w:rPr>
                <w:rFonts w:asciiTheme="minorHAnsi" w:hAnsiTheme="minorHAnsi" w:cstheme="minorHAnsi"/>
                <w:b/>
                <w:bCs/>
                <w:u w:val="single"/>
              </w:rPr>
            </w:pPr>
            <w:r w:rsidRPr="00B4611A">
              <w:rPr>
                <w:rFonts w:asciiTheme="minorHAnsi" w:hAnsiTheme="minorHAnsi" w:cstheme="minorHAnsi"/>
                <w:b/>
                <w:bCs/>
                <w:u w:val="single"/>
              </w:rPr>
              <w:t xml:space="preserve">Allegations against the Operational Manager / RI </w:t>
            </w:r>
          </w:p>
          <w:p w14:paraId="4467480F"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Any allegations linked to the site, must be reported to Head of Service Sandra Carnall and Registered Home Manager of the site who will make the initial referral to LADO.</w:t>
            </w:r>
          </w:p>
          <w:p w14:paraId="494450E0" w14:textId="77777777" w:rsidR="00B17B9F" w:rsidRPr="00B4611A" w:rsidRDefault="00B17B9F" w:rsidP="00D52E1A">
            <w:pPr>
              <w:pStyle w:val="TableParagraph"/>
              <w:spacing w:before="3"/>
              <w:ind w:left="0"/>
              <w:rPr>
                <w:rFonts w:asciiTheme="minorHAnsi" w:hAnsiTheme="minorHAnsi" w:cstheme="minorHAnsi"/>
              </w:rPr>
            </w:pPr>
          </w:p>
          <w:p w14:paraId="5CDF6AA7" w14:textId="77777777" w:rsidR="00B17B9F" w:rsidRPr="00B4611A" w:rsidRDefault="00E9638C" w:rsidP="00D52E1A">
            <w:pPr>
              <w:pStyle w:val="TableParagraph"/>
              <w:spacing w:before="3"/>
              <w:ind w:left="0"/>
              <w:rPr>
                <w:rFonts w:asciiTheme="minorHAnsi" w:hAnsiTheme="minorHAnsi" w:cstheme="minorHAnsi"/>
              </w:rPr>
            </w:pPr>
            <w:hyperlink r:id="rId16" w:history="1">
              <w:r w:rsidR="00B17B9F" w:rsidRPr="00B4611A">
                <w:rPr>
                  <w:rStyle w:val="Hyperlink"/>
                  <w:rFonts w:asciiTheme="minorHAnsi" w:hAnsiTheme="minorHAnsi" w:cstheme="minorHAnsi"/>
                </w:rPr>
                <w:t>Sandra.Carnall@buckinghamshire.gov.uk</w:t>
              </w:r>
            </w:hyperlink>
          </w:p>
          <w:p w14:paraId="020B7B3D" w14:textId="77777777" w:rsidR="00B17B9F" w:rsidRPr="00B4611A" w:rsidRDefault="00B17B9F" w:rsidP="00D52E1A">
            <w:pPr>
              <w:pStyle w:val="TableParagraph"/>
              <w:spacing w:before="3"/>
              <w:ind w:left="0"/>
              <w:rPr>
                <w:rFonts w:asciiTheme="minorHAnsi" w:hAnsiTheme="minorHAnsi" w:cstheme="minorHAnsi"/>
              </w:rPr>
            </w:pPr>
          </w:p>
          <w:p w14:paraId="0D837C39" w14:textId="77777777" w:rsidR="00B17B9F" w:rsidRPr="00B4611A" w:rsidRDefault="00E9638C" w:rsidP="00D52E1A">
            <w:pPr>
              <w:pStyle w:val="TableParagraph"/>
              <w:spacing w:before="3"/>
              <w:ind w:left="0"/>
              <w:rPr>
                <w:rFonts w:asciiTheme="minorHAnsi" w:hAnsiTheme="minorHAnsi" w:cstheme="minorHAnsi"/>
              </w:rPr>
            </w:pPr>
            <w:hyperlink r:id="rId17" w:history="1">
              <w:r w:rsidR="00B17B9F" w:rsidRPr="00B4611A">
                <w:rPr>
                  <w:rStyle w:val="Hyperlink"/>
                  <w:rFonts w:asciiTheme="minorHAnsi" w:hAnsiTheme="minorHAnsi" w:cstheme="minorHAnsi"/>
                </w:rPr>
                <w:t>Andy.pearsall@buckinghamshire.gov.uk</w:t>
              </w:r>
            </w:hyperlink>
          </w:p>
          <w:p w14:paraId="08415EDE" w14:textId="77777777" w:rsidR="00B17B9F" w:rsidRPr="00B4611A" w:rsidRDefault="00B17B9F" w:rsidP="00D52E1A">
            <w:pPr>
              <w:pStyle w:val="TableParagraph"/>
              <w:spacing w:before="3"/>
              <w:ind w:left="0"/>
              <w:rPr>
                <w:rFonts w:asciiTheme="minorHAnsi" w:hAnsiTheme="minorHAnsi" w:cstheme="minorHAnsi"/>
              </w:rPr>
            </w:pPr>
          </w:p>
          <w:p w14:paraId="4EE1320E" w14:textId="77777777" w:rsidR="00B17B9F" w:rsidRPr="00B4611A" w:rsidRDefault="00B17B9F" w:rsidP="00D52E1A">
            <w:pPr>
              <w:pStyle w:val="TableParagraph"/>
              <w:spacing w:before="3"/>
              <w:ind w:left="0"/>
              <w:rPr>
                <w:rFonts w:asciiTheme="minorHAnsi" w:hAnsiTheme="minorHAnsi" w:cstheme="minorHAnsi"/>
              </w:rPr>
            </w:pPr>
          </w:p>
        </w:tc>
        <w:tc>
          <w:tcPr>
            <w:tcW w:w="2410" w:type="dxa"/>
            <w:shd w:val="clear" w:color="auto" w:fill="CCFFCC"/>
          </w:tcPr>
          <w:p w14:paraId="304A20E6"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Head of Care Services</w:t>
            </w:r>
          </w:p>
          <w:p w14:paraId="26DCDAEB"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 xml:space="preserve">Registered Manager </w:t>
            </w:r>
          </w:p>
          <w:p w14:paraId="01C7282A"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Responsible Individual</w:t>
            </w:r>
          </w:p>
          <w:p w14:paraId="505C8EFA"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Assistant Team Manager</w:t>
            </w:r>
          </w:p>
          <w:p w14:paraId="09E5DDC0"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bookmarkEnd w:id="27"/>
      <w:tr w:rsidR="00B17B9F" w:rsidRPr="00B4611A" w14:paraId="70FA4604" w14:textId="77777777" w:rsidTr="00B1739C">
        <w:trPr>
          <w:trHeight w:val="1055"/>
        </w:trPr>
        <w:tc>
          <w:tcPr>
            <w:tcW w:w="7356" w:type="dxa"/>
            <w:shd w:val="clear" w:color="auto" w:fill="CCFFCC"/>
          </w:tcPr>
          <w:p w14:paraId="7C6FABDF" w14:textId="77777777" w:rsidR="00B17B9F" w:rsidRPr="00B4611A" w:rsidRDefault="00B17B9F" w:rsidP="00D52E1A">
            <w:pPr>
              <w:pStyle w:val="TableParagraph"/>
              <w:spacing w:before="3"/>
              <w:ind w:left="0"/>
              <w:rPr>
                <w:rFonts w:asciiTheme="minorHAnsi" w:hAnsiTheme="minorHAnsi" w:cstheme="minorHAnsi"/>
                <w:b/>
                <w:bCs/>
                <w:u w:val="single"/>
              </w:rPr>
            </w:pPr>
            <w:r w:rsidRPr="00B4611A">
              <w:rPr>
                <w:rFonts w:asciiTheme="minorHAnsi" w:hAnsiTheme="minorHAnsi" w:cstheme="minorHAnsi"/>
                <w:b/>
                <w:bCs/>
                <w:u w:val="single"/>
              </w:rPr>
              <w:t>Allegations against any other Senior Leader</w:t>
            </w:r>
          </w:p>
          <w:p w14:paraId="63217934" w14:textId="77777777" w:rsidR="00B17B9F" w:rsidRPr="00B4611A" w:rsidRDefault="00B17B9F" w:rsidP="00D52E1A">
            <w:pPr>
              <w:pStyle w:val="TableParagraph"/>
              <w:spacing w:before="3"/>
              <w:ind w:left="0"/>
              <w:rPr>
                <w:rFonts w:asciiTheme="minorHAnsi" w:hAnsiTheme="minorHAnsi" w:cstheme="minorHAnsi"/>
              </w:rPr>
            </w:pPr>
            <w:r w:rsidRPr="00B4611A">
              <w:rPr>
                <w:rFonts w:asciiTheme="minorHAnsi" w:hAnsiTheme="minorHAnsi" w:cstheme="minorHAnsi"/>
              </w:rPr>
              <w:t>Any allegations linked to the Home, must be reported to the Registered Home Manager, Operations Manager Noel Beaumont and Head of Service Sandra Carnall who will make the initial referral to LADO. Following this, the allegation should be passed to the identified senior person to follow through with LADO and subsequently act in line with agreed course of action.</w:t>
            </w:r>
          </w:p>
          <w:p w14:paraId="1633AF03" w14:textId="77777777" w:rsidR="00B17B9F" w:rsidRPr="00B4611A" w:rsidRDefault="00B17B9F" w:rsidP="00D52E1A">
            <w:pPr>
              <w:pStyle w:val="TableParagraph"/>
              <w:spacing w:before="3"/>
              <w:ind w:left="0"/>
              <w:rPr>
                <w:rFonts w:asciiTheme="minorHAnsi" w:hAnsiTheme="minorHAnsi" w:cstheme="minorHAnsi"/>
              </w:rPr>
            </w:pPr>
          </w:p>
          <w:p w14:paraId="57CDC7E0" w14:textId="77777777" w:rsidR="00B17B9F" w:rsidRPr="00B4611A" w:rsidRDefault="00E9638C" w:rsidP="00D52E1A">
            <w:pPr>
              <w:pStyle w:val="TableParagraph"/>
              <w:spacing w:before="3"/>
              <w:ind w:left="0"/>
              <w:rPr>
                <w:rFonts w:asciiTheme="minorHAnsi" w:hAnsiTheme="minorHAnsi" w:cstheme="minorHAnsi"/>
              </w:rPr>
            </w:pPr>
            <w:hyperlink r:id="rId18" w:history="1">
              <w:r w:rsidR="00B17B9F" w:rsidRPr="00B4611A">
                <w:rPr>
                  <w:rStyle w:val="Hyperlink"/>
                  <w:rFonts w:asciiTheme="minorHAnsi" w:hAnsiTheme="minorHAnsi" w:cstheme="minorHAnsi"/>
                </w:rPr>
                <w:t>Andy.pearsall@buckinghamshire.gov.uk</w:t>
              </w:r>
            </w:hyperlink>
          </w:p>
          <w:p w14:paraId="0C79C8A6" w14:textId="77777777" w:rsidR="00B17B9F" w:rsidRPr="00B4611A" w:rsidRDefault="00B17B9F" w:rsidP="00D52E1A">
            <w:pPr>
              <w:pStyle w:val="TableParagraph"/>
              <w:spacing w:before="3"/>
              <w:ind w:left="0"/>
              <w:rPr>
                <w:rFonts w:asciiTheme="minorHAnsi" w:hAnsiTheme="minorHAnsi" w:cstheme="minorHAnsi"/>
              </w:rPr>
            </w:pPr>
          </w:p>
          <w:p w14:paraId="37134DD7" w14:textId="77777777" w:rsidR="00B17B9F" w:rsidRPr="00B4611A" w:rsidRDefault="00E9638C" w:rsidP="00D52E1A">
            <w:pPr>
              <w:pStyle w:val="TableParagraph"/>
              <w:spacing w:before="3"/>
              <w:ind w:left="0"/>
              <w:rPr>
                <w:rFonts w:asciiTheme="minorHAnsi" w:hAnsiTheme="minorHAnsi" w:cstheme="minorHAnsi"/>
              </w:rPr>
            </w:pPr>
            <w:hyperlink r:id="rId19" w:history="1">
              <w:r w:rsidR="00B17B9F" w:rsidRPr="00B4611A">
                <w:rPr>
                  <w:rStyle w:val="Hyperlink"/>
                  <w:rFonts w:asciiTheme="minorHAnsi" w:hAnsiTheme="minorHAnsi" w:cstheme="minorHAnsi"/>
                </w:rPr>
                <w:t>Noel.beaumont@buckinghamshire.gov.uk</w:t>
              </w:r>
            </w:hyperlink>
          </w:p>
          <w:p w14:paraId="7A9DFA28" w14:textId="77777777" w:rsidR="00B17B9F" w:rsidRPr="00B4611A" w:rsidRDefault="00B17B9F" w:rsidP="00D52E1A">
            <w:pPr>
              <w:pStyle w:val="TableParagraph"/>
              <w:spacing w:before="3"/>
              <w:ind w:left="0"/>
              <w:rPr>
                <w:rFonts w:asciiTheme="minorHAnsi" w:hAnsiTheme="minorHAnsi" w:cstheme="minorHAnsi"/>
              </w:rPr>
            </w:pPr>
          </w:p>
        </w:tc>
        <w:tc>
          <w:tcPr>
            <w:tcW w:w="2410" w:type="dxa"/>
            <w:shd w:val="clear" w:color="auto" w:fill="CCFFCC"/>
          </w:tcPr>
          <w:p w14:paraId="1992D48F"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Head of Care Services</w:t>
            </w:r>
          </w:p>
          <w:p w14:paraId="30F12786"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 xml:space="preserve">Registered Manager </w:t>
            </w:r>
          </w:p>
          <w:p w14:paraId="2E8614A6"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Responsible Individual</w:t>
            </w:r>
          </w:p>
          <w:p w14:paraId="68D2FD64" w14:textId="77777777" w:rsidR="00B17B9F" w:rsidRPr="00B4611A" w:rsidRDefault="00B17B9F" w:rsidP="00D52E1A">
            <w:pPr>
              <w:pStyle w:val="TableParagraph"/>
              <w:spacing w:before="163"/>
              <w:ind w:left="0"/>
              <w:rPr>
                <w:rFonts w:asciiTheme="minorHAnsi" w:hAnsiTheme="minorHAnsi" w:cstheme="minorHAnsi"/>
              </w:rPr>
            </w:pPr>
            <w:r w:rsidRPr="00B4611A">
              <w:rPr>
                <w:rFonts w:asciiTheme="minorHAnsi" w:hAnsiTheme="minorHAnsi" w:cstheme="minorHAnsi"/>
              </w:rPr>
              <w:t>Assistant Team Manager</w:t>
            </w:r>
          </w:p>
          <w:p w14:paraId="014FE469" w14:textId="77777777" w:rsidR="00B17B9F" w:rsidRPr="00B4611A" w:rsidRDefault="00B17B9F" w:rsidP="00D52E1A">
            <w:pPr>
              <w:pStyle w:val="TableParagraph"/>
              <w:ind w:left="0"/>
              <w:rPr>
                <w:rFonts w:asciiTheme="minorHAnsi" w:hAnsiTheme="minorHAnsi" w:cstheme="minorHAnsi"/>
              </w:rPr>
            </w:pPr>
            <w:r w:rsidRPr="00B4611A">
              <w:rPr>
                <w:rFonts w:asciiTheme="minorHAnsi" w:hAnsiTheme="minorHAnsi" w:cstheme="minorHAnsi"/>
              </w:rPr>
              <w:t>Care Workers</w:t>
            </w:r>
          </w:p>
        </w:tc>
      </w:tr>
    </w:tbl>
    <w:p w14:paraId="4C5CF84C" w14:textId="77777777" w:rsidR="00B17B9F" w:rsidRPr="00B4611A" w:rsidRDefault="00B17B9F" w:rsidP="00B17B9F">
      <w:pPr>
        <w:rPr>
          <w:rFonts w:cstheme="minorHAnsi"/>
          <w:b/>
          <w:sz w:val="22"/>
          <w:u w:val="single"/>
        </w:rPr>
      </w:pPr>
    </w:p>
    <w:p w14:paraId="25AE4FC1" w14:textId="77777777" w:rsidR="00B17B9F" w:rsidRPr="00B4611A" w:rsidRDefault="00B17B9F" w:rsidP="00B17B9F">
      <w:pPr>
        <w:rPr>
          <w:rFonts w:cstheme="minorHAnsi"/>
          <w:b/>
          <w:sz w:val="22"/>
          <w:u w:val="single"/>
        </w:rPr>
      </w:pPr>
    </w:p>
    <w:p w14:paraId="2B367848" w14:textId="77777777" w:rsidR="00B17B9F" w:rsidRPr="00B4611A" w:rsidRDefault="00B17B9F" w:rsidP="00B17B9F">
      <w:pPr>
        <w:jc w:val="center"/>
        <w:rPr>
          <w:rFonts w:cstheme="minorHAnsi"/>
          <w:sz w:val="22"/>
        </w:rPr>
      </w:pPr>
      <w:r w:rsidRPr="00B4611A">
        <w:rPr>
          <w:rFonts w:cstheme="minorHAnsi"/>
          <w:b/>
          <w:sz w:val="22"/>
          <w:u w:val="single"/>
        </w:rPr>
        <w:t xml:space="preserve">PRACTICE STANDARDS – Staffing Practice </w:t>
      </w:r>
    </w:p>
    <w:tbl>
      <w:tblPr>
        <w:tblStyle w:val="TableGrid"/>
        <w:tblW w:w="9776" w:type="dxa"/>
        <w:shd w:val="clear" w:color="auto" w:fill="FFCCCC"/>
        <w:tblLook w:val="04A0" w:firstRow="1" w:lastRow="0" w:firstColumn="1" w:lastColumn="0" w:noHBand="0" w:noVBand="1"/>
      </w:tblPr>
      <w:tblGrid>
        <w:gridCol w:w="7330"/>
        <w:gridCol w:w="2446"/>
      </w:tblGrid>
      <w:tr w:rsidR="00B17B9F" w:rsidRPr="00B4611A" w14:paraId="4029668B" w14:textId="77777777" w:rsidTr="00B1739C">
        <w:tc>
          <w:tcPr>
            <w:tcW w:w="7330" w:type="dxa"/>
            <w:shd w:val="clear" w:color="auto" w:fill="FFCCCC"/>
          </w:tcPr>
          <w:p w14:paraId="63B11B79" w14:textId="77777777" w:rsidR="00B17B9F" w:rsidRPr="00B4611A" w:rsidRDefault="00B17B9F" w:rsidP="00D52E1A">
            <w:pPr>
              <w:rPr>
                <w:rFonts w:cstheme="minorHAnsi"/>
                <w:b/>
                <w:sz w:val="22"/>
                <w:u w:val="single"/>
              </w:rPr>
            </w:pPr>
            <w:r w:rsidRPr="00B4611A">
              <w:rPr>
                <w:rFonts w:cstheme="minorHAnsi"/>
                <w:b/>
                <w:sz w:val="22"/>
                <w:u w:val="single"/>
              </w:rPr>
              <w:t>Practice Expectations</w:t>
            </w:r>
          </w:p>
        </w:tc>
        <w:tc>
          <w:tcPr>
            <w:tcW w:w="2446" w:type="dxa"/>
            <w:shd w:val="clear" w:color="auto" w:fill="FFCCCC"/>
          </w:tcPr>
          <w:p w14:paraId="1C77EF70"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3DD0A4AE" w14:textId="77777777" w:rsidTr="00B1739C">
        <w:tc>
          <w:tcPr>
            <w:tcW w:w="7330" w:type="dxa"/>
            <w:shd w:val="clear" w:color="auto" w:fill="FFCCCC"/>
          </w:tcPr>
          <w:p w14:paraId="0F4FA795" w14:textId="77777777" w:rsidR="00B17B9F" w:rsidRPr="00B4611A" w:rsidRDefault="00B17B9F" w:rsidP="00D52E1A">
            <w:pPr>
              <w:rPr>
                <w:rFonts w:cstheme="minorHAnsi"/>
                <w:b/>
                <w:bCs/>
                <w:sz w:val="22"/>
                <w:u w:val="single"/>
              </w:rPr>
            </w:pPr>
            <w:bookmarkStart w:id="28" w:name="_Hlk67467873"/>
            <w:r w:rsidRPr="00B4611A">
              <w:rPr>
                <w:rFonts w:cstheme="minorHAnsi"/>
                <w:b/>
                <w:bCs/>
                <w:sz w:val="22"/>
                <w:u w:val="single"/>
              </w:rPr>
              <w:t xml:space="preserve">Responsibility and Accountability  </w:t>
            </w:r>
          </w:p>
          <w:bookmarkEnd w:id="28"/>
          <w:p w14:paraId="7DDCC4BC" w14:textId="77777777" w:rsidR="00B17B9F" w:rsidRPr="00B4611A" w:rsidRDefault="00B17B9F" w:rsidP="00D52E1A">
            <w:pPr>
              <w:rPr>
                <w:rFonts w:cstheme="minorHAnsi"/>
                <w:sz w:val="22"/>
              </w:rPr>
            </w:pPr>
          </w:p>
          <w:p w14:paraId="197456B0" w14:textId="77777777" w:rsidR="00B17B9F" w:rsidRPr="00B4611A" w:rsidRDefault="00B17B9F" w:rsidP="00D52E1A">
            <w:pPr>
              <w:rPr>
                <w:rFonts w:cstheme="minorHAnsi"/>
                <w:sz w:val="22"/>
              </w:rPr>
            </w:pPr>
            <w:r w:rsidRPr="00B4611A">
              <w:rPr>
                <w:rFonts w:cstheme="minorHAnsi"/>
                <w:sz w:val="22"/>
              </w:rPr>
              <w:t>Staff are personally responsible and accountable for their actions or omissions.</w:t>
            </w:r>
          </w:p>
        </w:tc>
        <w:tc>
          <w:tcPr>
            <w:tcW w:w="2446" w:type="dxa"/>
            <w:shd w:val="clear" w:color="auto" w:fill="FFCCCC"/>
          </w:tcPr>
          <w:p w14:paraId="1F2E511E" w14:textId="77777777" w:rsidR="00B17B9F" w:rsidRPr="00B4611A" w:rsidRDefault="00B17B9F" w:rsidP="00D52E1A">
            <w:pPr>
              <w:rPr>
                <w:rFonts w:cstheme="minorHAnsi"/>
                <w:sz w:val="22"/>
              </w:rPr>
            </w:pPr>
            <w:r w:rsidRPr="00B4611A">
              <w:rPr>
                <w:rFonts w:cstheme="minorHAnsi"/>
                <w:sz w:val="22"/>
              </w:rPr>
              <w:t xml:space="preserve">Registered Manager </w:t>
            </w:r>
          </w:p>
          <w:p w14:paraId="4EEAA1B2" w14:textId="77777777" w:rsidR="00B17B9F" w:rsidRPr="00B4611A" w:rsidRDefault="00B17B9F" w:rsidP="00D52E1A">
            <w:pPr>
              <w:rPr>
                <w:rFonts w:cstheme="minorHAnsi"/>
                <w:sz w:val="22"/>
              </w:rPr>
            </w:pPr>
          </w:p>
          <w:p w14:paraId="1A4A138A" w14:textId="77777777" w:rsidR="00B17B9F" w:rsidRPr="00B4611A" w:rsidRDefault="00B17B9F" w:rsidP="00D52E1A">
            <w:pPr>
              <w:rPr>
                <w:rFonts w:cstheme="minorHAnsi"/>
                <w:sz w:val="22"/>
              </w:rPr>
            </w:pPr>
            <w:r w:rsidRPr="00B4611A">
              <w:rPr>
                <w:rFonts w:cstheme="minorHAnsi"/>
                <w:sz w:val="22"/>
              </w:rPr>
              <w:t>Responsible Individual</w:t>
            </w:r>
          </w:p>
          <w:p w14:paraId="26DC61DC" w14:textId="77777777" w:rsidR="00B17B9F" w:rsidRPr="00B4611A" w:rsidRDefault="00B17B9F" w:rsidP="00D52E1A">
            <w:pPr>
              <w:rPr>
                <w:rFonts w:cstheme="minorHAnsi"/>
                <w:sz w:val="22"/>
              </w:rPr>
            </w:pPr>
          </w:p>
          <w:p w14:paraId="6FA30EC2" w14:textId="77777777" w:rsidR="00B17B9F" w:rsidRPr="00B4611A" w:rsidRDefault="00B17B9F" w:rsidP="00D52E1A">
            <w:pPr>
              <w:rPr>
                <w:rFonts w:cstheme="minorHAnsi"/>
                <w:sz w:val="22"/>
              </w:rPr>
            </w:pPr>
            <w:r w:rsidRPr="00B4611A">
              <w:rPr>
                <w:rFonts w:cstheme="minorHAnsi"/>
                <w:sz w:val="22"/>
              </w:rPr>
              <w:t>Assistant Team Manager</w:t>
            </w:r>
          </w:p>
          <w:p w14:paraId="5D7A2083" w14:textId="77777777" w:rsidR="00B17B9F" w:rsidRPr="00B4611A" w:rsidRDefault="00B17B9F" w:rsidP="00D52E1A">
            <w:pPr>
              <w:rPr>
                <w:rFonts w:cstheme="minorHAnsi"/>
                <w:sz w:val="22"/>
              </w:rPr>
            </w:pPr>
          </w:p>
          <w:p w14:paraId="313E1B21" w14:textId="77777777" w:rsidR="00B17B9F" w:rsidRPr="00B4611A" w:rsidRDefault="00B17B9F" w:rsidP="00D52E1A">
            <w:pPr>
              <w:rPr>
                <w:rFonts w:cstheme="minorHAnsi"/>
                <w:sz w:val="22"/>
              </w:rPr>
            </w:pPr>
            <w:r w:rsidRPr="00B4611A">
              <w:rPr>
                <w:rFonts w:cstheme="minorHAnsi"/>
                <w:sz w:val="22"/>
              </w:rPr>
              <w:t>Care Workers</w:t>
            </w:r>
          </w:p>
          <w:p w14:paraId="36A39D27" w14:textId="77777777" w:rsidR="00B17B9F" w:rsidRPr="00B4611A" w:rsidRDefault="00B17B9F" w:rsidP="00D52E1A">
            <w:pPr>
              <w:rPr>
                <w:rFonts w:cstheme="minorHAnsi"/>
                <w:sz w:val="22"/>
              </w:rPr>
            </w:pPr>
          </w:p>
        </w:tc>
      </w:tr>
      <w:tr w:rsidR="00B17B9F" w:rsidRPr="00B4611A" w14:paraId="09D1E27F" w14:textId="77777777" w:rsidTr="00B1739C">
        <w:tc>
          <w:tcPr>
            <w:tcW w:w="7330" w:type="dxa"/>
            <w:shd w:val="clear" w:color="auto" w:fill="FFCCCC"/>
          </w:tcPr>
          <w:p w14:paraId="084A73F1" w14:textId="77777777" w:rsidR="00B17B9F" w:rsidRPr="00B4611A" w:rsidRDefault="00B17B9F" w:rsidP="00D52E1A">
            <w:pPr>
              <w:rPr>
                <w:rFonts w:cstheme="minorHAnsi"/>
                <w:b/>
                <w:bCs/>
                <w:sz w:val="22"/>
                <w:u w:val="single"/>
              </w:rPr>
            </w:pPr>
            <w:bookmarkStart w:id="29" w:name="_Hlk67467896"/>
            <w:r w:rsidRPr="00B4611A">
              <w:rPr>
                <w:rFonts w:cstheme="minorHAnsi"/>
                <w:b/>
                <w:bCs/>
                <w:sz w:val="22"/>
                <w:u w:val="single"/>
              </w:rPr>
              <w:t xml:space="preserve">Honesty and Integrity </w:t>
            </w:r>
          </w:p>
          <w:bookmarkEnd w:id="29"/>
          <w:p w14:paraId="2B4E9807" w14:textId="77777777" w:rsidR="00B17B9F" w:rsidRPr="00B4611A" w:rsidRDefault="00B17B9F" w:rsidP="00D52E1A">
            <w:pPr>
              <w:rPr>
                <w:rFonts w:cstheme="minorHAnsi"/>
                <w:sz w:val="22"/>
              </w:rPr>
            </w:pPr>
          </w:p>
          <w:p w14:paraId="012B1638" w14:textId="77777777" w:rsidR="00B17B9F" w:rsidRPr="00B4611A" w:rsidRDefault="00B17B9F" w:rsidP="00D52E1A">
            <w:pPr>
              <w:rPr>
                <w:rFonts w:cstheme="minorHAnsi"/>
                <w:sz w:val="22"/>
              </w:rPr>
            </w:pPr>
            <w:r w:rsidRPr="00B4611A">
              <w:rPr>
                <w:rFonts w:cstheme="minorHAnsi"/>
                <w:sz w:val="22"/>
              </w:rPr>
              <w:t>Staff are honest, act with integrity and do not compromise or abuse their position.</w:t>
            </w:r>
          </w:p>
        </w:tc>
        <w:tc>
          <w:tcPr>
            <w:tcW w:w="2446" w:type="dxa"/>
            <w:shd w:val="clear" w:color="auto" w:fill="FFCCCC"/>
          </w:tcPr>
          <w:p w14:paraId="6D00155E" w14:textId="77777777" w:rsidR="00B17B9F" w:rsidRPr="00B4611A" w:rsidRDefault="00B17B9F" w:rsidP="00D52E1A">
            <w:pPr>
              <w:rPr>
                <w:rFonts w:cstheme="minorHAnsi"/>
                <w:sz w:val="22"/>
              </w:rPr>
            </w:pPr>
            <w:r w:rsidRPr="00B4611A">
              <w:rPr>
                <w:rFonts w:cstheme="minorHAnsi"/>
                <w:sz w:val="22"/>
              </w:rPr>
              <w:t xml:space="preserve">Registered Manager </w:t>
            </w:r>
          </w:p>
          <w:p w14:paraId="3740ABBD" w14:textId="77777777" w:rsidR="00B17B9F" w:rsidRPr="00B4611A" w:rsidRDefault="00B17B9F" w:rsidP="00D52E1A">
            <w:pPr>
              <w:rPr>
                <w:rFonts w:cstheme="minorHAnsi"/>
                <w:sz w:val="22"/>
              </w:rPr>
            </w:pPr>
          </w:p>
          <w:p w14:paraId="470948F4" w14:textId="77777777" w:rsidR="00B17B9F" w:rsidRPr="00B4611A" w:rsidRDefault="00B17B9F" w:rsidP="00D52E1A">
            <w:pPr>
              <w:rPr>
                <w:rFonts w:cstheme="minorHAnsi"/>
                <w:sz w:val="22"/>
              </w:rPr>
            </w:pPr>
            <w:r w:rsidRPr="00B4611A">
              <w:rPr>
                <w:rFonts w:cstheme="minorHAnsi"/>
                <w:sz w:val="22"/>
              </w:rPr>
              <w:t>Responsible Individual</w:t>
            </w:r>
          </w:p>
          <w:p w14:paraId="4A408392" w14:textId="77777777" w:rsidR="00B17B9F" w:rsidRPr="00B4611A" w:rsidRDefault="00B17B9F" w:rsidP="00D52E1A">
            <w:pPr>
              <w:rPr>
                <w:rFonts w:cstheme="minorHAnsi"/>
                <w:sz w:val="22"/>
              </w:rPr>
            </w:pPr>
          </w:p>
          <w:p w14:paraId="28044418" w14:textId="77777777" w:rsidR="00B17B9F" w:rsidRPr="00B4611A" w:rsidRDefault="00B17B9F" w:rsidP="00D52E1A">
            <w:pPr>
              <w:rPr>
                <w:rFonts w:cstheme="minorHAnsi"/>
                <w:sz w:val="22"/>
              </w:rPr>
            </w:pPr>
            <w:r w:rsidRPr="00B4611A">
              <w:rPr>
                <w:rFonts w:cstheme="minorHAnsi"/>
                <w:sz w:val="22"/>
              </w:rPr>
              <w:t>Assistant Team Manager</w:t>
            </w:r>
          </w:p>
          <w:p w14:paraId="46B50E35" w14:textId="77777777" w:rsidR="00B17B9F" w:rsidRPr="00B4611A" w:rsidRDefault="00B17B9F" w:rsidP="00D52E1A">
            <w:pPr>
              <w:rPr>
                <w:rFonts w:cstheme="minorHAnsi"/>
                <w:sz w:val="22"/>
              </w:rPr>
            </w:pPr>
          </w:p>
          <w:p w14:paraId="2AEED7A7" w14:textId="77777777" w:rsidR="00B17B9F" w:rsidRPr="00B4611A" w:rsidRDefault="00B17B9F" w:rsidP="00D52E1A">
            <w:pPr>
              <w:rPr>
                <w:rFonts w:cstheme="minorHAnsi"/>
                <w:sz w:val="22"/>
              </w:rPr>
            </w:pPr>
            <w:r w:rsidRPr="00B4611A">
              <w:rPr>
                <w:rFonts w:cstheme="minorHAnsi"/>
                <w:sz w:val="22"/>
              </w:rPr>
              <w:t>Care Workers</w:t>
            </w:r>
          </w:p>
          <w:p w14:paraId="27D3F7B0" w14:textId="77777777" w:rsidR="00B17B9F" w:rsidRPr="00B4611A" w:rsidRDefault="00B17B9F" w:rsidP="00D52E1A">
            <w:pPr>
              <w:rPr>
                <w:rFonts w:cstheme="minorHAnsi"/>
                <w:sz w:val="22"/>
              </w:rPr>
            </w:pPr>
          </w:p>
        </w:tc>
      </w:tr>
      <w:tr w:rsidR="00B17B9F" w:rsidRPr="00B4611A" w14:paraId="1D5C0AC3" w14:textId="77777777" w:rsidTr="00B1739C">
        <w:tc>
          <w:tcPr>
            <w:tcW w:w="7330" w:type="dxa"/>
            <w:shd w:val="clear" w:color="auto" w:fill="FFCCCC"/>
          </w:tcPr>
          <w:p w14:paraId="53EAE785" w14:textId="77777777" w:rsidR="00B17B9F" w:rsidRPr="00B4611A" w:rsidRDefault="00B17B9F" w:rsidP="00D52E1A">
            <w:pPr>
              <w:rPr>
                <w:rFonts w:cstheme="minorHAnsi"/>
                <w:b/>
                <w:bCs/>
                <w:sz w:val="22"/>
                <w:u w:val="single"/>
              </w:rPr>
            </w:pPr>
            <w:r w:rsidRPr="00B4611A">
              <w:rPr>
                <w:rFonts w:cstheme="minorHAnsi"/>
                <w:b/>
                <w:bCs/>
                <w:sz w:val="22"/>
                <w:u w:val="single"/>
              </w:rPr>
              <w:t xml:space="preserve">Respect and Courtesy </w:t>
            </w:r>
          </w:p>
          <w:p w14:paraId="75C0BACC" w14:textId="77777777" w:rsidR="00B17B9F" w:rsidRPr="00B4611A" w:rsidRDefault="00B17B9F" w:rsidP="00D52E1A">
            <w:pPr>
              <w:rPr>
                <w:rFonts w:cstheme="minorHAnsi"/>
                <w:sz w:val="22"/>
              </w:rPr>
            </w:pPr>
          </w:p>
          <w:p w14:paraId="7DCB0A02" w14:textId="77777777" w:rsidR="00B17B9F" w:rsidRPr="00B4611A" w:rsidRDefault="00B17B9F" w:rsidP="00D52E1A">
            <w:pPr>
              <w:rPr>
                <w:rFonts w:cstheme="minorHAnsi"/>
                <w:sz w:val="22"/>
              </w:rPr>
            </w:pPr>
            <w:r w:rsidRPr="00B4611A">
              <w:rPr>
                <w:rFonts w:cstheme="minorHAnsi"/>
                <w:sz w:val="22"/>
              </w:rPr>
              <w:t>Staff respect the rights of all individuals. Staff act with self-control and tolerance, treating young people and colleagues with respect and courtesy.</w:t>
            </w:r>
          </w:p>
        </w:tc>
        <w:tc>
          <w:tcPr>
            <w:tcW w:w="2446" w:type="dxa"/>
            <w:shd w:val="clear" w:color="auto" w:fill="FFCCCC"/>
          </w:tcPr>
          <w:p w14:paraId="714BF020" w14:textId="77777777" w:rsidR="00B17B9F" w:rsidRPr="00B4611A" w:rsidRDefault="00B17B9F" w:rsidP="00D52E1A">
            <w:pPr>
              <w:rPr>
                <w:rFonts w:cstheme="minorHAnsi"/>
                <w:sz w:val="22"/>
              </w:rPr>
            </w:pPr>
            <w:r w:rsidRPr="00B4611A">
              <w:rPr>
                <w:rFonts w:cstheme="minorHAnsi"/>
                <w:sz w:val="22"/>
              </w:rPr>
              <w:t xml:space="preserve">Registered Manager </w:t>
            </w:r>
          </w:p>
          <w:p w14:paraId="0947F024" w14:textId="77777777" w:rsidR="00B17B9F" w:rsidRPr="00B4611A" w:rsidRDefault="00B17B9F" w:rsidP="00D52E1A">
            <w:pPr>
              <w:rPr>
                <w:rFonts w:cstheme="minorHAnsi"/>
                <w:sz w:val="22"/>
              </w:rPr>
            </w:pPr>
          </w:p>
          <w:p w14:paraId="27D459F0" w14:textId="77777777" w:rsidR="00B17B9F" w:rsidRPr="00B4611A" w:rsidRDefault="00B17B9F" w:rsidP="00D52E1A">
            <w:pPr>
              <w:rPr>
                <w:rFonts w:cstheme="minorHAnsi"/>
                <w:sz w:val="22"/>
              </w:rPr>
            </w:pPr>
            <w:r w:rsidRPr="00B4611A">
              <w:rPr>
                <w:rFonts w:cstheme="minorHAnsi"/>
                <w:sz w:val="22"/>
              </w:rPr>
              <w:t>Responsible Individual</w:t>
            </w:r>
          </w:p>
          <w:p w14:paraId="188B2342" w14:textId="77777777" w:rsidR="00B17B9F" w:rsidRPr="00B4611A" w:rsidRDefault="00B17B9F" w:rsidP="00D52E1A">
            <w:pPr>
              <w:rPr>
                <w:rFonts w:cstheme="minorHAnsi"/>
                <w:sz w:val="22"/>
              </w:rPr>
            </w:pPr>
          </w:p>
          <w:p w14:paraId="2CD45100" w14:textId="77777777" w:rsidR="00B17B9F" w:rsidRPr="00B4611A" w:rsidRDefault="00B17B9F" w:rsidP="00D52E1A">
            <w:pPr>
              <w:rPr>
                <w:rFonts w:cstheme="minorHAnsi"/>
                <w:sz w:val="22"/>
              </w:rPr>
            </w:pPr>
            <w:r w:rsidRPr="00B4611A">
              <w:rPr>
                <w:rFonts w:cstheme="minorHAnsi"/>
                <w:sz w:val="22"/>
              </w:rPr>
              <w:t>Assistant Team Manager</w:t>
            </w:r>
          </w:p>
          <w:p w14:paraId="6834456A" w14:textId="77777777" w:rsidR="00B17B9F" w:rsidRPr="00B4611A" w:rsidRDefault="00B17B9F" w:rsidP="00D52E1A">
            <w:pPr>
              <w:rPr>
                <w:rFonts w:cstheme="minorHAnsi"/>
                <w:sz w:val="22"/>
              </w:rPr>
            </w:pPr>
            <w:r w:rsidRPr="00B4611A">
              <w:rPr>
                <w:rFonts w:cstheme="minorHAnsi"/>
                <w:sz w:val="22"/>
              </w:rPr>
              <w:t>Care Workers</w:t>
            </w:r>
          </w:p>
          <w:p w14:paraId="3857DA3C" w14:textId="77777777" w:rsidR="00B17B9F" w:rsidRPr="00B4611A" w:rsidRDefault="00B17B9F" w:rsidP="00D52E1A">
            <w:pPr>
              <w:rPr>
                <w:rFonts w:cstheme="minorHAnsi"/>
                <w:sz w:val="22"/>
              </w:rPr>
            </w:pPr>
          </w:p>
        </w:tc>
      </w:tr>
      <w:tr w:rsidR="00B17B9F" w:rsidRPr="00B4611A" w14:paraId="5F859733" w14:textId="77777777" w:rsidTr="00B1739C">
        <w:tc>
          <w:tcPr>
            <w:tcW w:w="7330" w:type="dxa"/>
            <w:shd w:val="clear" w:color="auto" w:fill="FFCCCC"/>
          </w:tcPr>
          <w:p w14:paraId="6F15A1F2" w14:textId="77777777" w:rsidR="00B17B9F" w:rsidRPr="00B4611A" w:rsidRDefault="00B17B9F" w:rsidP="00D52E1A">
            <w:pPr>
              <w:rPr>
                <w:rFonts w:cstheme="minorHAnsi"/>
                <w:b/>
                <w:bCs/>
                <w:sz w:val="22"/>
                <w:u w:val="single"/>
              </w:rPr>
            </w:pPr>
            <w:r w:rsidRPr="00B4611A">
              <w:rPr>
                <w:rFonts w:cstheme="minorHAnsi"/>
                <w:b/>
                <w:bCs/>
                <w:sz w:val="22"/>
                <w:u w:val="single"/>
              </w:rPr>
              <w:t xml:space="preserve">Equality </w:t>
            </w:r>
          </w:p>
          <w:p w14:paraId="2BF2A937" w14:textId="77777777" w:rsidR="00B17B9F" w:rsidRPr="00B4611A" w:rsidRDefault="00B17B9F" w:rsidP="00D52E1A">
            <w:pPr>
              <w:rPr>
                <w:rFonts w:cstheme="minorHAnsi"/>
                <w:sz w:val="22"/>
              </w:rPr>
            </w:pPr>
          </w:p>
          <w:p w14:paraId="175276D4" w14:textId="77777777" w:rsidR="00B17B9F" w:rsidRPr="00B4611A" w:rsidRDefault="00B17B9F" w:rsidP="00D52E1A">
            <w:pPr>
              <w:rPr>
                <w:rFonts w:cstheme="minorHAnsi"/>
                <w:sz w:val="22"/>
              </w:rPr>
            </w:pPr>
            <w:r w:rsidRPr="00B4611A">
              <w:rPr>
                <w:rFonts w:cstheme="minorHAnsi"/>
                <w:sz w:val="22"/>
              </w:rPr>
              <w:t>Staff act with fairness and impartiality. They do not discriminate on the grounds of sex, race, colour, language, religion, or belief, political or other opinion, national or social origin, association with a national minority, disability, age, sexual orientation, property, birth, or other status.</w:t>
            </w:r>
          </w:p>
        </w:tc>
        <w:tc>
          <w:tcPr>
            <w:tcW w:w="2446" w:type="dxa"/>
            <w:shd w:val="clear" w:color="auto" w:fill="FFCCCC"/>
          </w:tcPr>
          <w:p w14:paraId="51A5604E" w14:textId="77777777" w:rsidR="00B17B9F" w:rsidRPr="00B4611A" w:rsidRDefault="00B17B9F" w:rsidP="00D52E1A">
            <w:pPr>
              <w:rPr>
                <w:rFonts w:cstheme="minorHAnsi"/>
                <w:sz w:val="22"/>
              </w:rPr>
            </w:pPr>
            <w:r w:rsidRPr="00B4611A">
              <w:rPr>
                <w:rFonts w:cstheme="minorHAnsi"/>
                <w:sz w:val="22"/>
              </w:rPr>
              <w:t xml:space="preserve">Registered Manager </w:t>
            </w:r>
          </w:p>
          <w:p w14:paraId="506C8081" w14:textId="77777777" w:rsidR="00B17B9F" w:rsidRPr="00B4611A" w:rsidRDefault="00B17B9F" w:rsidP="00D52E1A">
            <w:pPr>
              <w:rPr>
                <w:rFonts w:cstheme="minorHAnsi"/>
                <w:sz w:val="22"/>
              </w:rPr>
            </w:pPr>
          </w:p>
          <w:p w14:paraId="6D8AAB7A" w14:textId="77777777" w:rsidR="00B17B9F" w:rsidRPr="00B4611A" w:rsidRDefault="00B17B9F" w:rsidP="00D52E1A">
            <w:pPr>
              <w:rPr>
                <w:rFonts w:cstheme="minorHAnsi"/>
                <w:sz w:val="22"/>
              </w:rPr>
            </w:pPr>
            <w:r w:rsidRPr="00B4611A">
              <w:rPr>
                <w:rFonts w:cstheme="minorHAnsi"/>
                <w:sz w:val="22"/>
              </w:rPr>
              <w:t>Responsible Individual</w:t>
            </w:r>
          </w:p>
          <w:p w14:paraId="7BE1669F" w14:textId="77777777" w:rsidR="00B17B9F" w:rsidRPr="00B4611A" w:rsidRDefault="00B17B9F" w:rsidP="00D52E1A">
            <w:pPr>
              <w:rPr>
                <w:rFonts w:cstheme="minorHAnsi"/>
                <w:sz w:val="22"/>
              </w:rPr>
            </w:pPr>
          </w:p>
          <w:p w14:paraId="112AD2FB" w14:textId="77777777" w:rsidR="00B17B9F" w:rsidRPr="00B4611A" w:rsidRDefault="00B17B9F" w:rsidP="00D52E1A">
            <w:pPr>
              <w:rPr>
                <w:rFonts w:cstheme="minorHAnsi"/>
                <w:sz w:val="22"/>
              </w:rPr>
            </w:pPr>
            <w:r w:rsidRPr="00B4611A">
              <w:rPr>
                <w:rFonts w:cstheme="minorHAnsi"/>
                <w:sz w:val="22"/>
              </w:rPr>
              <w:t>Assistant Team Manager</w:t>
            </w:r>
          </w:p>
          <w:p w14:paraId="32ECAC58" w14:textId="77777777" w:rsidR="00B17B9F" w:rsidRPr="00B4611A" w:rsidRDefault="00B17B9F" w:rsidP="00D52E1A">
            <w:pPr>
              <w:rPr>
                <w:rFonts w:cstheme="minorHAnsi"/>
                <w:sz w:val="22"/>
              </w:rPr>
            </w:pPr>
            <w:r w:rsidRPr="00B4611A">
              <w:rPr>
                <w:rFonts w:cstheme="minorHAnsi"/>
                <w:sz w:val="22"/>
              </w:rPr>
              <w:t>Care Workers</w:t>
            </w:r>
          </w:p>
          <w:p w14:paraId="3C9C788C" w14:textId="77777777" w:rsidR="00B17B9F" w:rsidRPr="00B4611A" w:rsidRDefault="00B17B9F" w:rsidP="00D52E1A">
            <w:pPr>
              <w:rPr>
                <w:rFonts w:cstheme="minorHAnsi"/>
                <w:sz w:val="22"/>
              </w:rPr>
            </w:pPr>
          </w:p>
          <w:p w14:paraId="59C95EC3" w14:textId="77777777" w:rsidR="00B17B9F" w:rsidRPr="00B4611A" w:rsidRDefault="00B17B9F" w:rsidP="00D52E1A">
            <w:pPr>
              <w:rPr>
                <w:rFonts w:cstheme="minorHAnsi"/>
                <w:sz w:val="22"/>
              </w:rPr>
            </w:pPr>
          </w:p>
          <w:p w14:paraId="1D4538C2" w14:textId="77777777" w:rsidR="00B17B9F" w:rsidRPr="00B4611A" w:rsidRDefault="00B17B9F" w:rsidP="00D52E1A">
            <w:pPr>
              <w:rPr>
                <w:rFonts w:cstheme="minorHAnsi"/>
                <w:sz w:val="22"/>
              </w:rPr>
            </w:pPr>
          </w:p>
          <w:p w14:paraId="039F1CC2" w14:textId="77777777" w:rsidR="00B17B9F" w:rsidRPr="00B4611A" w:rsidRDefault="00B17B9F" w:rsidP="00D52E1A">
            <w:pPr>
              <w:rPr>
                <w:rFonts w:cstheme="minorHAnsi"/>
                <w:sz w:val="22"/>
              </w:rPr>
            </w:pPr>
          </w:p>
          <w:p w14:paraId="0A1EED63" w14:textId="77777777" w:rsidR="00B17B9F" w:rsidRPr="00B4611A" w:rsidRDefault="00B17B9F" w:rsidP="00D52E1A">
            <w:pPr>
              <w:rPr>
                <w:rFonts w:cstheme="minorHAnsi"/>
                <w:sz w:val="22"/>
              </w:rPr>
            </w:pPr>
          </w:p>
        </w:tc>
      </w:tr>
      <w:tr w:rsidR="00B17B9F" w:rsidRPr="00B4611A" w14:paraId="358C14D2" w14:textId="77777777" w:rsidTr="00B1739C">
        <w:tc>
          <w:tcPr>
            <w:tcW w:w="7330" w:type="dxa"/>
            <w:shd w:val="clear" w:color="auto" w:fill="FFCCCC"/>
          </w:tcPr>
          <w:p w14:paraId="23066E20" w14:textId="77777777" w:rsidR="00B17B9F" w:rsidRPr="00B4611A" w:rsidRDefault="00B17B9F" w:rsidP="00D52E1A">
            <w:pPr>
              <w:rPr>
                <w:rFonts w:cstheme="minorHAnsi"/>
                <w:b/>
                <w:bCs/>
                <w:sz w:val="22"/>
                <w:u w:val="single"/>
              </w:rPr>
            </w:pPr>
            <w:r w:rsidRPr="00B4611A">
              <w:rPr>
                <w:rFonts w:cstheme="minorHAnsi"/>
                <w:b/>
                <w:bCs/>
                <w:sz w:val="22"/>
                <w:u w:val="single"/>
              </w:rPr>
              <w:t xml:space="preserve">General Conduct </w:t>
            </w:r>
          </w:p>
          <w:p w14:paraId="48BB78FF" w14:textId="77777777" w:rsidR="00B17B9F" w:rsidRPr="00B4611A" w:rsidRDefault="00B17B9F" w:rsidP="00D52E1A">
            <w:pPr>
              <w:rPr>
                <w:rFonts w:cstheme="minorHAnsi"/>
                <w:sz w:val="22"/>
              </w:rPr>
            </w:pPr>
          </w:p>
          <w:p w14:paraId="5B1DB164" w14:textId="77777777" w:rsidR="00B17B9F" w:rsidRPr="00B4611A" w:rsidRDefault="00B17B9F" w:rsidP="00D52E1A">
            <w:pPr>
              <w:rPr>
                <w:rFonts w:cstheme="minorHAnsi"/>
                <w:sz w:val="22"/>
              </w:rPr>
            </w:pPr>
            <w:r w:rsidRPr="00B4611A">
              <w:rPr>
                <w:rFonts w:cstheme="minorHAnsi"/>
                <w:sz w:val="22"/>
              </w:rPr>
              <w:t>Staff, on shift, act in a professional way. Staff do not behave in a manner which brings, or is likely to bring, discredit on the council or that undermines or is likely to undermine public confidence in the council, whether on or off duty. Staff report any action taken against them for a criminal offence, conditions imposed by a court or the receipt of any penalty notice.</w:t>
            </w:r>
          </w:p>
        </w:tc>
        <w:tc>
          <w:tcPr>
            <w:tcW w:w="2446" w:type="dxa"/>
            <w:shd w:val="clear" w:color="auto" w:fill="FFCCCC"/>
          </w:tcPr>
          <w:p w14:paraId="1D2B329B" w14:textId="77777777" w:rsidR="00B17B9F" w:rsidRPr="00B4611A" w:rsidRDefault="00B17B9F" w:rsidP="00D52E1A">
            <w:pPr>
              <w:rPr>
                <w:rFonts w:cstheme="minorHAnsi"/>
                <w:sz w:val="22"/>
              </w:rPr>
            </w:pPr>
            <w:r w:rsidRPr="00B4611A">
              <w:rPr>
                <w:rFonts w:cstheme="minorHAnsi"/>
                <w:sz w:val="22"/>
              </w:rPr>
              <w:t xml:space="preserve">Registered Manager </w:t>
            </w:r>
          </w:p>
          <w:p w14:paraId="1D411FA7" w14:textId="77777777" w:rsidR="00B17B9F" w:rsidRPr="00B4611A" w:rsidRDefault="00B17B9F" w:rsidP="00D52E1A">
            <w:pPr>
              <w:rPr>
                <w:rFonts w:cstheme="minorHAnsi"/>
                <w:sz w:val="22"/>
              </w:rPr>
            </w:pPr>
          </w:p>
          <w:p w14:paraId="66681E1C" w14:textId="77777777" w:rsidR="00B17B9F" w:rsidRPr="00B4611A" w:rsidRDefault="00B17B9F" w:rsidP="00D52E1A">
            <w:pPr>
              <w:rPr>
                <w:rFonts w:cstheme="minorHAnsi"/>
                <w:sz w:val="22"/>
              </w:rPr>
            </w:pPr>
            <w:r w:rsidRPr="00B4611A">
              <w:rPr>
                <w:rFonts w:cstheme="minorHAnsi"/>
                <w:sz w:val="22"/>
              </w:rPr>
              <w:t>Responsible Individual</w:t>
            </w:r>
          </w:p>
          <w:p w14:paraId="43580D36" w14:textId="77777777" w:rsidR="00B17B9F" w:rsidRPr="00B4611A" w:rsidRDefault="00B17B9F" w:rsidP="00D52E1A">
            <w:pPr>
              <w:rPr>
                <w:rFonts w:cstheme="minorHAnsi"/>
                <w:sz w:val="22"/>
              </w:rPr>
            </w:pPr>
          </w:p>
          <w:p w14:paraId="23FF9FD2" w14:textId="77777777" w:rsidR="00B17B9F" w:rsidRPr="00B4611A" w:rsidRDefault="00B17B9F" w:rsidP="00D52E1A">
            <w:pPr>
              <w:rPr>
                <w:rFonts w:cstheme="minorHAnsi"/>
                <w:sz w:val="22"/>
              </w:rPr>
            </w:pPr>
            <w:r w:rsidRPr="00B4611A">
              <w:rPr>
                <w:rFonts w:cstheme="minorHAnsi"/>
                <w:sz w:val="22"/>
              </w:rPr>
              <w:t>Assistant Team Manager</w:t>
            </w:r>
          </w:p>
          <w:p w14:paraId="20A2EE8B" w14:textId="77777777" w:rsidR="00B17B9F" w:rsidRPr="00B4611A" w:rsidRDefault="00B17B9F" w:rsidP="00D52E1A">
            <w:pPr>
              <w:rPr>
                <w:rFonts w:cstheme="minorHAnsi"/>
                <w:sz w:val="22"/>
              </w:rPr>
            </w:pPr>
          </w:p>
          <w:p w14:paraId="25A60744" w14:textId="77777777" w:rsidR="00B17B9F" w:rsidRPr="00B4611A" w:rsidRDefault="00B17B9F" w:rsidP="00D52E1A">
            <w:pPr>
              <w:rPr>
                <w:rFonts w:cstheme="minorHAnsi"/>
                <w:sz w:val="22"/>
              </w:rPr>
            </w:pPr>
            <w:r w:rsidRPr="00B4611A">
              <w:rPr>
                <w:rFonts w:cstheme="minorHAnsi"/>
                <w:sz w:val="22"/>
              </w:rPr>
              <w:t>Care Workers</w:t>
            </w:r>
          </w:p>
          <w:p w14:paraId="6D717B17" w14:textId="77777777" w:rsidR="00B17B9F" w:rsidRPr="00B4611A" w:rsidRDefault="00B17B9F" w:rsidP="00D52E1A">
            <w:pPr>
              <w:rPr>
                <w:rFonts w:cstheme="minorHAnsi"/>
                <w:sz w:val="22"/>
              </w:rPr>
            </w:pPr>
          </w:p>
        </w:tc>
      </w:tr>
    </w:tbl>
    <w:p w14:paraId="5A0792AE" w14:textId="77777777" w:rsidR="00B17B9F" w:rsidRPr="00B4611A" w:rsidRDefault="00B17B9F" w:rsidP="00B17B9F">
      <w:pPr>
        <w:rPr>
          <w:rFonts w:cstheme="minorHAnsi"/>
          <w:b/>
          <w:sz w:val="22"/>
          <w:u w:val="single"/>
        </w:rPr>
      </w:pPr>
    </w:p>
    <w:p w14:paraId="6F93079B" w14:textId="77777777" w:rsidR="00B17B9F" w:rsidRPr="00B4611A" w:rsidRDefault="00B17B9F" w:rsidP="00B17B9F">
      <w:pPr>
        <w:jc w:val="center"/>
        <w:rPr>
          <w:rFonts w:cstheme="minorHAnsi"/>
          <w:b/>
          <w:sz w:val="22"/>
          <w:u w:val="single"/>
        </w:rPr>
      </w:pPr>
      <w:r w:rsidRPr="00B4611A">
        <w:rPr>
          <w:rFonts w:cstheme="minorHAnsi"/>
          <w:b/>
          <w:sz w:val="22"/>
          <w:u w:val="single"/>
        </w:rPr>
        <w:t>PRACTICE STANDARDS – Leadership and Management</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0" w:type="dxa"/>
          <w:right w:w="0" w:type="dxa"/>
        </w:tblCellMar>
        <w:tblLook w:val="01E0" w:firstRow="1" w:lastRow="1" w:firstColumn="1" w:lastColumn="1" w:noHBand="0" w:noVBand="0"/>
      </w:tblPr>
      <w:tblGrid>
        <w:gridCol w:w="7356"/>
        <w:gridCol w:w="2410"/>
      </w:tblGrid>
      <w:tr w:rsidR="00B17B9F" w:rsidRPr="00B4611A" w14:paraId="69A9539C" w14:textId="77777777" w:rsidTr="00B1739C">
        <w:trPr>
          <w:trHeight w:val="692"/>
        </w:trPr>
        <w:tc>
          <w:tcPr>
            <w:tcW w:w="7356" w:type="dxa"/>
            <w:shd w:val="clear" w:color="auto" w:fill="FFFFCC"/>
          </w:tcPr>
          <w:p w14:paraId="7697C2CF" w14:textId="77777777" w:rsidR="00B17B9F" w:rsidRPr="00B4611A" w:rsidRDefault="00B17B9F" w:rsidP="00D52E1A">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shd w:val="clear" w:color="auto" w:fill="FFFFCC"/>
          </w:tcPr>
          <w:p w14:paraId="371988FE" w14:textId="77777777" w:rsidR="00B17B9F" w:rsidRPr="00B4611A" w:rsidRDefault="00B17B9F" w:rsidP="00D52E1A">
            <w:pPr>
              <w:rPr>
                <w:rFonts w:cstheme="minorHAnsi"/>
                <w:b/>
                <w:sz w:val="22"/>
                <w:u w:val="single"/>
              </w:rPr>
            </w:pPr>
            <w:r w:rsidRPr="00B4611A">
              <w:rPr>
                <w:rFonts w:cstheme="minorHAnsi"/>
                <w:b/>
                <w:sz w:val="22"/>
                <w:u w:val="single"/>
              </w:rPr>
              <w:t>Person Responsible</w:t>
            </w:r>
          </w:p>
        </w:tc>
      </w:tr>
      <w:tr w:rsidR="00B17B9F" w:rsidRPr="00B4611A" w14:paraId="442AC923" w14:textId="77777777" w:rsidTr="00B1739C">
        <w:trPr>
          <w:trHeight w:val="808"/>
        </w:trPr>
        <w:tc>
          <w:tcPr>
            <w:tcW w:w="7356" w:type="dxa"/>
            <w:shd w:val="clear" w:color="auto" w:fill="FFFFCC"/>
          </w:tcPr>
          <w:p w14:paraId="1FF9719F" w14:textId="77777777" w:rsidR="00B17B9F" w:rsidRPr="00B4611A" w:rsidRDefault="00B17B9F" w:rsidP="00D52E1A">
            <w:pPr>
              <w:pStyle w:val="TableParagraph"/>
              <w:spacing w:before="41"/>
              <w:rPr>
                <w:rFonts w:asciiTheme="minorHAnsi" w:hAnsiTheme="minorHAnsi" w:cstheme="minorHAnsi"/>
                <w:b/>
                <w:u w:val="single"/>
              </w:rPr>
            </w:pPr>
            <w:bookmarkStart w:id="30" w:name="_Hlk66185647"/>
            <w:r w:rsidRPr="00B4611A">
              <w:rPr>
                <w:rFonts w:asciiTheme="minorHAnsi" w:hAnsiTheme="minorHAnsi" w:cstheme="minorHAnsi"/>
                <w:b/>
                <w:w w:val="105"/>
                <w:u w:val="single"/>
              </w:rPr>
              <w:t>Preconditions for Good Practice</w:t>
            </w:r>
          </w:p>
          <w:bookmarkEnd w:id="30"/>
          <w:p w14:paraId="3F88B475" w14:textId="77777777" w:rsidR="00B17B9F" w:rsidRPr="00B4611A" w:rsidRDefault="00B17B9F" w:rsidP="00D52E1A">
            <w:pPr>
              <w:pStyle w:val="TableParagraph"/>
              <w:spacing w:line="250" w:lineRule="atLeast"/>
              <w:ind w:right="76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2"/>
              </w:rPr>
              <w:t xml:space="preserve"> </w:t>
            </w:r>
            <w:r w:rsidRPr="00B4611A">
              <w:rPr>
                <w:rFonts w:asciiTheme="minorHAnsi" w:hAnsiTheme="minorHAnsi" w:cstheme="minorHAnsi"/>
              </w:rPr>
              <w:t>ensure</w:t>
            </w:r>
            <w:r w:rsidRPr="00B4611A">
              <w:rPr>
                <w:rFonts w:asciiTheme="minorHAnsi" w:hAnsiTheme="minorHAnsi" w:cstheme="minorHAnsi"/>
                <w:spacing w:val="-21"/>
              </w:rPr>
              <w:t xml:space="preserve"> </w:t>
            </w:r>
            <w:r w:rsidRPr="00B4611A">
              <w:rPr>
                <w:rFonts w:asciiTheme="minorHAnsi" w:hAnsiTheme="minorHAnsi" w:cstheme="minorHAnsi"/>
              </w:rPr>
              <w:t>staff</w:t>
            </w:r>
            <w:r w:rsidRPr="00B4611A">
              <w:rPr>
                <w:rFonts w:asciiTheme="minorHAnsi" w:hAnsiTheme="minorHAnsi" w:cstheme="minorHAnsi"/>
                <w:spacing w:val="-21"/>
              </w:rPr>
              <w:t xml:space="preserve"> </w:t>
            </w:r>
            <w:r w:rsidRPr="00B4611A">
              <w:rPr>
                <w:rFonts w:asciiTheme="minorHAnsi" w:hAnsiTheme="minorHAnsi" w:cstheme="minorHAnsi"/>
              </w:rPr>
              <w:t>work</w:t>
            </w:r>
            <w:r w:rsidRPr="00B4611A">
              <w:rPr>
                <w:rFonts w:asciiTheme="minorHAnsi" w:hAnsiTheme="minorHAnsi" w:cstheme="minorHAnsi"/>
                <w:spacing w:val="-21"/>
              </w:rPr>
              <w:t xml:space="preserve"> </w:t>
            </w:r>
            <w:r w:rsidRPr="00B4611A">
              <w:rPr>
                <w:rFonts w:asciiTheme="minorHAnsi" w:hAnsiTheme="minorHAnsi" w:cstheme="minorHAnsi"/>
              </w:rPr>
              <w:t>in</w:t>
            </w:r>
            <w:r w:rsidRPr="00B4611A">
              <w:rPr>
                <w:rFonts w:asciiTheme="minorHAnsi" w:hAnsiTheme="minorHAnsi" w:cstheme="minorHAnsi"/>
                <w:spacing w:val="-21"/>
              </w:rPr>
              <w:t xml:space="preserve"> </w:t>
            </w:r>
            <w:r w:rsidRPr="00B4611A">
              <w:rPr>
                <w:rFonts w:asciiTheme="minorHAnsi" w:hAnsiTheme="minorHAnsi" w:cstheme="minorHAnsi"/>
              </w:rPr>
              <w:t>a</w:t>
            </w:r>
            <w:r w:rsidRPr="00B4611A">
              <w:rPr>
                <w:rFonts w:asciiTheme="minorHAnsi" w:hAnsiTheme="minorHAnsi" w:cstheme="minorHAnsi"/>
                <w:spacing w:val="-21"/>
              </w:rPr>
              <w:t xml:space="preserve"> </w:t>
            </w:r>
            <w:r w:rsidRPr="00B4611A">
              <w:rPr>
                <w:rFonts w:asciiTheme="minorHAnsi" w:hAnsiTheme="minorHAnsi" w:cstheme="minorHAnsi"/>
              </w:rPr>
              <w:t>professional</w:t>
            </w:r>
            <w:r w:rsidRPr="00B4611A">
              <w:rPr>
                <w:rFonts w:asciiTheme="minorHAnsi" w:hAnsiTheme="minorHAnsi" w:cstheme="minorHAnsi"/>
                <w:spacing w:val="-21"/>
              </w:rPr>
              <w:t xml:space="preserve"> </w:t>
            </w:r>
            <w:r w:rsidRPr="00B4611A">
              <w:rPr>
                <w:rFonts w:asciiTheme="minorHAnsi" w:hAnsiTheme="minorHAnsi" w:cstheme="minorHAnsi"/>
              </w:rPr>
              <w:t>environment</w:t>
            </w:r>
            <w:r w:rsidRPr="00B4611A">
              <w:rPr>
                <w:rFonts w:asciiTheme="minorHAnsi" w:hAnsiTheme="minorHAnsi" w:cstheme="minorHAnsi"/>
                <w:spacing w:val="-21"/>
              </w:rPr>
              <w:t xml:space="preserve"> </w:t>
            </w:r>
            <w:r w:rsidRPr="00B4611A">
              <w:rPr>
                <w:rFonts w:asciiTheme="minorHAnsi" w:hAnsiTheme="minorHAnsi" w:cstheme="minorHAnsi"/>
              </w:rPr>
              <w:t>conducive</w:t>
            </w:r>
            <w:r w:rsidRPr="00B4611A">
              <w:rPr>
                <w:rFonts w:asciiTheme="minorHAnsi" w:hAnsiTheme="minorHAnsi" w:cstheme="minorHAnsi"/>
                <w:spacing w:val="-22"/>
              </w:rPr>
              <w:t xml:space="preserve"> </w:t>
            </w:r>
            <w:r w:rsidRPr="00B4611A">
              <w:rPr>
                <w:rFonts w:asciiTheme="minorHAnsi" w:hAnsiTheme="minorHAnsi" w:cstheme="minorHAnsi"/>
              </w:rPr>
              <w:t>to</w:t>
            </w:r>
            <w:r w:rsidRPr="00B4611A">
              <w:rPr>
                <w:rFonts w:asciiTheme="minorHAnsi" w:hAnsiTheme="minorHAnsi" w:cstheme="minorHAnsi"/>
                <w:spacing w:val="-21"/>
              </w:rPr>
              <w:t xml:space="preserve"> </w:t>
            </w:r>
            <w:r w:rsidRPr="00B4611A">
              <w:rPr>
                <w:rFonts w:asciiTheme="minorHAnsi" w:hAnsiTheme="minorHAnsi" w:cstheme="minorHAnsi"/>
              </w:rPr>
              <w:t>good</w:t>
            </w:r>
            <w:r w:rsidRPr="00B4611A">
              <w:rPr>
                <w:rFonts w:asciiTheme="minorHAnsi" w:hAnsiTheme="minorHAnsi" w:cstheme="minorHAnsi"/>
                <w:spacing w:val="-21"/>
              </w:rPr>
              <w:t xml:space="preserve"> </w:t>
            </w:r>
            <w:r w:rsidRPr="00B4611A">
              <w:rPr>
                <w:rFonts w:asciiTheme="minorHAnsi" w:hAnsiTheme="minorHAnsi" w:cstheme="minorHAnsi"/>
              </w:rPr>
              <w:t>professional practice.</w:t>
            </w:r>
            <w:r w:rsidRPr="00B4611A">
              <w:rPr>
                <w:rFonts w:asciiTheme="minorHAnsi" w:hAnsiTheme="minorHAnsi" w:cstheme="minorHAnsi"/>
                <w:spacing w:val="-24"/>
              </w:rPr>
              <w:t xml:space="preserve"> </w:t>
            </w:r>
            <w:r w:rsidRPr="00B4611A">
              <w:rPr>
                <w:rFonts w:asciiTheme="minorHAnsi" w:hAnsiTheme="minorHAnsi" w:cstheme="minorHAnsi"/>
              </w:rPr>
              <w:t>This</w:t>
            </w:r>
            <w:r w:rsidRPr="00B4611A">
              <w:rPr>
                <w:rFonts w:asciiTheme="minorHAnsi" w:hAnsiTheme="minorHAnsi" w:cstheme="minorHAnsi"/>
                <w:spacing w:val="-23"/>
              </w:rPr>
              <w:t xml:space="preserve"> </w:t>
            </w:r>
            <w:r w:rsidRPr="00B4611A">
              <w:rPr>
                <w:rFonts w:asciiTheme="minorHAnsi" w:hAnsiTheme="minorHAnsi" w:cstheme="minorHAnsi"/>
              </w:rPr>
              <w:t>includes</w:t>
            </w:r>
            <w:r w:rsidRPr="00B4611A">
              <w:rPr>
                <w:rFonts w:asciiTheme="minorHAnsi" w:hAnsiTheme="minorHAnsi" w:cstheme="minorHAnsi"/>
                <w:spacing w:val="-23"/>
              </w:rPr>
              <w:t xml:space="preserve"> </w:t>
            </w:r>
            <w:r w:rsidRPr="00B4611A">
              <w:rPr>
                <w:rFonts w:asciiTheme="minorHAnsi" w:hAnsiTheme="minorHAnsi" w:cstheme="minorHAnsi"/>
              </w:rPr>
              <w:t>support,</w:t>
            </w:r>
            <w:r w:rsidRPr="00B4611A">
              <w:rPr>
                <w:rFonts w:asciiTheme="minorHAnsi" w:hAnsiTheme="minorHAnsi" w:cstheme="minorHAnsi"/>
                <w:spacing w:val="-24"/>
              </w:rPr>
              <w:t xml:space="preserve"> </w:t>
            </w:r>
            <w:r w:rsidRPr="00B4611A">
              <w:rPr>
                <w:rFonts w:asciiTheme="minorHAnsi" w:hAnsiTheme="minorHAnsi" w:cstheme="minorHAnsi"/>
              </w:rPr>
              <w:t>challenge</w:t>
            </w:r>
            <w:r w:rsidRPr="00B4611A">
              <w:rPr>
                <w:rFonts w:asciiTheme="minorHAnsi" w:hAnsiTheme="minorHAnsi" w:cstheme="minorHAnsi"/>
                <w:spacing w:val="-23"/>
              </w:rPr>
              <w:t xml:space="preserve"> </w:t>
            </w:r>
            <w:r w:rsidRPr="00B4611A">
              <w:rPr>
                <w:rFonts w:asciiTheme="minorHAnsi" w:hAnsiTheme="minorHAnsi" w:cstheme="minorHAnsi"/>
              </w:rPr>
              <w:t>and</w:t>
            </w:r>
            <w:r w:rsidRPr="00B4611A">
              <w:rPr>
                <w:rFonts w:asciiTheme="minorHAnsi" w:hAnsiTheme="minorHAnsi" w:cstheme="minorHAnsi"/>
                <w:spacing w:val="-23"/>
              </w:rPr>
              <w:t xml:space="preserve"> </w:t>
            </w:r>
            <w:r w:rsidRPr="00B4611A">
              <w:rPr>
                <w:rFonts w:asciiTheme="minorHAnsi" w:hAnsiTheme="minorHAnsi" w:cstheme="minorHAnsi"/>
              </w:rPr>
              <w:t>bringing</w:t>
            </w:r>
            <w:r w:rsidRPr="00B4611A">
              <w:rPr>
                <w:rFonts w:asciiTheme="minorHAnsi" w:hAnsiTheme="minorHAnsi" w:cstheme="minorHAnsi"/>
                <w:spacing w:val="-23"/>
              </w:rPr>
              <w:t xml:space="preserve"> </w:t>
            </w:r>
            <w:r w:rsidRPr="00B4611A">
              <w:rPr>
                <w:rFonts w:asciiTheme="minorHAnsi" w:hAnsiTheme="minorHAnsi" w:cstheme="minorHAnsi"/>
              </w:rPr>
              <w:t>professional</w:t>
            </w:r>
            <w:r w:rsidRPr="00B4611A">
              <w:rPr>
                <w:rFonts w:asciiTheme="minorHAnsi" w:hAnsiTheme="minorHAnsi" w:cstheme="minorHAnsi"/>
                <w:spacing w:val="-24"/>
              </w:rPr>
              <w:t xml:space="preserve"> </w:t>
            </w:r>
            <w:r w:rsidRPr="00B4611A">
              <w:rPr>
                <w:rFonts w:asciiTheme="minorHAnsi" w:hAnsiTheme="minorHAnsi" w:cstheme="minorHAnsi"/>
              </w:rPr>
              <w:t>rigour</w:t>
            </w:r>
            <w:r w:rsidRPr="00B4611A">
              <w:rPr>
                <w:rFonts w:asciiTheme="minorHAnsi" w:hAnsiTheme="minorHAnsi" w:cstheme="minorHAnsi"/>
                <w:spacing w:val="-23"/>
              </w:rPr>
              <w:t xml:space="preserve"> </w:t>
            </w:r>
            <w:r w:rsidRPr="00B4611A">
              <w:rPr>
                <w:rFonts w:asciiTheme="minorHAnsi" w:hAnsiTheme="minorHAnsi" w:cstheme="minorHAnsi"/>
              </w:rPr>
              <w:t>to</w:t>
            </w:r>
            <w:r w:rsidRPr="00B4611A">
              <w:rPr>
                <w:rFonts w:asciiTheme="minorHAnsi" w:hAnsiTheme="minorHAnsi" w:cstheme="minorHAnsi"/>
                <w:spacing w:val="-23"/>
              </w:rPr>
              <w:t xml:space="preserve"> </w:t>
            </w:r>
            <w:r w:rsidRPr="00B4611A">
              <w:rPr>
                <w:rFonts w:asciiTheme="minorHAnsi" w:hAnsiTheme="minorHAnsi" w:cstheme="minorHAnsi"/>
              </w:rPr>
              <w:t>daily</w:t>
            </w:r>
            <w:r w:rsidRPr="00B4611A">
              <w:rPr>
                <w:rFonts w:asciiTheme="minorHAnsi" w:hAnsiTheme="minorHAnsi" w:cstheme="minorHAnsi"/>
                <w:spacing w:val="-24"/>
              </w:rPr>
              <w:t xml:space="preserve"> </w:t>
            </w:r>
            <w:r w:rsidRPr="00B4611A">
              <w:rPr>
                <w:rFonts w:asciiTheme="minorHAnsi" w:hAnsiTheme="minorHAnsi" w:cstheme="minorHAnsi"/>
              </w:rPr>
              <w:t>practice.</w:t>
            </w:r>
          </w:p>
        </w:tc>
        <w:tc>
          <w:tcPr>
            <w:tcW w:w="2410" w:type="dxa"/>
            <w:shd w:val="clear" w:color="auto" w:fill="FFFFCC"/>
          </w:tcPr>
          <w:p w14:paraId="7A7FC238"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124AD6C2"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Operations Manager</w:t>
            </w:r>
          </w:p>
          <w:p w14:paraId="5C1D800E"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Registered Managers</w:t>
            </w:r>
          </w:p>
          <w:p w14:paraId="72C68009"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Assistant Team Manager</w:t>
            </w:r>
          </w:p>
        </w:tc>
      </w:tr>
      <w:tr w:rsidR="00B17B9F" w:rsidRPr="00B4611A" w14:paraId="5F9E599A" w14:textId="77777777" w:rsidTr="00B1739C">
        <w:trPr>
          <w:trHeight w:val="2530"/>
        </w:trPr>
        <w:tc>
          <w:tcPr>
            <w:tcW w:w="7356" w:type="dxa"/>
            <w:shd w:val="clear" w:color="auto" w:fill="FFFFCC"/>
          </w:tcPr>
          <w:p w14:paraId="387324E6" w14:textId="77777777" w:rsidR="00B17B9F" w:rsidRPr="00B4611A" w:rsidRDefault="00B17B9F" w:rsidP="00D52E1A">
            <w:pPr>
              <w:pStyle w:val="TableParagraph"/>
              <w:spacing w:before="36"/>
              <w:rPr>
                <w:rFonts w:asciiTheme="minorHAnsi" w:hAnsiTheme="minorHAnsi" w:cstheme="minorHAnsi"/>
                <w:b/>
                <w:u w:val="single"/>
              </w:rPr>
            </w:pPr>
            <w:r w:rsidRPr="00B4611A">
              <w:rPr>
                <w:rFonts w:asciiTheme="minorHAnsi" w:hAnsiTheme="minorHAnsi" w:cstheme="minorHAnsi"/>
                <w:b/>
                <w:w w:val="105"/>
                <w:u w:val="single"/>
              </w:rPr>
              <w:t>Support</w:t>
            </w:r>
          </w:p>
          <w:p w14:paraId="345B5596" w14:textId="77777777" w:rsidR="00B17B9F" w:rsidRPr="00B4611A" w:rsidRDefault="00B17B9F" w:rsidP="00B17B9F">
            <w:pPr>
              <w:pStyle w:val="TableParagraph"/>
              <w:numPr>
                <w:ilvl w:val="0"/>
                <w:numId w:val="13"/>
              </w:numPr>
              <w:tabs>
                <w:tab w:val="left" w:pos="307"/>
              </w:tabs>
              <w:spacing w:before="8" w:line="247" w:lineRule="auto"/>
              <w:ind w:right="21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lead</w:t>
            </w:r>
            <w:r w:rsidRPr="00B4611A">
              <w:rPr>
                <w:rFonts w:asciiTheme="minorHAnsi" w:hAnsiTheme="minorHAnsi" w:cstheme="minorHAnsi"/>
                <w:spacing w:val="-21"/>
              </w:rPr>
              <w:t xml:space="preserve"> </w:t>
            </w:r>
            <w:r w:rsidRPr="00B4611A">
              <w:rPr>
                <w:rFonts w:asciiTheme="minorHAnsi" w:hAnsiTheme="minorHAnsi" w:cstheme="minorHAnsi"/>
              </w:rPr>
              <w:t>by</w:t>
            </w:r>
            <w:r w:rsidRPr="00B4611A">
              <w:rPr>
                <w:rFonts w:asciiTheme="minorHAnsi" w:hAnsiTheme="minorHAnsi" w:cstheme="minorHAnsi"/>
                <w:spacing w:val="-20"/>
              </w:rPr>
              <w:t xml:space="preserve"> </w:t>
            </w:r>
            <w:r w:rsidRPr="00B4611A">
              <w:rPr>
                <w:rFonts w:asciiTheme="minorHAnsi" w:hAnsiTheme="minorHAnsi" w:cstheme="minorHAnsi"/>
              </w:rPr>
              <w:t>example</w:t>
            </w:r>
            <w:r w:rsidRPr="00B4611A">
              <w:rPr>
                <w:rFonts w:asciiTheme="minorHAnsi" w:hAnsiTheme="minorHAnsi" w:cstheme="minorHAnsi"/>
                <w:spacing w:val="-20"/>
              </w:rPr>
              <w:t xml:space="preserve"> </w:t>
            </w:r>
            <w:r w:rsidRPr="00B4611A">
              <w:rPr>
                <w:rFonts w:asciiTheme="minorHAnsi" w:hAnsiTheme="minorHAnsi" w:cstheme="minorHAnsi"/>
              </w:rPr>
              <w:t>and</w:t>
            </w:r>
            <w:r w:rsidRPr="00B4611A">
              <w:rPr>
                <w:rFonts w:asciiTheme="minorHAnsi" w:hAnsiTheme="minorHAnsi" w:cstheme="minorHAnsi"/>
                <w:spacing w:val="-21"/>
              </w:rPr>
              <w:t xml:space="preserve"> </w:t>
            </w:r>
            <w:r w:rsidRPr="00B4611A">
              <w:rPr>
                <w:rFonts w:asciiTheme="minorHAnsi" w:hAnsiTheme="minorHAnsi" w:cstheme="minorHAnsi"/>
              </w:rPr>
              <w:t>cultivate</w:t>
            </w:r>
            <w:r w:rsidRPr="00B4611A">
              <w:rPr>
                <w:rFonts w:asciiTheme="minorHAnsi" w:hAnsiTheme="minorHAnsi" w:cstheme="minorHAnsi"/>
                <w:spacing w:val="-20"/>
              </w:rPr>
              <w:t xml:space="preserve"> </w:t>
            </w:r>
            <w:r w:rsidRPr="00B4611A">
              <w:rPr>
                <w:rFonts w:asciiTheme="minorHAnsi" w:hAnsiTheme="minorHAnsi" w:cstheme="minorHAnsi"/>
              </w:rPr>
              <w:t>a</w:t>
            </w:r>
            <w:r w:rsidRPr="00B4611A">
              <w:rPr>
                <w:rFonts w:asciiTheme="minorHAnsi" w:hAnsiTheme="minorHAnsi" w:cstheme="minorHAnsi"/>
                <w:spacing w:val="-20"/>
              </w:rPr>
              <w:t xml:space="preserve"> </w:t>
            </w:r>
            <w:r w:rsidRPr="00B4611A">
              <w:rPr>
                <w:rFonts w:asciiTheme="minorHAnsi" w:hAnsiTheme="minorHAnsi" w:cstheme="minorHAnsi"/>
              </w:rPr>
              <w:t>staff</w:t>
            </w:r>
            <w:r w:rsidRPr="00B4611A">
              <w:rPr>
                <w:rFonts w:asciiTheme="minorHAnsi" w:hAnsiTheme="minorHAnsi" w:cstheme="minorHAnsi"/>
                <w:spacing w:val="-21"/>
              </w:rPr>
              <w:t xml:space="preserve"> </w:t>
            </w:r>
            <w:r w:rsidRPr="00B4611A">
              <w:rPr>
                <w:rFonts w:asciiTheme="minorHAnsi" w:hAnsiTheme="minorHAnsi" w:cstheme="minorHAnsi"/>
              </w:rPr>
              <w:t>atmosphere</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21"/>
              </w:rPr>
              <w:t xml:space="preserve"> </w:t>
            </w:r>
            <w:r w:rsidRPr="00B4611A">
              <w:rPr>
                <w:rFonts w:asciiTheme="minorHAnsi" w:hAnsiTheme="minorHAnsi" w:cstheme="minorHAnsi"/>
              </w:rPr>
              <w:t>is</w:t>
            </w:r>
            <w:r w:rsidRPr="00B4611A">
              <w:rPr>
                <w:rFonts w:asciiTheme="minorHAnsi" w:hAnsiTheme="minorHAnsi" w:cstheme="minorHAnsi"/>
                <w:spacing w:val="-20"/>
              </w:rPr>
              <w:t xml:space="preserve"> </w:t>
            </w:r>
            <w:r w:rsidRPr="00B4611A">
              <w:rPr>
                <w:rFonts w:asciiTheme="minorHAnsi" w:hAnsiTheme="minorHAnsi" w:cstheme="minorHAnsi"/>
              </w:rPr>
              <w:t>mutually</w:t>
            </w:r>
            <w:r w:rsidRPr="00B4611A">
              <w:rPr>
                <w:rFonts w:asciiTheme="minorHAnsi" w:hAnsiTheme="minorHAnsi" w:cstheme="minorHAnsi"/>
                <w:spacing w:val="-20"/>
              </w:rPr>
              <w:t xml:space="preserve"> </w:t>
            </w:r>
            <w:r w:rsidRPr="00B4611A">
              <w:rPr>
                <w:rFonts w:asciiTheme="minorHAnsi" w:hAnsiTheme="minorHAnsi" w:cstheme="minorHAnsi"/>
              </w:rPr>
              <w:t>supportive</w:t>
            </w:r>
            <w:r w:rsidRPr="00B4611A">
              <w:rPr>
                <w:rFonts w:asciiTheme="minorHAnsi" w:hAnsiTheme="minorHAnsi" w:cstheme="minorHAnsi"/>
                <w:spacing w:val="-21"/>
              </w:rPr>
              <w:t xml:space="preserve"> </w:t>
            </w:r>
            <w:r w:rsidRPr="00B4611A">
              <w:rPr>
                <w:rFonts w:asciiTheme="minorHAnsi" w:hAnsiTheme="minorHAnsi" w:cstheme="minorHAnsi"/>
                <w:spacing w:val="-5"/>
              </w:rPr>
              <w:t xml:space="preserve">and </w:t>
            </w:r>
            <w:r w:rsidRPr="00B4611A">
              <w:rPr>
                <w:rFonts w:asciiTheme="minorHAnsi" w:hAnsiTheme="minorHAnsi" w:cstheme="minorHAnsi"/>
              </w:rPr>
              <w:t>draws on the professional strengths of all</w:t>
            </w:r>
            <w:r w:rsidRPr="00B4611A">
              <w:rPr>
                <w:rFonts w:asciiTheme="minorHAnsi" w:hAnsiTheme="minorHAnsi" w:cstheme="minorHAnsi"/>
                <w:spacing w:val="-13"/>
              </w:rPr>
              <w:t xml:space="preserve"> </w:t>
            </w:r>
            <w:r w:rsidRPr="00B4611A">
              <w:rPr>
                <w:rFonts w:asciiTheme="minorHAnsi" w:hAnsiTheme="minorHAnsi" w:cstheme="minorHAnsi"/>
              </w:rPr>
              <w:t>staff.</w:t>
            </w:r>
          </w:p>
          <w:p w14:paraId="2EEF20A7" w14:textId="77777777" w:rsidR="00B17B9F" w:rsidRPr="00B4611A" w:rsidRDefault="00B17B9F" w:rsidP="00B17B9F">
            <w:pPr>
              <w:pStyle w:val="TableParagraph"/>
              <w:numPr>
                <w:ilvl w:val="0"/>
                <w:numId w:val="13"/>
              </w:numPr>
              <w:tabs>
                <w:tab w:val="left" w:pos="307"/>
              </w:tabs>
              <w:spacing w:before="116" w:line="247" w:lineRule="auto"/>
              <w:ind w:right="231"/>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0"/>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provide</w:t>
            </w:r>
            <w:r w:rsidRPr="00B4611A">
              <w:rPr>
                <w:rFonts w:asciiTheme="minorHAnsi" w:hAnsiTheme="minorHAnsi" w:cstheme="minorHAnsi"/>
                <w:spacing w:val="-19"/>
              </w:rPr>
              <w:t xml:space="preserve"> </w:t>
            </w:r>
            <w:r w:rsidRPr="00B4611A">
              <w:rPr>
                <w:rFonts w:asciiTheme="minorHAnsi" w:hAnsiTheme="minorHAnsi" w:cstheme="minorHAnsi"/>
              </w:rPr>
              <w:t>good</w:t>
            </w:r>
            <w:r w:rsidRPr="00B4611A">
              <w:rPr>
                <w:rFonts w:asciiTheme="minorHAnsi" w:hAnsiTheme="minorHAnsi" w:cstheme="minorHAnsi"/>
                <w:spacing w:val="-20"/>
              </w:rPr>
              <w:t xml:space="preserve"> </w:t>
            </w:r>
            <w:r w:rsidRPr="00B4611A">
              <w:rPr>
                <w:rFonts w:asciiTheme="minorHAnsi" w:hAnsiTheme="minorHAnsi" w:cstheme="minorHAnsi"/>
              </w:rPr>
              <w:t>lines</w:t>
            </w:r>
            <w:r w:rsidRPr="00B4611A">
              <w:rPr>
                <w:rFonts w:asciiTheme="minorHAnsi" w:hAnsiTheme="minorHAnsi" w:cstheme="minorHAnsi"/>
                <w:spacing w:val="-20"/>
              </w:rPr>
              <w:t xml:space="preserve"> </w:t>
            </w:r>
            <w:r w:rsidRPr="00B4611A">
              <w:rPr>
                <w:rFonts w:asciiTheme="minorHAnsi" w:hAnsiTheme="minorHAnsi" w:cstheme="minorHAnsi"/>
              </w:rPr>
              <w:t>of</w:t>
            </w:r>
            <w:r w:rsidRPr="00B4611A">
              <w:rPr>
                <w:rFonts w:asciiTheme="minorHAnsi" w:hAnsiTheme="minorHAnsi" w:cstheme="minorHAnsi"/>
                <w:spacing w:val="-19"/>
              </w:rPr>
              <w:t xml:space="preserve"> </w:t>
            </w:r>
            <w:r w:rsidRPr="00B4611A">
              <w:rPr>
                <w:rFonts w:asciiTheme="minorHAnsi" w:hAnsiTheme="minorHAnsi" w:cstheme="minorHAnsi"/>
              </w:rPr>
              <w:t>communication,</w:t>
            </w:r>
            <w:r w:rsidRPr="00B4611A">
              <w:rPr>
                <w:rFonts w:asciiTheme="minorHAnsi" w:hAnsiTheme="minorHAnsi" w:cstheme="minorHAnsi"/>
                <w:spacing w:val="-20"/>
              </w:rPr>
              <w:t xml:space="preserve"> </w:t>
            </w:r>
            <w:r w:rsidRPr="00B4611A">
              <w:rPr>
                <w:rFonts w:asciiTheme="minorHAnsi" w:hAnsiTheme="minorHAnsi" w:cstheme="minorHAnsi"/>
              </w:rPr>
              <w:t>ensuring</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19"/>
              </w:rPr>
              <w:t xml:space="preserve"> </w:t>
            </w:r>
            <w:r w:rsidRPr="00B4611A">
              <w:rPr>
                <w:rFonts w:asciiTheme="minorHAnsi" w:hAnsiTheme="minorHAnsi" w:cstheme="minorHAnsi"/>
              </w:rPr>
              <w:t>important</w:t>
            </w:r>
            <w:r w:rsidRPr="00B4611A">
              <w:rPr>
                <w:rFonts w:asciiTheme="minorHAnsi" w:hAnsiTheme="minorHAnsi" w:cstheme="minorHAnsi"/>
                <w:spacing w:val="-20"/>
              </w:rPr>
              <w:t xml:space="preserve"> </w:t>
            </w:r>
            <w:r w:rsidRPr="00B4611A">
              <w:rPr>
                <w:rFonts w:asciiTheme="minorHAnsi" w:hAnsiTheme="minorHAnsi" w:cstheme="minorHAnsi"/>
              </w:rPr>
              <w:t>service</w:t>
            </w:r>
            <w:r w:rsidRPr="00B4611A">
              <w:rPr>
                <w:rFonts w:asciiTheme="minorHAnsi" w:hAnsiTheme="minorHAnsi" w:cstheme="minorHAnsi"/>
                <w:spacing w:val="-20"/>
              </w:rPr>
              <w:t xml:space="preserve"> </w:t>
            </w:r>
            <w:r w:rsidRPr="00B4611A">
              <w:rPr>
                <w:rFonts w:asciiTheme="minorHAnsi" w:hAnsiTheme="minorHAnsi" w:cstheme="minorHAnsi"/>
              </w:rPr>
              <w:t>policy</w:t>
            </w:r>
            <w:r w:rsidRPr="00B4611A">
              <w:rPr>
                <w:rFonts w:asciiTheme="minorHAnsi" w:hAnsiTheme="minorHAnsi" w:cstheme="minorHAnsi"/>
                <w:spacing w:val="-19"/>
              </w:rPr>
              <w:t xml:space="preserve"> </w:t>
            </w:r>
            <w:r w:rsidRPr="00B4611A">
              <w:rPr>
                <w:rFonts w:asciiTheme="minorHAnsi" w:hAnsiTheme="minorHAnsi" w:cstheme="minorHAnsi"/>
                <w:spacing w:val="-6"/>
              </w:rPr>
              <w:t xml:space="preserve">and </w:t>
            </w:r>
            <w:r w:rsidRPr="00B4611A">
              <w:rPr>
                <w:rFonts w:asciiTheme="minorHAnsi" w:hAnsiTheme="minorHAnsi" w:cstheme="minorHAnsi"/>
              </w:rPr>
              <w:t>procedures are shared, understood, and acted</w:t>
            </w:r>
            <w:r w:rsidRPr="00B4611A">
              <w:rPr>
                <w:rFonts w:asciiTheme="minorHAnsi" w:hAnsiTheme="minorHAnsi" w:cstheme="minorHAnsi"/>
                <w:spacing w:val="-10"/>
              </w:rPr>
              <w:t xml:space="preserve"> </w:t>
            </w:r>
            <w:r w:rsidRPr="00B4611A">
              <w:rPr>
                <w:rFonts w:asciiTheme="minorHAnsi" w:hAnsiTheme="minorHAnsi" w:cstheme="minorHAnsi"/>
              </w:rPr>
              <w:t>upon.</w:t>
            </w:r>
          </w:p>
          <w:p w14:paraId="26C4733F" w14:textId="77777777" w:rsidR="00B17B9F" w:rsidRPr="00B4611A" w:rsidRDefault="00B17B9F" w:rsidP="00B17B9F">
            <w:pPr>
              <w:pStyle w:val="TableParagraph"/>
              <w:numPr>
                <w:ilvl w:val="0"/>
                <w:numId w:val="13"/>
              </w:numPr>
              <w:tabs>
                <w:tab w:val="left" w:pos="307"/>
              </w:tabs>
              <w:spacing w:before="116" w:line="247" w:lineRule="auto"/>
              <w:ind w:right="168"/>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provide</w:t>
            </w:r>
            <w:r w:rsidRPr="00B4611A">
              <w:rPr>
                <w:rFonts w:asciiTheme="minorHAnsi" w:hAnsiTheme="minorHAnsi" w:cstheme="minorHAnsi"/>
                <w:spacing w:val="-20"/>
              </w:rPr>
              <w:t xml:space="preserve"> </w:t>
            </w:r>
            <w:r w:rsidRPr="00B4611A">
              <w:rPr>
                <w:rFonts w:asciiTheme="minorHAnsi" w:hAnsiTheme="minorHAnsi" w:cstheme="minorHAnsi"/>
              </w:rPr>
              <w:t>meaningful</w:t>
            </w:r>
            <w:r w:rsidRPr="00B4611A">
              <w:rPr>
                <w:rFonts w:asciiTheme="minorHAnsi" w:hAnsiTheme="minorHAnsi" w:cstheme="minorHAnsi"/>
                <w:spacing w:val="-21"/>
              </w:rPr>
              <w:t xml:space="preserve"> </w:t>
            </w:r>
            <w:r w:rsidRPr="00B4611A">
              <w:rPr>
                <w:rFonts w:asciiTheme="minorHAnsi" w:hAnsiTheme="minorHAnsi" w:cstheme="minorHAnsi"/>
              </w:rPr>
              <w:t>supervision</w:t>
            </w:r>
            <w:r w:rsidRPr="00B4611A">
              <w:rPr>
                <w:rFonts w:asciiTheme="minorHAnsi" w:hAnsiTheme="minorHAnsi" w:cstheme="minorHAnsi"/>
                <w:spacing w:val="-20"/>
              </w:rPr>
              <w:t xml:space="preserve"> </w:t>
            </w:r>
            <w:r w:rsidRPr="00B4611A">
              <w:rPr>
                <w:rFonts w:asciiTheme="minorHAnsi" w:hAnsiTheme="minorHAnsi" w:cstheme="minorHAnsi"/>
              </w:rPr>
              <w:t>and</w:t>
            </w:r>
            <w:r w:rsidRPr="00B4611A">
              <w:rPr>
                <w:rFonts w:asciiTheme="minorHAnsi" w:hAnsiTheme="minorHAnsi" w:cstheme="minorHAnsi"/>
                <w:spacing w:val="-20"/>
              </w:rPr>
              <w:t xml:space="preserve"> </w:t>
            </w:r>
            <w:r w:rsidRPr="00B4611A">
              <w:rPr>
                <w:rFonts w:asciiTheme="minorHAnsi" w:hAnsiTheme="minorHAnsi" w:cstheme="minorHAnsi"/>
              </w:rPr>
              <w:t>annual</w:t>
            </w:r>
            <w:r w:rsidRPr="00B4611A">
              <w:rPr>
                <w:rFonts w:asciiTheme="minorHAnsi" w:hAnsiTheme="minorHAnsi" w:cstheme="minorHAnsi"/>
                <w:spacing w:val="-21"/>
              </w:rPr>
              <w:t xml:space="preserve"> </w:t>
            </w:r>
            <w:r w:rsidRPr="00B4611A">
              <w:rPr>
                <w:rFonts w:asciiTheme="minorHAnsi" w:hAnsiTheme="minorHAnsi" w:cstheme="minorHAnsi"/>
              </w:rPr>
              <w:t>appraisals</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20"/>
              </w:rPr>
              <w:t xml:space="preserve"> </w:t>
            </w:r>
            <w:r w:rsidRPr="00B4611A">
              <w:rPr>
                <w:rFonts w:asciiTheme="minorHAnsi" w:hAnsiTheme="minorHAnsi" w:cstheme="minorHAnsi"/>
              </w:rPr>
              <w:t>take</w:t>
            </w:r>
            <w:r w:rsidRPr="00B4611A">
              <w:rPr>
                <w:rFonts w:asciiTheme="minorHAnsi" w:hAnsiTheme="minorHAnsi" w:cstheme="minorHAnsi"/>
                <w:spacing w:val="-21"/>
              </w:rPr>
              <w:t xml:space="preserve"> </w:t>
            </w:r>
            <w:r w:rsidRPr="00B4611A">
              <w:rPr>
                <w:rFonts w:asciiTheme="minorHAnsi" w:hAnsiTheme="minorHAnsi" w:cstheme="minorHAnsi"/>
              </w:rPr>
              <w:t>account</w:t>
            </w:r>
            <w:r w:rsidRPr="00B4611A">
              <w:rPr>
                <w:rFonts w:asciiTheme="minorHAnsi" w:hAnsiTheme="minorHAnsi" w:cstheme="minorHAnsi"/>
                <w:spacing w:val="-20"/>
              </w:rPr>
              <w:t xml:space="preserve"> </w:t>
            </w:r>
            <w:r w:rsidRPr="00B4611A">
              <w:rPr>
                <w:rFonts w:asciiTheme="minorHAnsi" w:hAnsiTheme="minorHAnsi" w:cstheme="minorHAnsi"/>
              </w:rPr>
              <w:t>of</w:t>
            </w:r>
            <w:r w:rsidRPr="00B4611A">
              <w:rPr>
                <w:rFonts w:asciiTheme="minorHAnsi" w:hAnsiTheme="minorHAnsi" w:cstheme="minorHAnsi"/>
                <w:spacing w:val="-20"/>
              </w:rPr>
              <w:t xml:space="preserve"> </w:t>
            </w:r>
            <w:r w:rsidRPr="00B4611A">
              <w:rPr>
                <w:rFonts w:asciiTheme="minorHAnsi" w:hAnsiTheme="minorHAnsi" w:cstheme="minorHAnsi"/>
              </w:rPr>
              <w:t>staff strengths</w:t>
            </w:r>
            <w:r w:rsidRPr="00B4611A">
              <w:rPr>
                <w:rFonts w:asciiTheme="minorHAnsi" w:hAnsiTheme="minorHAnsi" w:cstheme="minorHAnsi"/>
                <w:spacing w:val="-18"/>
              </w:rPr>
              <w:t xml:space="preserve"> </w:t>
            </w:r>
            <w:r w:rsidRPr="00B4611A">
              <w:rPr>
                <w:rFonts w:asciiTheme="minorHAnsi" w:hAnsiTheme="minorHAnsi" w:cstheme="minorHAnsi"/>
              </w:rPr>
              <w:t>and</w:t>
            </w:r>
            <w:r w:rsidRPr="00B4611A">
              <w:rPr>
                <w:rFonts w:asciiTheme="minorHAnsi" w:hAnsiTheme="minorHAnsi" w:cstheme="minorHAnsi"/>
                <w:spacing w:val="-18"/>
              </w:rPr>
              <w:t xml:space="preserve"> </w:t>
            </w:r>
            <w:r w:rsidRPr="00B4611A">
              <w:rPr>
                <w:rFonts w:asciiTheme="minorHAnsi" w:hAnsiTheme="minorHAnsi" w:cstheme="minorHAnsi"/>
              </w:rPr>
              <w:t>areas</w:t>
            </w:r>
            <w:r w:rsidRPr="00B4611A">
              <w:rPr>
                <w:rFonts w:asciiTheme="minorHAnsi" w:hAnsiTheme="minorHAnsi" w:cstheme="minorHAnsi"/>
                <w:spacing w:val="-18"/>
              </w:rPr>
              <w:t xml:space="preserve"> </w:t>
            </w:r>
            <w:r w:rsidRPr="00B4611A">
              <w:rPr>
                <w:rFonts w:asciiTheme="minorHAnsi" w:hAnsiTheme="minorHAnsi" w:cstheme="minorHAnsi"/>
              </w:rPr>
              <w:t>for</w:t>
            </w:r>
            <w:r w:rsidRPr="00B4611A">
              <w:rPr>
                <w:rFonts w:asciiTheme="minorHAnsi" w:hAnsiTheme="minorHAnsi" w:cstheme="minorHAnsi"/>
                <w:spacing w:val="-18"/>
              </w:rPr>
              <w:t xml:space="preserve"> </w:t>
            </w:r>
            <w:r w:rsidRPr="00B4611A">
              <w:rPr>
                <w:rFonts w:asciiTheme="minorHAnsi" w:hAnsiTheme="minorHAnsi" w:cstheme="minorHAnsi"/>
              </w:rPr>
              <w:t>improvement and</w:t>
            </w:r>
            <w:r w:rsidRPr="00B4611A">
              <w:rPr>
                <w:rFonts w:asciiTheme="minorHAnsi" w:hAnsiTheme="minorHAnsi" w:cstheme="minorHAnsi"/>
                <w:spacing w:val="-18"/>
              </w:rPr>
              <w:t xml:space="preserve"> </w:t>
            </w:r>
            <w:r w:rsidRPr="00B4611A">
              <w:rPr>
                <w:rFonts w:asciiTheme="minorHAnsi" w:hAnsiTheme="minorHAnsi" w:cstheme="minorHAnsi"/>
              </w:rPr>
              <w:t>seek</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ensure</w:t>
            </w:r>
            <w:r w:rsidRPr="00B4611A">
              <w:rPr>
                <w:rFonts w:asciiTheme="minorHAnsi" w:hAnsiTheme="minorHAnsi" w:cstheme="minorHAnsi"/>
                <w:spacing w:val="-18"/>
              </w:rPr>
              <w:t xml:space="preserve"> </w:t>
            </w:r>
            <w:r w:rsidRPr="00B4611A">
              <w:rPr>
                <w:rFonts w:asciiTheme="minorHAnsi" w:hAnsiTheme="minorHAnsi" w:cstheme="minorHAnsi"/>
              </w:rPr>
              <w:t>that</w:t>
            </w:r>
            <w:r w:rsidRPr="00B4611A">
              <w:rPr>
                <w:rFonts w:asciiTheme="minorHAnsi" w:hAnsiTheme="minorHAnsi" w:cstheme="minorHAnsi"/>
                <w:spacing w:val="-18"/>
              </w:rPr>
              <w:t xml:space="preserve"> </w:t>
            </w:r>
            <w:r w:rsidRPr="00B4611A">
              <w:rPr>
                <w:rFonts w:asciiTheme="minorHAnsi" w:hAnsiTheme="minorHAnsi" w:cstheme="minorHAnsi"/>
              </w:rPr>
              <w:t>the</w:t>
            </w:r>
            <w:r w:rsidRPr="00B4611A">
              <w:rPr>
                <w:rFonts w:asciiTheme="minorHAnsi" w:hAnsiTheme="minorHAnsi" w:cstheme="minorHAnsi"/>
                <w:spacing w:val="-18"/>
              </w:rPr>
              <w:t xml:space="preserve"> </w:t>
            </w:r>
            <w:r w:rsidRPr="00B4611A">
              <w:rPr>
                <w:rFonts w:asciiTheme="minorHAnsi" w:hAnsiTheme="minorHAnsi" w:cstheme="minorHAnsi"/>
              </w:rPr>
              <w:t>service</w:t>
            </w:r>
            <w:r w:rsidRPr="00B4611A">
              <w:rPr>
                <w:rFonts w:asciiTheme="minorHAnsi" w:hAnsiTheme="minorHAnsi" w:cstheme="minorHAnsi"/>
                <w:spacing w:val="-18"/>
              </w:rPr>
              <w:t xml:space="preserve"> </w:t>
            </w:r>
            <w:r w:rsidRPr="00B4611A">
              <w:rPr>
                <w:rFonts w:asciiTheme="minorHAnsi" w:hAnsiTheme="minorHAnsi" w:cstheme="minorHAnsi"/>
              </w:rPr>
              <w:t>continues</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invest</w:t>
            </w:r>
            <w:r w:rsidRPr="00B4611A">
              <w:rPr>
                <w:rFonts w:asciiTheme="minorHAnsi" w:hAnsiTheme="minorHAnsi" w:cstheme="minorHAnsi"/>
                <w:spacing w:val="-18"/>
              </w:rPr>
              <w:t xml:space="preserve"> </w:t>
            </w:r>
            <w:r w:rsidRPr="00B4611A">
              <w:rPr>
                <w:rFonts w:asciiTheme="minorHAnsi" w:hAnsiTheme="minorHAnsi" w:cstheme="minorHAnsi"/>
                <w:spacing w:val="-8"/>
              </w:rPr>
              <w:t xml:space="preserve">in </w:t>
            </w:r>
            <w:r w:rsidRPr="00B4611A">
              <w:rPr>
                <w:rFonts w:asciiTheme="minorHAnsi" w:hAnsiTheme="minorHAnsi" w:cstheme="minorHAnsi"/>
                <w:spacing w:val="-4"/>
              </w:rPr>
              <w:t xml:space="preserve">staff’s </w:t>
            </w:r>
            <w:r w:rsidRPr="00B4611A">
              <w:rPr>
                <w:rFonts w:asciiTheme="minorHAnsi" w:hAnsiTheme="minorHAnsi" w:cstheme="minorHAnsi"/>
              </w:rPr>
              <w:t>professional</w:t>
            </w:r>
            <w:r w:rsidRPr="00B4611A">
              <w:rPr>
                <w:rFonts w:asciiTheme="minorHAnsi" w:hAnsiTheme="minorHAnsi" w:cstheme="minorHAnsi"/>
                <w:spacing w:val="2"/>
              </w:rPr>
              <w:t xml:space="preserve"> </w:t>
            </w:r>
            <w:r w:rsidRPr="00B4611A">
              <w:rPr>
                <w:rFonts w:asciiTheme="minorHAnsi" w:hAnsiTheme="minorHAnsi" w:cstheme="minorHAnsi"/>
              </w:rPr>
              <w:t>development.</w:t>
            </w:r>
          </w:p>
          <w:p w14:paraId="598603CA" w14:textId="77777777" w:rsidR="00B17B9F" w:rsidRPr="00B4611A" w:rsidRDefault="00B17B9F" w:rsidP="00B17B9F">
            <w:pPr>
              <w:pStyle w:val="TableParagraph"/>
              <w:numPr>
                <w:ilvl w:val="0"/>
                <w:numId w:val="13"/>
              </w:numPr>
              <w:tabs>
                <w:tab w:val="left" w:pos="307"/>
              </w:tabs>
              <w:spacing w:before="116" w:line="247" w:lineRule="auto"/>
              <w:ind w:right="168"/>
              <w:rPr>
                <w:rFonts w:asciiTheme="minorHAnsi" w:hAnsiTheme="minorHAnsi" w:cstheme="minorHAnsi"/>
              </w:rPr>
            </w:pPr>
            <w:r w:rsidRPr="00B4611A">
              <w:rPr>
                <w:rFonts w:asciiTheme="minorHAnsi" w:hAnsiTheme="minorHAnsi" w:cstheme="minorHAnsi"/>
              </w:rPr>
              <w:t>Managers will be approachable to staff and will encourage more experienced staff to support those with less experience to promote peer learning.</w:t>
            </w:r>
          </w:p>
        </w:tc>
        <w:tc>
          <w:tcPr>
            <w:tcW w:w="2410" w:type="dxa"/>
            <w:shd w:val="clear" w:color="auto" w:fill="FFFFCC"/>
          </w:tcPr>
          <w:p w14:paraId="054C364D"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57CBDA40"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Operations Manager</w:t>
            </w:r>
          </w:p>
          <w:p w14:paraId="42809E85"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Registered Managers</w:t>
            </w:r>
          </w:p>
          <w:p w14:paraId="5B4E22EA" w14:textId="77777777" w:rsidR="00B17B9F" w:rsidRPr="00B4611A" w:rsidRDefault="00B17B9F" w:rsidP="00D52E1A">
            <w:pPr>
              <w:pStyle w:val="TableParagraph"/>
              <w:spacing w:before="197" w:line="247" w:lineRule="auto"/>
              <w:ind w:left="0" w:right="42"/>
              <w:rPr>
                <w:rFonts w:asciiTheme="minorHAnsi" w:hAnsiTheme="minorHAnsi" w:cstheme="minorHAnsi"/>
              </w:rPr>
            </w:pPr>
            <w:r w:rsidRPr="00B4611A">
              <w:rPr>
                <w:rFonts w:asciiTheme="minorHAnsi" w:hAnsiTheme="minorHAnsi" w:cstheme="minorHAnsi"/>
              </w:rPr>
              <w:t xml:space="preserve"> Assistant Team Manager</w:t>
            </w:r>
          </w:p>
        </w:tc>
      </w:tr>
      <w:tr w:rsidR="00B17B9F" w:rsidRPr="00B4611A" w14:paraId="655D8178" w14:textId="77777777" w:rsidTr="00B1739C">
        <w:trPr>
          <w:trHeight w:val="322"/>
        </w:trPr>
        <w:tc>
          <w:tcPr>
            <w:tcW w:w="7356" w:type="dxa"/>
            <w:shd w:val="clear" w:color="auto" w:fill="FFFFCC"/>
          </w:tcPr>
          <w:p w14:paraId="58E046AE" w14:textId="77777777" w:rsidR="00B17B9F" w:rsidRPr="00B4611A" w:rsidRDefault="00B17B9F" w:rsidP="00D52E1A">
            <w:pPr>
              <w:pStyle w:val="TableParagraph"/>
              <w:spacing w:before="35"/>
              <w:rPr>
                <w:rFonts w:asciiTheme="minorHAnsi" w:hAnsiTheme="minorHAnsi" w:cstheme="minorHAnsi"/>
                <w:b/>
                <w:u w:val="single"/>
              </w:rPr>
            </w:pPr>
            <w:r w:rsidRPr="00B4611A">
              <w:rPr>
                <w:rFonts w:asciiTheme="minorHAnsi" w:hAnsiTheme="minorHAnsi" w:cstheme="minorHAnsi"/>
                <w:b/>
                <w:w w:val="105"/>
                <w:u w:val="single"/>
              </w:rPr>
              <w:t>Constructive Challenge</w:t>
            </w:r>
          </w:p>
          <w:p w14:paraId="2F0463F8" w14:textId="77777777" w:rsidR="00B17B9F" w:rsidRPr="00B4611A" w:rsidRDefault="00B17B9F" w:rsidP="00B17B9F">
            <w:pPr>
              <w:pStyle w:val="TableParagraph"/>
              <w:numPr>
                <w:ilvl w:val="0"/>
                <w:numId w:val="12"/>
              </w:numPr>
              <w:tabs>
                <w:tab w:val="left" w:pos="307"/>
              </w:tabs>
              <w:spacing w:before="9" w:line="247" w:lineRule="auto"/>
              <w:ind w:right="74"/>
              <w:rPr>
                <w:rFonts w:asciiTheme="minorHAnsi" w:hAnsiTheme="minorHAnsi" w:cstheme="minorHAnsi"/>
              </w:rPr>
            </w:pPr>
            <w:r w:rsidRPr="00B4611A">
              <w:rPr>
                <w:rFonts w:asciiTheme="minorHAnsi" w:hAnsiTheme="minorHAnsi" w:cstheme="minorHAnsi"/>
              </w:rPr>
              <w:t>Managers will monitor the quality of the service they are responsible for through regularly scrutinising</w:t>
            </w:r>
            <w:r w:rsidRPr="00B4611A">
              <w:rPr>
                <w:rFonts w:asciiTheme="minorHAnsi" w:hAnsiTheme="minorHAnsi" w:cstheme="minorHAnsi"/>
                <w:spacing w:val="-17"/>
              </w:rPr>
              <w:t xml:space="preserve"> </w:t>
            </w:r>
            <w:r w:rsidRPr="00B4611A">
              <w:rPr>
                <w:rFonts w:asciiTheme="minorHAnsi" w:hAnsiTheme="minorHAnsi" w:cstheme="minorHAnsi"/>
              </w:rPr>
              <w:t>practice</w:t>
            </w:r>
            <w:r w:rsidRPr="00B4611A">
              <w:rPr>
                <w:rFonts w:asciiTheme="minorHAnsi" w:hAnsiTheme="minorHAnsi" w:cstheme="minorHAnsi"/>
                <w:spacing w:val="-16"/>
              </w:rPr>
              <w:t xml:space="preserve"> </w:t>
            </w:r>
            <w:r w:rsidRPr="00B4611A">
              <w:rPr>
                <w:rFonts w:asciiTheme="minorHAnsi" w:hAnsiTheme="minorHAnsi" w:cstheme="minorHAnsi"/>
              </w:rPr>
              <w:t>and</w:t>
            </w:r>
            <w:r w:rsidRPr="00B4611A">
              <w:rPr>
                <w:rFonts w:asciiTheme="minorHAnsi" w:hAnsiTheme="minorHAnsi" w:cstheme="minorHAnsi"/>
                <w:spacing w:val="-16"/>
              </w:rPr>
              <w:t xml:space="preserve"> </w:t>
            </w:r>
            <w:r w:rsidRPr="00B4611A">
              <w:rPr>
                <w:rFonts w:asciiTheme="minorHAnsi" w:hAnsiTheme="minorHAnsi" w:cstheme="minorHAnsi"/>
              </w:rPr>
              <w:t>auditing</w:t>
            </w:r>
            <w:r w:rsidRPr="00B4611A">
              <w:rPr>
                <w:rFonts w:asciiTheme="minorHAnsi" w:hAnsiTheme="minorHAnsi" w:cstheme="minorHAnsi"/>
                <w:spacing w:val="-16"/>
              </w:rPr>
              <w:t xml:space="preserve"> </w:t>
            </w:r>
            <w:r w:rsidRPr="00B4611A">
              <w:rPr>
                <w:rFonts w:asciiTheme="minorHAnsi" w:hAnsiTheme="minorHAnsi" w:cstheme="minorHAnsi"/>
                <w:spacing w:val="-3"/>
              </w:rPr>
              <w:t>children’s</w:t>
            </w:r>
            <w:r w:rsidRPr="00B4611A">
              <w:rPr>
                <w:rFonts w:asciiTheme="minorHAnsi" w:hAnsiTheme="minorHAnsi" w:cstheme="minorHAnsi"/>
                <w:spacing w:val="-17"/>
              </w:rPr>
              <w:t xml:space="preserve"> </w:t>
            </w:r>
            <w:r w:rsidRPr="00B4611A">
              <w:rPr>
                <w:rFonts w:asciiTheme="minorHAnsi" w:hAnsiTheme="minorHAnsi" w:cstheme="minorHAnsi"/>
              </w:rPr>
              <w:t>case</w:t>
            </w:r>
            <w:r w:rsidRPr="00B4611A">
              <w:rPr>
                <w:rFonts w:asciiTheme="minorHAnsi" w:hAnsiTheme="minorHAnsi" w:cstheme="minorHAnsi"/>
                <w:spacing w:val="-16"/>
              </w:rPr>
              <w:t xml:space="preserve"> </w:t>
            </w:r>
            <w:r w:rsidRPr="00B4611A">
              <w:rPr>
                <w:rFonts w:asciiTheme="minorHAnsi" w:hAnsiTheme="minorHAnsi" w:cstheme="minorHAnsi"/>
              </w:rPr>
              <w:t>recording and</w:t>
            </w:r>
            <w:r w:rsidRPr="00B4611A">
              <w:rPr>
                <w:rFonts w:asciiTheme="minorHAnsi" w:hAnsiTheme="minorHAnsi" w:cstheme="minorHAnsi"/>
                <w:spacing w:val="-16"/>
              </w:rPr>
              <w:t xml:space="preserve"> </w:t>
            </w:r>
            <w:r w:rsidRPr="00B4611A">
              <w:rPr>
                <w:rFonts w:asciiTheme="minorHAnsi" w:hAnsiTheme="minorHAnsi" w:cstheme="minorHAnsi"/>
              </w:rPr>
              <w:t>take</w:t>
            </w:r>
            <w:r w:rsidRPr="00B4611A">
              <w:rPr>
                <w:rFonts w:asciiTheme="minorHAnsi" w:hAnsiTheme="minorHAnsi" w:cstheme="minorHAnsi"/>
                <w:spacing w:val="-16"/>
              </w:rPr>
              <w:t xml:space="preserve"> </w:t>
            </w:r>
            <w:r w:rsidRPr="00B4611A">
              <w:rPr>
                <w:rFonts w:asciiTheme="minorHAnsi" w:hAnsiTheme="minorHAnsi" w:cstheme="minorHAnsi"/>
              </w:rPr>
              <w:t>steps</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6"/>
              </w:rPr>
              <w:t xml:space="preserve"> </w:t>
            </w:r>
            <w:r w:rsidRPr="00B4611A">
              <w:rPr>
                <w:rFonts w:asciiTheme="minorHAnsi" w:hAnsiTheme="minorHAnsi" w:cstheme="minorHAnsi"/>
              </w:rPr>
              <w:t>rectify</w:t>
            </w:r>
            <w:r w:rsidRPr="00B4611A">
              <w:rPr>
                <w:rFonts w:asciiTheme="minorHAnsi" w:hAnsiTheme="minorHAnsi" w:cstheme="minorHAnsi"/>
                <w:spacing w:val="-16"/>
              </w:rPr>
              <w:t xml:space="preserve"> </w:t>
            </w:r>
            <w:r w:rsidRPr="00B4611A">
              <w:rPr>
                <w:rFonts w:asciiTheme="minorHAnsi" w:hAnsiTheme="minorHAnsi" w:cstheme="minorHAnsi"/>
              </w:rPr>
              <w:t>poor</w:t>
            </w:r>
            <w:r w:rsidRPr="00B4611A">
              <w:rPr>
                <w:rFonts w:asciiTheme="minorHAnsi" w:hAnsiTheme="minorHAnsi" w:cstheme="minorHAnsi"/>
                <w:spacing w:val="-16"/>
              </w:rPr>
              <w:t xml:space="preserve"> </w:t>
            </w:r>
            <w:r w:rsidRPr="00B4611A">
              <w:rPr>
                <w:rFonts w:asciiTheme="minorHAnsi" w:hAnsiTheme="minorHAnsi" w:cstheme="minorHAnsi"/>
                <w:spacing w:val="-3"/>
              </w:rPr>
              <w:t xml:space="preserve">quality </w:t>
            </w:r>
            <w:r w:rsidRPr="00B4611A">
              <w:rPr>
                <w:rFonts w:asciiTheme="minorHAnsi" w:hAnsiTheme="minorHAnsi" w:cstheme="minorHAnsi"/>
              </w:rPr>
              <w:t>when</w:t>
            </w:r>
            <w:r w:rsidRPr="00B4611A">
              <w:rPr>
                <w:rFonts w:asciiTheme="minorHAnsi" w:hAnsiTheme="minorHAnsi" w:cstheme="minorHAnsi"/>
                <w:spacing w:val="-1"/>
              </w:rPr>
              <w:t xml:space="preserve"> </w:t>
            </w:r>
            <w:r w:rsidRPr="00B4611A">
              <w:rPr>
                <w:rFonts w:asciiTheme="minorHAnsi" w:hAnsiTheme="minorHAnsi" w:cstheme="minorHAnsi"/>
              </w:rPr>
              <w:t>identified.</w:t>
            </w:r>
          </w:p>
          <w:p w14:paraId="567BE401" w14:textId="77777777" w:rsidR="00B17B9F" w:rsidRPr="00B4611A" w:rsidRDefault="00B17B9F" w:rsidP="00B17B9F">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15"/>
              </w:rPr>
              <w:t xml:space="preserve"> </w:t>
            </w:r>
            <w:r w:rsidRPr="00B4611A">
              <w:rPr>
                <w:rFonts w:asciiTheme="minorHAnsi" w:hAnsiTheme="minorHAnsi" w:cstheme="minorHAnsi"/>
              </w:rPr>
              <w:t>will</w:t>
            </w:r>
            <w:r w:rsidRPr="00B4611A">
              <w:rPr>
                <w:rFonts w:asciiTheme="minorHAnsi" w:hAnsiTheme="minorHAnsi" w:cstheme="minorHAnsi"/>
                <w:spacing w:val="-14"/>
              </w:rPr>
              <w:t xml:space="preserve"> </w:t>
            </w:r>
            <w:r w:rsidRPr="00B4611A">
              <w:rPr>
                <w:rFonts w:asciiTheme="minorHAnsi" w:hAnsiTheme="minorHAnsi" w:cstheme="minorHAnsi"/>
              </w:rPr>
              <w:t>look</w:t>
            </w:r>
            <w:r w:rsidRPr="00B4611A">
              <w:rPr>
                <w:rFonts w:asciiTheme="minorHAnsi" w:hAnsiTheme="minorHAnsi" w:cstheme="minorHAnsi"/>
                <w:spacing w:val="-14"/>
              </w:rPr>
              <w:t xml:space="preserve"> </w:t>
            </w:r>
            <w:r w:rsidRPr="00B4611A">
              <w:rPr>
                <w:rFonts w:asciiTheme="minorHAnsi" w:hAnsiTheme="minorHAnsi" w:cstheme="minorHAnsi"/>
              </w:rPr>
              <w:t>for</w:t>
            </w:r>
            <w:r w:rsidRPr="00B4611A">
              <w:rPr>
                <w:rFonts w:asciiTheme="minorHAnsi" w:hAnsiTheme="minorHAnsi" w:cstheme="minorHAnsi"/>
                <w:spacing w:val="-14"/>
              </w:rPr>
              <w:t xml:space="preserve"> </w:t>
            </w:r>
            <w:r w:rsidRPr="00B4611A">
              <w:rPr>
                <w:rFonts w:asciiTheme="minorHAnsi" w:hAnsiTheme="minorHAnsi" w:cstheme="minorHAnsi"/>
              </w:rPr>
              <w:t>opportunities</w:t>
            </w:r>
            <w:r w:rsidRPr="00B4611A">
              <w:rPr>
                <w:rFonts w:asciiTheme="minorHAnsi" w:hAnsiTheme="minorHAnsi" w:cstheme="minorHAnsi"/>
                <w:spacing w:val="-14"/>
              </w:rPr>
              <w:t xml:space="preserve"> </w:t>
            </w:r>
            <w:r w:rsidRPr="00B4611A">
              <w:rPr>
                <w:rFonts w:asciiTheme="minorHAnsi" w:hAnsiTheme="minorHAnsi" w:cstheme="minorHAnsi"/>
              </w:rPr>
              <w:t>to</w:t>
            </w:r>
            <w:r w:rsidRPr="00B4611A">
              <w:rPr>
                <w:rFonts w:asciiTheme="minorHAnsi" w:hAnsiTheme="minorHAnsi" w:cstheme="minorHAnsi"/>
                <w:spacing w:val="-14"/>
              </w:rPr>
              <w:t xml:space="preserve"> </w:t>
            </w:r>
            <w:r w:rsidRPr="00B4611A">
              <w:rPr>
                <w:rFonts w:asciiTheme="minorHAnsi" w:hAnsiTheme="minorHAnsi" w:cstheme="minorHAnsi"/>
              </w:rPr>
              <w:t>bring</w:t>
            </w:r>
            <w:r w:rsidRPr="00B4611A">
              <w:rPr>
                <w:rFonts w:asciiTheme="minorHAnsi" w:hAnsiTheme="minorHAnsi" w:cstheme="minorHAnsi"/>
                <w:spacing w:val="-14"/>
              </w:rPr>
              <w:t xml:space="preserve"> </w:t>
            </w:r>
            <w:r w:rsidRPr="00B4611A">
              <w:rPr>
                <w:rFonts w:asciiTheme="minorHAnsi" w:hAnsiTheme="minorHAnsi" w:cstheme="minorHAnsi"/>
              </w:rPr>
              <w:t>about</w:t>
            </w:r>
            <w:r w:rsidRPr="00B4611A">
              <w:rPr>
                <w:rFonts w:asciiTheme="minorHAnsi" w:hAnsiTheme="minorHAnsi" w:cstheme="minorHAnsi"/>
                <w:spacing w:val="-15"/>
              </w:rPr>
              <w:t xml:space="preserve"> </w:t>
            </w:r>
            <w:r w:rsidRPr="00B4611A">
              <w:rPr>
                <w:rFonts w:asciiTheme="minorHAnsi" w:hAnsiTheme="minorHAnsi" w:cstheme="minorHAnsi"/>
              </w:rPr>
              <w:t>improvements</w:t>
            </w:r>
            <w:r w:rsidRPr="00B4611A">
              <w:rPr>
                <w:rFonts w:asciiTheme="minorHAnsi" w:hAnsiTheme="minorHAnsi" w:cstheme="minorHAnsi"/>
                <w:spacing w:val="-14"/>
              </w:rPr>
              <w:t xml:space="preserve"> </w:t>
            </w:r>
            <w:r w:rsidRPr="00B4611A">
              <w:rPr>
                <w:rFonts w:asciiTheme="minorHAnsi" w:hAnsiTheme="minorHAnsi" w:cstheme="minorHAnsi"/>
              </w:rPr>
              <w:t>in</w:t>
            </w:r>
            <w:r w:rsidRPr="00B4611A">
              <w:rPr>
                <w:rFonts w:asciiTheme="minorHAnsi" w:hAnsiTheme="minorHAnsi" w:cstheme="minorHAnsi"/>
                <w:spacing w:val="-14"/>
              </w:rPr>
              <w:t xml:space="preserve"> </w:t>
            </w:r>
            <w:r w:rsidRPr="00B4611A">
              <w:rPr>
                <w:rFonts w:asciiTheme="minorHAnsi" w:hAnsiTheme="minorHAnsi" w:cstheme="minorHAnsi"/>
              </w:rPr>
              <w:t>practice,</w:t>
            </w:r>
            <w:r w:rsidRPr="00B4611A">
              <w:rPr>
                <w:rFonts w:asciiTheme="minorHAnsi" w:hAnsiTheme="minorHAnsi" w:cstheme="minorHAnsi"/>
                <w:spacing w:val="-14"/>
              </w:rPr>
              <w:t xml:space="preserve"> </w:t>
            </w:r>
            <w:r w:rsidRPr="00B4611A">
              <w:rPr>
                <w:rFonts w:asciiTheme="minorHAnsi" w:hAnsiTheme="minorHAnsi" w:cstheme="minorHAnsi"/>
              </w:rPr>
              <w:t>and</w:t>
            </w:r>
            <w:r w:rsidRPr="00B4611A">
              <w:rPr>
                <w:rFonts w:asciiTheme="minorHAnsi" w:hAnsiTheme="minorHAnsi" w:cstheme="minorHAnsi"/>
                <w:spacing w:val="-14"/>
              </w:rPr>
              <w:t xml:space="preserve"> </w:t>
            </w:r>
            <w:r w:rsidRPr="00B4611A">
              <w:rPr>
                <w:rFonts w:asciiTheme="minorHAnsi" w:hAnsiTheme="minorHAnsi" w:cstheme="minorHAnsi"/>
              </w:rPr>
              <w:t>support</w:t>
            </w:r>
            <w:r w:rsidRPr="00B4611A">
              <w:rPr>
                <w:rFonts w:asciiTheme="minorHAnsi" w:hAnsiTheme="minorHAnsi" w:cstheme="minorHAnsi"/>
                <w:spacing w:val="-14"/>
              </w:rPr>
              <w:t xml:space="preserve"> </w:t>
            </w:r>
            <w:r w:rsidRPr="00B4611A">
              <w:rPr>
                <w:rFonts w:asciiTheme="minorHAnsi" w:hAnsiTheme="minorHAnsi" w:cstheme="minorHAnsi"/>
                <w:spacing w:val="-5"/>
              </w:rPr>
              <w:t xml:space="preserve">staff </w:t>
            </w:r>
            <w:r w:rsidRPr="00B4611A">
              <w:rPr>
                <w:rFonts w:asciiTheme="minorHAnsi" w:hAnsiTheme="minorHAnsi" w:cstheme="minorHAnsi"/>
              </w:rPr>
              <w:t>in delivering those</w:t>
            </w:r>
            <w:r w:rsidRPr="00B4611A">
              <w:rPr>
                <w:rFonts w:asciiTheme="minorHAnsi" w:hAnsiTheme="minorHAnsi" w:cstheme="minorHAnsi"/>
                <w:spacing w:val="-4"/>
              </w:rPr>
              <w:t xml:space="preserve"> </w:t>
            </w:r>
            <w:r w:rsidRPr="00B4611A">
              <w:rPr>
                <w:rFonts w:asciiTheme="minorHAnsi" w:hAnsiTheme="minorHAnsi" w:cstheme="minorHAnsi"/>
              </w:rPr>
              <w:t xml:space="preserve">improvements. </w:t>
            </w:r>
          </w:p>
          <w:p w14:paraId="69E6DC11" w14:textId="77777777" w:rsidR="00B17B9F" w:rsidRPr="00B4611A" w:rsidRDefault="00B17B9F" w:rsidP="00B17B9F">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 xml:space="preserve">The Practice Development Team will work to bring about improvements to practice and support senior managers in the development of staff skillset and knowledge. The Practice Development Team will review case files and escalate cases where unacceptable levels of risk are identified, or where the standard of social work practice is deemed to be below the Core practice standards identified within this document. The team will also provide coaching and reflective sessions with workers to aid their development. </w:t>
            </w:r>
          </w:p>
        </w:tc>
        <w:tc>
          <w:tcPr>
            <w:tcW w:w="2410" w:type="dxa"/>
            <w:shd w:val="clear" w:color="auto" w:fill="FFFFCC"/>
          </w:tcPr>
          <w:p w14:paraId="589572FB"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7868FC38"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Operations Manager</w:t>
            </w:r>
          </w:p>
          <w:p w14:paraId="6EA0E5E7"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Registered Managers</w:t>
            </w:r>
          </w:p>
          <w:p w14:paraId="2DA0CEF9" w14:textId="77777777" w:rsidR="00B17B9F" w:rsidRPr="00B4611A" w:rsidRDefault="00B17B9F" w:rsidP="00D52E1A">
            <w:pPr>
              <w:pStyle w:val="TableParagraph"/>
              <w:spacing w:line="247" w:lineRule="auto"/>
              <w:ind w:left="0" w:right="42"/>
              <w:rPr>
                <w:rFonts w:asciiTheme="minorHAnsi" w:hAnsiTheme="minorHAnsi" w:cstheme="minorHAnsi"/>
              </w:rPr>
            </w:pPr>
          </w:p>
          <w:p w14:paraId="0D30EA45" w14:textId="77777777" w:rsidR="00B17B9F" w:rsidRPr="00B4611A" w:rsidRDefault="00B17B9F" w:rsidP="00D52E1A">
            <w:pPr>
              <w:pStyle w:val="TableParagraph"/>
              <w:spacing w:line="247" w:lineRule="auto"/>
              <w:ind w:right="42"/>
              <w:rPr>
                <w:rFonts w:asciiTheme="minorHAnsi" w:hAnsiTheme="minorHAnsi" w:cstheme="minorHAnsi"/>
              </w:rPr>
            </w:pPr>
            <w:r w:rsidRPr="00B4611A">
              <w:rPr>
                <w:rFonts w:asciiTheme="minorHAnsi" w:hAnsiTheme="minorHAnsi" w:cstheme="minorHAnsi"/>
              </w:rPr>
              <w:t>Assistant Team Manager</w:t>
            </w:r>
          </w:p>
          <w:p w14:paraId="28981B4E" w14:textId="77777777" w:rsidR="00B17B9F" w:rsidRPr="00B4611A" w:rsidRDefault="00B17B9F" w:rsidP="00D52E1A">
            <w:pPr>
              <w:pStyle w:val="TableParagraph"/>
              <w:spacing w:line="247" w:lineRule="auto"/>
              <w:ind w:right="42"/>
              <w:rPr>
                <w:rFonts w:asciiTheme="minorHAnsi" w:hAnsiTheme="minorHAnsi" w:cstheme="minorHAnsi"/>
              </w:rPr>
            </w:pPr>
          </w:p>
          <w:p w14:paraId="6E5C48B0" w14:textId="77777777" w:rsidR="00B17B9F" w:rsidRPr="00B4611A" w:rsidRDefault="00B17B9F" w:rsidP="00D52E1A">
            <w:pPr>
              <w:pStyle w:val="TableParagraph"/>
              <w:spacing w:line="247" w:lineRule="auto"/>
              <w:ind w:right="42"/>
              <w:rPr>
                <w:rFonts w:asciiTheme="minorHAnsi" w:hAnsiTheme="minorHAnsi" w:cstheme="minorHAnsi"/>
                <w:highlight w:val="yellow"/>
              </w:rPr>
            </w:pPr>
          </w:p>
        </w:tc>
      </w:tr>
      <w:tr w:rsidR="00B17B9F" w:rsidRPr="00B4611A" w14:paraId="41720380" w14:textId="77777777" w:rsidTr="00B1739C">
        <w:trPr>
          <w:trHeight w:val="1055"/>
        </w:trPr>
        <w:tc>
          <w:tcPr>
            <w:tcW w:w="7356" w:type="dxa"/>
            <w:shd w:val="clear" w:color="auto" w:fill="FFFFCC"/>
          </w:tcPr>
          <w:p w14:paraId="4F3CCA69" w14:textId="77777777" w:rsidR="00B17B9F" w:rsidRPr="00B4611A" w:rsidRDefault="00B17B9F" w:rsidP="00D52E1A">
            <w:pPr>
              <w:pStyle w:val="TableParagraph"/>
              <w:spacing w:before="36" w:line="247" w:lineRule="auto"/>
              <w:ind w:right="152"/>
              <w:rPr>
                <w:rFonts w:asciiTheme="minorHAnsi" w:hAnsiTheme="minorHAnsi" w:cstheme="minorHAnsi"/>
                <w:b/>
                <w:bCs/>
                <w:u w:val="single"/>
              </w:rPr>
            </w:pPr>
            <w:r w:rsidRPr="00B4611A">
              <w:rPr>
                <w:rFonts w:asciiTheme="minorHAnsi" w:hAnsiTheme="minorHAnsi" w:cstheme="minorHAnsi"/>
                <w:b/>
                <w:bCs/>
                <w:u w:val="single"/>
              </w:rPr>
              <w:t>Supporting children</w:t>
            </w:r>
          </w:p>
          <w:p w14:paraId="6A2DF49C"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rPr>
              <w:t>The registered person is responsible for leading a team which provides high quality care for all children living in the home. They must lead and manage the home in a way that delivers the ethos, outcomes and approach set out in the home’s Statement of Purpose. They should also play a key role in shaping the ethos of the home through developing a culture of high aspiration for children which is demonstrated through the care, resources and opportunities offered to the children.</w:t>
            </w:r>
          </w:p>
          <w:p w14:paraId="000DF60B" w14:textId="77777777" w:rsidR="00B17B9F" w:rsidRPr="00B4611A" w:rsidRDefault="00B17B9F" w:rsidP="00D52E1A">
            <w:pPr>
              <w:pStyle w:val="TableParagraph"/>
              <w:spacing w:before="36" w:line="247" w:lineRule="auto"/>
              <w:ind w:right="152"/>
              <w:rPr>
                <w:rFonts w:asciiTheme="minorHAnsi" w:hAnsiTheme="minorHAnsi" w:cstheme="minorHAnsi"/>
              </w:rPr>
            </w:pPr>
          </w:p>
          <w:p w14:paraId="32A4B0A8" w14:textId="77777777" w:rsidR="00B17B9F" w:rsidRPr="00B4611A" w:rsidRDefault="00B17B9F" w:rsidP="00D52E1A">
            <w:pPr>
              <w:pStyle w:val="TableParagraph"/>
              <w:spacing w:before="36" w:line="247" w:lineRule="auto"/>
              <w:ind w:left="0" w:right="152"/>
              <w:rPr>
                <w:rFonts w:asciiTheme="minorHAnsi" w:hAnsiTheme="minorHAnsi" w:cstheme="minorHAnsi"/>
              </w:rPr>
            </w:pPr>
            <w:r w:rsidRPr="00B4611A">
              <w:rPr>
                <w:rFonts w:asciiTheme="minorHAnsi" w:hAnsiTheme="minorHAnsi" w:cstheme="minorHAnsi"/>
              </w:rPr>
              <w:t>The registered person should support staff to be ambitious for every child in the home and to gain skills and experience that enable them to actively support each child to achieve their potential. To ensure that staff understand and can meet each child’s needs, in line with their responsibilities, the registered person themselves will need to have a high level of understanding of the needs of the children in their care.</w:t>
            </w:r>
          </w:p>
          <w:p w14:paraId="7319DA65" w14:textId="77777777" w:rsidR="00B17B9F" w:rsidRPr="00B4611A" w:rsidRDefault="00B17B9F" w:rsidP="00D52E1A">
            <w:pPr>
              <w:pStyle w:val="TableParagraph"/>
              <w:spacing w:before="36" w:line="247" w:lineRule="auto"/>
              <w:ind w:left="0" w:right="152"/>
              <w:rPr>
                <w:rFonts w:asciiTheme="minorHAnsi" w:hAnsiTheme="minorHAnsi" w:cstheme="minorHAnsi"/>
              </w:rPr>
            </w:pPr>
          </w:p>
          <w:p w14:paraId="41DC5977" w14:textId="77777777" w:rsidR="00B17B9F" w:rsidRPr="00B4611A" w:rsidRDefault="00B17B9F" w:rsidP="00D52E1A">
            <w:pPr>
              <w:pStyle w:val="TableParagraph"/>
              <w:spacing w:before="36" w:line="247" w:lineRule="auto"/>
              <w:ind w:left="0" w:right="152"/>
              <w:rPr>
                <w:rFonts w:asciiTheme="minorHAnsi" w:hAnsiTheme="minorHAnsi" w:cstheme="minorHAnsi"/>
              </w:rPr>
            </w:pPr>
            <w:r w:rsidRPr="00B4611A">
              <w:rPr>
                <w:rFonts w:asciiTheme="minorHAnsi" w:hAnsiTheme="minorHAnsi" w:cstheme="minorHAnsi"/>
              </w:rPr>
              <w:t>The registered person should seek to establish a diverse staff team with a range of interests, skills, and experiences. They should lead staff to share those interests, skills, and experiences with children to enrich the children’s lives.</w:t>
            </w:r>
          </w:p>
        </w:tc>
        <w:tc>
          <w:tcPr>
            <w:tcW w:w="2410" w:type="dxa"/>
            <w:shd w:val="clear" w:color="auto" w:fill="FFFFCC"/>
          </w:tcPr>
          <w:p w14:paraId="3D60FEFA"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4D228101"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Operations Manager</w:t>
            </w:r>
          </w:p>
          <w:p w14:paraId="3FBBE871" w14:textId="77777777" w:rsidR="00B17B9F" w:rsidRPr="00B4611A" w:rsidRDefault="00B17B9F" w:rsidP="00D52E1A">
            <w:pPr>
              <w:pStyle w:val="TableParagraph"/>
              <w:spacing w:before="166" w:line="247" w:lineRule="auto"/>
              <w:ind w:right="42"/>
              <w:rPr>
                <w:rFonts w:asciiTheme="minorHAnsi" w:hAnsiTheme="minorHAnsi" w:cstheme="minorHAnsi"/>
              </w:rPr>
            </w:pPr>
            <w:r w:rsidRPr="00B4611A">
              <w:rPr>
                <w:rFonts w:asciiTheme="minorHAnsi" w:hAnsiTheme="minorHAnsi" w:cstheme="minorHAnsi"/>
              </w:rPr>
              <w:t>Registered Managers</w:t>
            </w:r>
          </w:p>
          <w:p w14:paraId="26D1122A" w14:textId="77777777" w:rsidR="00B17B9F" w:rsidRPr="00B4611A" w:rsidRDefault="00B17B9F" w:rsidP="00D52E1A">
            <w:pPr>
              <w:pStyle w:val="TableParagraph"/>
              <w:spacing w:before="8"/>
              <w:ind w:left="0"/>
              <w:rPr>
                <w:rFonts w:asciiTheme="minorHAnsi" w:hAnsiTheme="minorHAnsi" w:cstheme="minorHAnsi"/>
              </w:rPr>
            </w:pPr>
          </w:p>
          <w:p w14:paraId="3DB2AA4D"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Assistant Team Manager</w:t>
            </w:r>
          </w:p>
          <w:p w14:paraId="0A3C2C09" w14:textId="77777777" w:rsidR="00B17B9F" w:rsidRPr="00B4611A" w:rsidRDefault="00B17B9F" w:rsidP="00D52E1A">
            <w:pPr>
              <w:pStyle w:val="TableParagraph"/>
              <w:spacing w:before="8"/>
              <w:ind w:left="0"/>
              <w:rPr>
                <w:rFonts w:asciiTheme="minorHAnsi" w:hAnsiTheme="minorHAnsi" w:cstheme="minorHAnsi"/>
              </w:rPr>
            </w:pPr>
            <w:r w:rsidRPr="00B4611A">
              <w:rPr>
                <w:rFonts w:asciiTheme="minorHAnsi" w:hAnsiTheme="minorHAnsi" w:cstheme="minorHAnsi"/>
              </w:rPr>
              <w:t xml:space="preserve">Care Workers </w:t>
            </w:r>
          </w:p>
        </w:tc>
      </w:tr>
      <w:tr w:rsidR="00B17B9F" w:rsidRPr="00B4611A" w14:paraId="099D66E8" w14:textId="77777777" w:rsidTr="00B1739C">
        <w:trPr>
          <w:trHeight w:val="1055"/>
        </w:trPr>
        <w:tc>
          <w:tcPr>
            <w:tcW w:w="7356" w:type="dxa"/>
            <w:shd w:val="clear" w:color="auto" w:fill="FFFFCC"/>
          </w:tcPr>
          <w:p w14:paraId="4DFD221C"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b/>
                <w:bCs/>
                <w:u w:val="single"/>
              </w:rPr>
              <w:t xml:space="preserve">Work force </w:t>
            </w:r>
          </w:p>
          <w:p w14:paraId="0312797F"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rPr>
              <w:t xml:space="preserve">Contingency plans should be prepared in the event of a shortfall in staffing levels. If it is likely that there might only be one member of staff on duty at any time the manager should make a formal assessment of the implications for children’s care, including any likely risks. </w:t>
            </w:r>
          </w:p>
          <w:p w14:paraId="76CBB122" w14:textId="77777777" w:rsidR="00B17B9F" w:rsidRPr="00B4611A" w:rsidRDefault="00B17B9F" w:rsidP="00D52E1A">
            <w:pPr>
              <w:pStyle w:val="TableParagraph"/>
              <w:spacing w:before="36" w:line="247" w:lineRule="auto"/>
              <w:ind w:left="0" w:right="152"/>
              <w:rPr>
                <w:rFonts w:asciiTheme="minorHAnsi" w:hAnsiTheme="minorHAnsi" w:cstheme="minorHAnsi"/>
              </w:rPr>
            </w:pPr>
          </w:p>
          <w:p w14:paraId="7F5767CD" w14:textId="77777777" w:rsidR="00B17B9F" w:rsidRPr="00B4611A" w:rsidRDefault="00B17B9F" w:rsidP="00D52E1A">
            <w:pPr>
              <w:pStyle w:val="TableParagraph"/>
              <w:spacing w:before="36" w:line="247" w:lineRule="auto"/>
              <w:ind w:left="0" w:right="152"/>
              <w:rPr>
                <w:rFonts w:asciiTheme="minorHAnsi" w:hAnsiTheme="minorHAnsi" w:cstheme="minorHAnsi"/>
              </w:rPr>
            </w:pPr>
            <w:r w:rsidRPr="00B4611A">
              <w:rPr>
                <w:rFonts w:asciiTheme="minorHAnsi" w:hAnsiTheme="minorHAnsi" w:cstheme="minorHAnsi"/>
              </w:rPr>
              <w:t>The registered person should monitor and review the patterns and trends of turnover of staff, whether agency or directly employed, and be able understand and where possible, address any negative trends.</w:t>
            </w:r>
          </w:p>
          <w:p w14:paraId="57361D61" w14:textId="77777777" w:rsidR="00B17B9F" w:rsidRPr="00B4611A" w:rsidRDefault="00B17B9F" w:rsidP="00D52E1A">
            <w:pPr>
              <w:pStyle w:val="TableParagraph"/>
              <w:spacing w:before="36" w:line="247" w:lineRule="auto"/>
              <w:ind w:left="0" w:right="152"/>
              <w:rPr>
                <w:rFonts w:asciiTheme="minorHAnsi" w:hAnsiTheme="minorHAnsi" w:cstheme="minorHAnsi"/>
              </w:rPr>
            </w:pPr>
          </w:p>
          <w:p w14:paraId="52120075" w14:textId="77777777" w:rsidR="00B17B9F" w:rsidRPr="00B4611A" w:rsidRDefault="00B17B9F" w:rsidP="00D52E1A">
            <w:pPr>
              <w:pStyle w:val="TableParagraph"/>
              <w:spacing w:before="36" w:line="247" w:lineRule="auto"/>
              <w:ind w:left="0" w:right="152"/>
              <w:rPr>
                <w:rFonts w:asciiTheme="minorHAnsi" w:hAnsiTheme="minorHAnsi" w:cstheme="minorHAnsi"/>
              </w:rPr>
            </w:pPr>
            <w:r w:rsidRPr="00B4611A">
              <w:rPr>
                <w:rFonts w:asciiTheme="minorHAnsi" w:hAnsiTheme="minorHAnsi" w:cstheme="minorHAnsi"/>
              </w:rPr>
              <w:t>The registered person is responsible for ensuring that all staff consistently follow the home’s policies and procedures for the benefit of the children in the home’s care. Everyone working at the home must understand their roles and responsibilities and what they are authorised to decide on their own initiative. There should be clear lines of accountability. Each home must have clear arrangements in place to maintain effective management when the manager is absent, off duty or on leave.</w:t>
            </w:r>
          </w:p>
        </w:tc>
        <w:tc>
          <w:tcPr>
            <w:tcW w:w="2410" w:type="dxa"/>
            <w:shd w:val="clear" w:color="auto" w:fill="FFFFCC"/>
          </w:tcPr>
          <w:p w14:paraId="17A869C3"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 xml:space="preserve">Registered Manager </w:t>
            </w:r>
          </w:p>
          <w:p w14:paraId="32EE2ED7" w14:textId="77777777" w:rsidR="00B17B9F" w:rsidRPr="00B4611A" w:rsidRDefault="00B17B9F" w:rsidP="00D52E1A">
            <w:pPr>
              <w:pStyle w:val="TableParagraph"/>
              <w:spacing w:before="8"/>
              <w:rPr>
                <w:rFonts w:asciiTheme="minorHAnsi" w:hAnsiTheme="minorHAnsi" w:cstheme="minorHAnsi"/>
              </w:rPr>
            </w:pPr>
          </w:p>
          <w:p w14:paraId="7687AF24"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Responsible Individual</w:t>
            </w:r>
          </w:p>
          <w:p w14:paraId="4E56EB64" w14:textId="77777777" w:rsidR="00B17B9F" w:rsidRPr="00B4611A" w:rsidRDefault="00B17B9F" w:rsidP="00D52E1A">
            <w:pPr>
              <w:pStyle w:val="TableParagraph"/>
              <w:spacing w:before="8"/>
              <w:rPr>
                <w:rFonts w:asciiTheme="minorHAnsi" w:hAnsiTheme="minorHAnsi" w:cstheme="minorHAnsi"/>
              </w:rPr>
            </w:pPr>
          </w:p>
          <w:p w14:paraId="77914A25"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Assistant Team Manager</w:t>
            </w:r>
          </w:p>
          <w:p w14:paraId="1BD66016" w14:textId="77777777" w:rsidR="00B17B9F" w:rsidRPr="00B4611A" w:rsidRDefault="00B17B9F" w:rsidP="00D52E1A">
            <w:pPr>
              <w:pStyle w:val="TableParagraph"/>
              <w:spacing w:before="8"/>
              <w:rPr>
                <w:rFonts w:asciiTheme="minorHAnsi" w:hAnsiTheme="minorHAnsi" w:cstheme="minorHAnsi"/>
              </w:rPr>
            </w:pPr>
          </w:p>
          <w:p w14:paraId="0A30DC2D" w14:textId="77777777" w:rsidR="00B17B9F" w:rsidRPr="00B4611A" w:rsidRDefault="00B17B9F" w:rsidP="00D52E1A">
            <w:pPr>
              <w:pStyle w:val="TableParagraph"/>
              <w:spacing w:before="8"/>
              <w:rPr>
                <w:rFonts w:asciiTheme="minorHAnsi" w:hAnsiTheme="minorHAnsi" w:cstheme="minorHAnsi"/>
              </w:rPr>
            </w:pPr>
          </w:p>
          <w:p w14:paraId="0F7B55F6" w14:textId="77777777" w:rsidR="00B17B9F" w:rsidRPr="00B4611A" w:rsidRDefault="00B17B9F" w:rsidP="00D52E1A">
            <w:pPr>
              <w:pStyle w:val="TableParagraph"/>
              <w:spacing w:before="8"/>
              <w:ind w:left="0"/>
              <w:rPr>
                <w:rFonts w:asciiTheme="minorHAnsi" w:hAnsiTheme="minorHAnsi" w:cstheme="minorHAnsi"/>
              </w:rPr>
            </w:pPr>
          </w:p>
        </w:tc>
      </w:tr>
      <w:tr w:rsidR="00B17B9F" w:rsidRPr="00B4611A" w14:paraId="74289519" w14:textId="77777777" w:rsidTr="00B1739C">
        <w:trPr>
          <w:trHeight w:val="1055"/>
        </w:trPr>
        <w:tc>
          <w:tcPr>
            <w:tcW w:w="7356" w:type="dxa"/>
            <w:shd w:val="clear" w:color="auto" w:fill="FFFFCC"/>
          </w:tcPr>
          <w:p w14:paraId="76819005" w14:textId="77777777" w:rsidR="00B17B9F" w:rsidRPr="00B4611A" w:rsidRDefault="00B17B9F" w:rsidP="00D52E1A">
            <w:pPr>
              <w:pStyle w:val="TableParagraph"/>
              <w:spacing w:before="36" w:line="247" w:lineRule="auto"/>
              <w:ind w:right="152"/>
              <w:rPr>
                <w:rFonts w:asciiTheme="minorHAnsi" w:hAnsiTheme="minorHAnsi" w:cstheme="minorHAnsi"/>
                <w:b/>
                <w:bCs/>
                <w:u w:val="single"/>
              </w:rPr>
            </w:pPr>
            <w:r w:rsidRPr="00B4611A">
              <w:rPr>
                <w:rFonts w:asciiTheme="minorHAnsi" w:hAnsiTheme="minorHAnsi" w:cstheme="minorHAnsi"/>
                <w:b/>
                <w:bCs/>
                <w:u w:val="single"/>
              </w:rPr>
              <w:t>Monitoring and review</w:t>
            </w:r>
          </w:p>
          <w:p w14:paraId="637F036E"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rPr>
              <w:t>The registered person should oversee the welfare of the children in their care through observation and engagement with each child; the home’s staff; each child’s family/carers where appropriate; and professionals involved in the care or protection of each child including their social worker, Independent Reviewing Officer (IRO), teachers, clinicians, and other health professionals etc.</w:t>
            </w:r>
          </w:p>
          <w:p w14:paraId="1AB3774B" w14:textId="77777777" w:rsidR="00B17B9F" w:rsidRPr="00B4611A" w:rsidRDefault="00B17B9F" w:rsidP="00D52E1A">
            <w:pPr>
              <w:pStyle w:val="TableParagraph"/>
              <w:spacing w:before="36" w:line="247" w:lineRule="auto"/>
              <w:ind w:right="152"/>
              <w:rPr>
                <w:rFonts w:asciiTheme="minorHAnsi" w:hAnsiTheme="minorHAnsi" w:cstheme="minorHAnsi"/>
              </w:rPr>
            </w:pPr>
          </w:p>
          <w:p w14:paraId="71F43409" w14:textId="77777777" w:rsidR="00B17B9F" w:rsidRPr="00B4611A" w:rsidRDefault="00B17B9F" w:rsidP="00D52E1A">
            <w:pPr>
              <w:pStyle w:val="TableParagraph"/>
              <w:spacing w:before="36" w:line="247" w:lineRule="auto"/>
              <w:ind w:left="0" w:right="152"/>
              <w:rPr>
                <w:rFonts w:asciiTheme="minorHAnsi" w:hAnsiTheme="minorHAnsi" w:cstheme="minorHAnsi"/>
              </w:rPr>
            </w:pPr>
            <w:r w:rsidRPr="00B4611A">
              <w:rPr>
                <w:rFonts w:asciiTheme="minorHAnsi" w:hAnsiTheme="minorHAnsi" w:cstheme="minorHAnsi"/>
              </w:rPr>
              <w:t>The registered person should actively seek independent scrutiny of the home and make best use of information from independent and internal monitoring (including under regulations 44 and 45) to ensure continuous improvement. They should be skilled in anticipating difficulties and reviewing incidents, such as learning from disruptions and placement breakdowns. They are responsible for proactively implementing lessons learned and sustaining good practice.</w:t>
            </w:r>
          </w:p>
        </w:tc>
        <w:tc>
          <w:tcPr>
            <w:tcW w:w="2410" w:type="dxa"/>
            <w:shd w:val="clear" w:color="auto" w:fill="FFFFCC"/>
          </w:tcPr>
          <w:p w14:paraId="407D3B86"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 xml:space="preserve">Registered Manager </w:t>
            </w:r>
          </w:p>
          <w:p w14:paraId="1F616012" w14:textId="77777777" w:rsidR="00B17B9F" w:rsidRPr="00B4611A" w:rsidRDefault="00B17B9F" w:rsidP="00D52E1A">
            <w:pPr>
              <w:pStyle w:val="TableParagraph"/>
              <w:spacing w:before="8"/>
              <w:rPr>
                <w:rFonts w:asciiTheme="minorHAnsi" w:hAnsiTheme="minorHAnsi" w:cstheme="minorHAnsi"/>
              </w:rPr>
            </w:pPr>
          </w:p>
          <w:p w14:paraId="75AF4497"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Responsible Individual</w:t>
            </w:r>
          </w:p>
          <w:p w14:paraId="5FE73B95" w14:textId="77777777" w:rsidR="00B17B9F" w:rsidRPr="00B4611A" w:rsidRDefault="00B17B9F" w:rsidP="00D52E1A">
            <w:pPr>
              <w:pStyle w:val="TableParagraph"/>
              <w:spacing w:before="8"/>
              <w:rPr>
                <w:rFonts w:asciiTheme="minorHAnsi" w:hAnsiTheme="minorHAnsi" w:cstheme="minorHAnsi"/>
              </w:rPr>
            </w:pPr>
          </w:p>
          <w:p w14:paraId="44E59E2B"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Assistant Team Manager</w:t>
            </w:r>
          </w:p>
          <w:p w14:paraId="37F1A5B2" w14:textId="77777777" w:rsidR="00B17B9F" w:rsidRPr="00B4611A" w:rsidRDefault="00B17B9F" w:rsidP="00D52E1A">
            <w:pPr>
              <w:pStyle w:val="TableParagraph"/>
              <w:spacing w:before="8"/>
              <w:rPr>
                <w:rFonts w:asciiTheme="minorHAnsi" w:hAnsiTheme="minorHAnsi" w:cstheme="minorHAnsi"/>
              </w:rPr>
            </w:pPr>
          </w:p>
          <w:p w14:paraId="4C6E81D8"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Care Workers</w:t>
            </w:r>
          </w:p>
          <w:p w14:paraId="46780FB0" w14:textId="77777777" w:rsidR="00B17B9F" w:rsidRPr="00B4611A" w:rsidRDefault="00B17B9F" w:rsidP="00D52E1A">
            <w:pPr>
              <w:pStyle w:val="TableParagraph"/>
              <w:spacing w:before="8"/>
              <w:rPr>
                <w:rFonts w:asciiTheme="minorHAnsi" w:hAnsiTheme="minorHAnsi" w:cstheme="minorHAnsi"/>
              </w:rPr>
            </w:pPr>
          </w:p>
          <w:p w14:paraId="06FEB313" w14:textId="77777777" w:rsidR="00B17B9F" w:rsidRPr="00B4611A" w:rsidRDefault="00B17B9F" w:rsidP="00D52E1A">
            <w:pPr>
              <w:pStyle w:val="TableParagraph"/>
              <w:spacing w:before="8"/>
              <w:ind w:left="0"/>
              <w:rPr>
                <w:rFonts w:asciiTheme="minorHAnsi" w:hAnsiTheme="minorHAnsi" w:cstheme="minorHAnsi"/>
              </w:rPr>
            </w:pPr>
          </w:p>
        </w:tc>
      </w:tr>
      <w:tr w:rsidR="00B17B9F" w:rsidRPr="00B4611A" w14:paraId="5E481E37" w14:textId="77777777" w:rsidTr="00B1739C">
        <w:trPr>
          <w:trHeight w:val="1055"/>
        </w:trPr>
        <w:tc>
          <w:tcPr>
            <w:tcW w:w="7356" w:type="dxa"/>
            <w:shd w:val="clear" w:color="auto" w:fill="FFFFCC"/>
          </w:tcPr>
          <w:p w14:paraId="53ECDEEF" w14:textId="77777777" w:rsidR="00B17B9F" w:rsidRPr="00B4611A" w:rsidRDefault="00B17B9F" w:rsidP="00D52E1A">
            <w:pPr>
              <w:pStyle w:val="TableParagraph"/>
              <w:spacing w:before="36" w:line="247" w:lineRule="auto"/>
              <w:ind w:right="152"/>
              <w:rPr>
                <w:rFonts w:asciiTheme="minorHAnsi" w:hAnsiTheme="minorHAnsi" w:cstheme="minorHAnsi"/>
                <w:b/>
                <w:bCs/>
                <w:u w:val="single"/>
              </w:rPr>
            </w:pPr>
            <w:r w:rsidRPr="00B4611A">
              <w:rPr>
                <w:rFonts w:asciiTheme="minorHAnsi" w:hAnsiTheme="minorHAnsi" w:cstheme="minorHAnsi"/>
                <w:b/>
                <w:bCs/>
                <w:u w:val="single"/>
              </w:rPr>
              <w:t xml:space="preserve">Quality Assurance </w:t>
            </w:r>
          </w:p>
          <w:p w14:paraId="41316498"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rPr>
              <w:t>Managers and leaders are required to establish the quality standards, procedures and monitoring the work of others to ensure Buckinghamshire Councils standards are met.</w:t>
            </w:r>
          </w:p>
          <w:p w14:paraId="1EECF908"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rPr>
              <w:t xml:space="preserve"> </w:t>
            </w:r>
          </w:p>
          <w:p w14:paraId="041A6B45"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rPr>
              <w:t xml:space="preserve">To ensure good quality practice standards, Managers and Leaders are responsible for ensuring consistent quality audits of supervision, C4P and all systems of documentation performed by the provision are conducted monthly to ensure good quality practises   </w:t>
            </w:r>
          </w:p>
          <w:p w14:paraId="0491F4DC" w14:textId="77777777" w:rsidR="00B17B9F" w:rsidRPr="00B4611A" w:rsidRDefault="00B17B9F" w:rsidP="00D52E1A">
            <w:pPr>
              <w:pStyle w:val="TableParagraph"/>
              <w:spacing w:before="36" w:line="247" w:lineRule="auto"/>
              <w:ind w:left="0" w:right="152"/>
              <w:rPr>
                <w:rFonts w:asciiTheme="minorHAnsi" w:hAnsiTheme="minorHAnsi" w:cstheme="minorHAnsi"/>
                <w:b/>
                <w:bCs/>
                <w:u w:val="single"/>
              </w:rPr>
            </w:pPr>
          </w:p>
        </w:tc>
        <w:tc>
          <w:tcPr>
            <w:tcW w:w="2410" w:type="dxa"/>
            <w:shd w:val="clear" w:color="auto" w:fill="FFFFCC"/>
          </w:tcPr>
          <w:p w14:paraId="6E6B57A3"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Responsible Individual</w:t>
            </w:r>
          </w:p>
          <w:p w14:paraId="270DFF81" w14:textId="77777777" w:rsidR="00B17B9F" w:rsidRPr="00B4611A" w:rsidRDefault="00B17B9F" w:rsidP="00D52E1A">
            <w:pPr>
              <w:pStyle w:val="TableParagraph"/>
              <w:spacing w:before="8"/>
              <w:ind w:left="0"/>
              <w:rPr>
                <w:rFonts w:asciiTheme="minorHAnsi" w:hAnsiTheme="minorHAnsi" w:cstheme="minorHAnsi"/>
              </w:rPr>
            </w:pPr>
          </w:p>
          <w:p w14:paraId="5F0FB1EE"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 xml:space="preserve">Registered Manager </w:t>
            </w:r>
          </w:p>
          <w:p w14:paraId="7829EEE5" w14:textId="77777777" w:rsidR="00B17B9F" w:rsidRPr="00B4611A" w:rsidRDefault="00B17B9F" w:rsidP="00D52E1A">
            <w:pPr>
              <w:pStyle w:val="TableParagraph"/>
              <w:spacing w:before="8"/>
              <w:ind w:left="0"/>
              <w:rPr>
                <w:rFonts w:asciiTheme="minorHAnsi" w:hAnsiTheme="minorHAnsi" w:cstheme="minorHAnsi"/>
              </w:rPr>
            </w:pPr>
          </w:p>
          <w:p w14:paraId="7BBEB58F" w14:textId="77777777" w:rsidR="00B17B9F" w:rsidRPr="00B4611A" w:rsidRDefault="00B17B9F" w:rsidP="00D52E1A">
            <w:pPr>
              <w:pStyle w:val="TableParagraph"/>
              <w:spacing w:before="8"/>
              <w:rPr>
                <w:rFonts w:asciiTheme="minorHAnsi" w:hAnsiTheme="minorHAnsi" w:cstheme="minorHAnsi"/>
              </w:rPr>
            </w:pPr>
            <w:r w:rsidRPr="00B4611A">
              <w:rPr>
                <w:rFonts w:asciiTheme="minorHAnsi" w:hAnsiTheme="minorHAnsi" w:cstheme="minorHAnsi"/>
              </w:rPr>
              <w:t>Assistant Team Manager</w:t>
            </w:r>
          </w:p>
        </w:tc>
      </w:tr>
      <w:tr w:rsidR="00B17B9F" w:rsidRPr="00B4611A" w14:paraId="7C50B76F" w14:textId="77777777" w:rsidTr="00B1739C">
        <w:trPr>
          <w:trHeight w:val="1305"/>
        </w:trPr>
        <w:tc>
          <w:tcPr>
            <w:tcW w:w="7356" w:type="dxa"/>
            <w:shd w:val="clear" w:color="auto" w:fill="FFFFCC"/>
          </w:tcPr>
          <w:p w14:paraId="0FBC1A25" w14:textId="77777777" w:rsidR="00B17B9F" w:rsidRPr="00B4611A" w:rsidRDefault="00B17B9F" w:rsidP="00D52E1A">
            <w:pPr>
              <w:pStyle w:val="TableParagraph"/>
              <w:spacing w:before="37"/>
              <w:rPr>
                <w:rFonts w:asciiTheme="minorHAnsi" w:hAnsiTheme="minorHAnsi" w:cstheme="minorHAnsi"/>
                <w:b/>
                <w:u w:val="single"/>
              </w:rPr>
            </w:pPr>
            <w:r w:rsidRPr="00B4611A">
              <w:rPr>
                <w:rFonts w:asciiTheme="minorHAnsi" w:hAnsiTheme="minorHAnsi" w:cstheme="minorHAnsi"/>
                <w:b/>
                <w:w w:val="105"/>
                <w:u w:val="single"/>
              </w:rPr>
              <w:t>Professional rigour</w:t>
            </w:r>
          </w:p>
          <w:p w14:paraId="3E43C213" w14:textId="77777777" w:rsidR="00B17B9F" w:rsidRPr="00B4611A" w:rsidRDefault="00B17B9F" w:rsidP="00D52E1A">
            <w:pPr>
              <w:pStyle w:val="TableParagraph"/>
              <w:spacing w:before="8" w:line="247" w:lineRule="auto"/>
              <w:ind w:right="404"/>
              <w:rPr>
                <w:rFonts w:asciiTheme="minorHAnsi" w:hAnsiTheme="minorHAnsi" w:cstheme="minorHAnsi"/>
              </w:rPr>
            </w:pPr>
            <w:r w:rsidRPr="00B4611A">
              <w:rPr>
                <w:rFonts w:asciiTheme="minorHAnsi" w:hAnsiTheme="minorHAnsi" w:cstheme="minorHAnsi"/>
              </w:rPr>
              <w:t>Managers keep up to date on research findings in practice and policy documents relevant to their</w:t>
            </w:r>
            <w:r w:rsidRPr="00B4611A">
              <w:rPr>
                <w:rFonts w:asciiTheme="minorHAnsi" w:hAnsiTheme="minorHAnsi" w:cstheme="minorHAnsi"/>
                <w:spacing w:val="-23"/>
              </w:rPr>
              <w:t xml:space="preserve"> </w:t>
            </w:r>
            <w:r w:rsidRPr="00B4611A">
              <w:rPr>
                <w:rFonts w:asciiTheme="minorHAnsi" w:hAnsiTheme="minorHAnsi" w:cstheme="minorHAnsi"/>
              </w:rPr>
              <w:t>area</w:t>
            </w:r>
            <w:r w:rsidRPr="00B4611A">
              <w:rPr>
                <w:rFonts w:asciiTheme="minorHAnsi" w:hAnsiTheme="minorHAnsi" w:cstheme="minorHAnsi"/>
                <w:spacing w:val="-22"/>
              </w:rPr>
              <w:t xml:space="preserve"> </w:t>
            </w:r>
            <w:r w:rsidRPr="00B4611A">
              <w:rPr>
                <w:rFonts w:asciiTheme="minorHAnsi" w:hAnsiTheme="minorHAnsi" w:cstheme="minorHAnsi"/>
              </w:rPr>
              <w:t>Children’s Homes Regulations 2015.</w:t>
            </w:r>
            <w:r w:rsidRPr="00B4611A">
              <w:rPr>
                <w:rFonts w:asciiTheme="minorHAnsi" w:hAnsiTheme="minorHAnsi" w:cstheme="minorHAnsi"/>
                <w:spacing w:val="-23"/>
              </w:rPr>
              <w:t xml:space="preserve"> </w:t>
            </w:r>
            <w:r w:rsidRPr="00B4611A">
              <w:rPr>
                <w:rFonts w:asciiTheme="minorHAnsi" w:hAnsiTheme="minorHAnsi" w:cstheme="minorHAnsi"/>
              </w:rPr>
              <w:t>They</w:t>
            </w:r>
            <w:r w:rsidRPr="00B4611A">
              <w:rPr>
                <w:rFonts w:asciiTheme="minorHAnsi" w:hAnsiTheme="minorHAnsi" w:cstheme="minorHAnsi"/>
                <w:spacing w:val="-19"/>
              </w:rPr>
              <w:t xml:space="preserve"> </w:t>
            </w:r>
            <w:r w:rsidRPr="00B4611A">
              <w:rPr>
                <w:rFonts w:asciiTheme="minorHAnsi" w:hAnsiTheme="minorHAnsi" w:cstheme="minorHAnsi"/>
              </w:rPr>
              <w:t>will</w:t>
            </w:r>
            <w:r w:rsidRPr="00B4611A">
              <w:rPr>
                <w:rFonts w:asciiTheme="minorHAnsi" w:hAnsiTheme="minorHAnsi" w:cstheme="minorHAnsi"/>
                <w:spacing w:val="-18"/>
              </w:rPr>
              <w:t xml:space="preserve"> </w:t>
            </w:r>
            <w:r w:rsidRPr="00B4611A">
              <w:rPr>
                <w:rFonts w:asciiTheme="minorHAnsi" w:hAnsiTheme="minorHAnsi" w:cstheme="minorHAnsi"/>
              </w:rPr>
              <w:t>expect</w:t>
            </w:r>
            <w:r w:rsidRPr="00B4611A">
              <w:rPr>
                <w:rFonts w:asciiTheme="minorHAnsi" w:hAnsiTheme="minorHAnsi" w:cstheme="minorHAnsi"/>
                <w:spacing w:val="-19"/>
              </w:rPr>
              <w:t xml:space="preserve"> </w:t>
            </w:r>
            <w:r w:rsidRPr="00B4611A">
              <w:rPr>
                <w:rFonts w:asciiTheme="minorHAnsi" w:hAnsiTheme="minorHAnsi" w:cstheme="minorHAnsi"/>
              </w:rPr>
              <w:t>staff</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9"/>
              </w:rPr>
              <w:t xml:space="preserve"> </w:t>
            </w:r>
            <w:r w:rsidRPr="00B4611A">
              <w:rPr>
                <w:rFonts w:asciiTheme="minorHAnsi" w:hAnsiTheme="minorHAnsi" w:cstheme="minorHAnsi"/>
              </w:rPr>
              <w:t>develop</w:t>
            </w:r>
            <w:r w:rsidRPr="00B4611A">
              <w:rPr>
                <w:rFonts w:asciiTheme="minorHAnsi" w:hAnsiTheme="minorHAnsi" w:cstheme="minorHAnsi"/>
                <w:spacing w:val="-18"/>
              </w:rPr>
              <w:t xml:space="preserve"> </w:t>
            </w:r>
            <w:r w:rsidRPr="00B4611A">
              <w:rPr>
                <w:rFonts w:asciiTheme="minorHAnsi" w:hAnsiTheme="minorHAnsi" w:cstheme="minorHAnsi"/>
                <w:spacing w:val="-4"/>
              </w:rPr>
              <w:t xml:space="preserve">their </w:t>
            </w:r>
            <w:r w:rsidRPr="00B4611A">
              <w:rPr>
                <w:rFonts w:asciiTheme="minorHAnsi" w:hAnsiTheme="minorHAnsi" w:cstheme="minorHAnsi"/>
              </w:rPr>
              <w:t>professional</w:t>
            </w:r>
            <w:r w:rsidRPr="00B4611A">
              <w:rPr>
                <w:rFonts w:asciiTheme="minorHAnsi" w:hAnsiTheme="minorHAnsi" w:cstheme="minorHAnsi"/>
                <w:spacing w:val="-6"/>
              </w:rPr>
              <w:t xml:space="preserve"> </w:t>
            </w:r>
            <w:r w:rsidRPr="00B4611A">
              <w:rPr>
                <w:rFonts w:asciiTheme="minorHAnsi" w:hAnsiTheme="minorHAnsi" w:cstheme="minorHAnsi"/>
              </w:rPr>
              <w:t>skills</w:t>
            </w:r>
            <w:r w:rsidRPr="00B4611A">
              <w:rPr>
                <w:rFonts w:asciiTheme="minorHAnsi" w:hAnsiTheme="minorHAnsi" w:cstheme="minorHAnsi"/>
                <w:spacing w:val="-6"/>
              </w:rPr>
              <w:t xml:space="preserve"> </w:t>
            </w:r>
            <w:r w:rsidRPr="00B4611A">
              <w:rPr>
                <w:rFonts w:asciiTheme="minorHAnsi" w:hAnsiTheme="minorHAnsi" w:cstheme="minorHAnsi"/>
              </w:rPr>
              <w:t>and</w:t>
            </w:r>
            <w:r w:rsidRPr="00B4611A">
              <w:rPr>
                <w:rFonts w:asciiTheme="minorHAnsi" w:hAnsiTheme="minorHAnsi" w:cstheme="minorHAnsi"/>
                <w:spacing w:val="-6"/>
              </w:rPr>
              <w:t xml:space="preserve"> </w:t>
            </w:r>
            <w:r w:rsidRPr="00B4611A">
              <w:rPr>
                <w:rFonts w:asciiTheme="minorHAnsi" w:hAnsiTheme="minorHAnsi" w:cstheme="minorHAnsi"/>
              </w:rPr>
              <w:t>expertise</w:t>
            </w:r>
            <w:r w:rsidRPr="00B4611A">
              <w:rPr>
                <w:rFonts w:asciiTheme="minorHAnsi" w:hAnsiTheme="minorHAnsi" w:cstheme="minorHAnsi"/>
                <w:spacing w:val="-6"/>
              </w:rPr>
              <w:t xml:space="preserve"> </w:t>
            </w:r>
            <w:r w:rsidRPr="00B4611A">
              <w:rPr>
                <w:rFonts w:asciiTheme="minorHAnsi" w:hAnsiTheme="minorHAnsi" w:cstheme="minorHAnsi"/>
              </w:rPr>
              <w:t>by</w:t>
            </w:r>
            <w:r w:rsidRPr="00B4611A">
              <w:rPr>
                <w:rFonts w:asciiTheme="minorHAnsi" w:hAnsiTheme="minorHAnsi" w:cstheme="minorHAnsi"/>
                <w:spacing w:val="-5"/>
              </w:rPr>
              <w:t xml:space="preserve"> </w:t>
            </w:r>
            <w:r w:rsidRPr="00B4611A">
              <w:rPr>
                <w:rFonts w:asciiTheme="minorHAnsi" w:hAnsiTheme="minorHAnsi" w:cstheme="minorHAnsi"/>
              </w:rPr>
              <w:t>keeping</w:t>
            </w:r>
            <w:r w:rsidRPr="00B4611A">
              <w:rPr>
                <w:rFonts w:asciiTheme="minorHAnsi" w:hAnsiTheme="minorHAnsi" w:cstheme="minorHAnsi"/>
                <w:spacing w:val="-6"/>
              </w:rPr>
              <w:t xml:space="preserve"> </w:t>
            </w:r>
            <w:r w:rsidRPr="00B4611A">
              <w:rPr>
                <w:rFonts w:asciiTheme="minorHAnsi" w:hAnsiTheme="minorHAnsi" w:cstheme="minorHAnsi"/>
              </w:rPr>
              <w:t>up</w:t>
            </w:r>
            <w:r w:rsidRPr="00B4611A">
              <w:rPr>
                <w:rFonts w:asciiTheme="minorHAnsi" w:hAnsiTheme="minorHAnsi" w:cstheme="minorHAnsi"/>
                <w:spacing w:val="-6"/>
              </w:rPr>
              <w:t xml:space="preserve"> </w:t>
            </w:r>
            <w:r w:rsidRPr="00B4611A">
              <w:rPr>
                <w:rFonts w:asciiTheme="minorHAnsi" w:hAnsiTheme="minorHAnsi" w:cstheme="minorHAnsi"/>
              </w:rPr>
              <w:t>to</w:t>
            </w:r>
            <w:r w:rsidRPr="00B4611A">
              <w:rPr>
                <w:rFonts w:asciiTheme="minorHAnsi" w:hAnsiTheme="minorHAnsi" w:cstheme="minorHAnsi"/>
                <w:spacing w:val="-6"/>
              </w:rPr>
              <w:t xml:space="preserve"> </w:t>
            </w:r>
            <w:r w:rsidRPr="00B4611A">
              <w:rPr>
                <w:rFonts w:asciiTheme="minorHAnsi" w:hAnsiTheme="minorHAnsi" w:cstheme="minorHAnsi"/>
              </w:rPr>
              <w:t>date</w:t>
            </w:r>
            <w:r w:rsidRPr="00B4611A">
              <w:rPr>
                <w:rFonts w:asciiTheme="minorHAnsi" w:hAnsiTheme="minorHAnsi" w:cstheme="minorHAnsi"/>
                <w:spacing w:val="-5"/>
              </w:rPr>
              <w:t xml:space="preserve"> </w:t>
            </w:r>
            <w:r w:rsidRPr="00B4611A">
              <w:rPr>
                <w:rFonts w:asciiTheme="minorHAnsi" w:hAnsiTheme="minorHAnsi" w:cstheme="minorHAnsi"/>
              </w:rPr>
              <w:t>with</w:t>
            </w:r>
            <w:r w:rsidRPr="00B4611A">
              <w:rPr>
                <w:rFonts w:asciiTheme="minorHAnsi" w:hAnsiTheme="minorHAnsi" w:cstheme="minorHAnsi"/>
                <w:spacing w:val="-6"/>
              </w:rPr>
              <w:t xml:space="preserve"> </w:t>
            </w:r>
            <w:r w:rsidRPr="00B4611A">
              <w:rPr>
                <w:rFonts w:asciiTheme="minorHAnsi" w:hAnsiTheme="minorHAnsi" w:cstheme="minorHAnsi"/>
              </w:rPr>
              <w:t>applied</w:t>
            </w:r>
            <w:r w:rsidRPr="00B4611A">
              <w:rPr>
                <w:rFonts w:asciiTheme="minorHAnsi" w:hAnsiTheme="minorHAnsi" w:cstheme="minorHAnsi"/>
                <w:spacing w:val="-6"/>
              </w:rPr>
              <w:t xml:space="preserve"> </w:t>
            </w:r>
            <w:r w:rsidRPr="00B4611A">
              <w:rPr>
                <w:rFonts w:asciiTheme="minorHAnsi" w:hAnsiTheme="minorHAnsi" w:cstheme="minorHAnsi"/>
              </w:rPr>
              <w:t>research.</w:t>
            </w:r>
          </w:p>
        </w:tc>
        <w:tc>
          <w:tcPr>
            <w:tcW w:w="2410" w:type="dxa"/>
            <w:shd w:val="clear" w:color="auto" w:fill="FFFFCC"/>
          </w:tcPr>
          <w:p w14:paraId="48793B6D" w14:textId="77777777" w:rsidR="00B17B9F" w:rsidRPr="00B4611A" w:rsidRDefault="00B17B9F" w:rsidP="00D52E1A">
            <w:pPr>
              <w:pStyle w:val="TableParagraph"/>
              <w:spacing w:line="247" w:lineRule="auto"/>
              <w:ind w:right="42"/>
              <w:rPr>
                <w:rFonts w:asciiTheme="minorHAnsi" w:hAnsiTheme="minorHAnsi" w:cstheme="minorHAnsi"/>
              </w:rPr>
            </w:pPr>
            <w:r w:rsidRPr="00B4611A">
              <w:rPr>
                <w:rFonts w:asciiTheme="minorHAnsi" w:hAnsiTheme="minorHAnsi" w:cstheme="minorHAnsi"/>
              </w:rPr>
              <w:t>Head of Service</w:t>
            </w:r>
          </w:p>
          <w:p w14:paraId="6DE9AD58" w14:textId="77777777" w:rsidR="00B17B9F" w:rsidRPr="00B4611A" w:rsidRDefault="00B17B9F" w:rsidP="00D52E1A">
            <w:pPr>
              <w:pStyle w:val="TableParagraph"/>
              <w:spacing w:line="247" w:lineRule="auto"/>
              <w:ind w:left="0" w:right="42"/>
              <w:rPr>
                <w:rFonts w:asciiTheme="minorHAnsi" w:hAnsiTheme="minorHAnsi" w:cstheme="minorHAnsi"/>
              </w:rPr>
            </w:pPr>
          </w:p>
          <w:p w14:paraId="38AC06A0" w14:textId="77777777" w:rsidR="00B17B9F" w:rsidRPr="00B4611A" w:rsidRDefault="00B17B9F" w:rsidP="00D52E1A">
            <w:pPr>
              <w:pStyle w:val="TableParagraph"/>
              <w:spacing w:line="247" w:lineRule="auto"/>
              <w:ind w:left="0" w:right="42"/>
              <w:rPr>
                <w:rFonts w:asciiTheme="minorHAnsi" w:hAnsiTheme="minorHAnsi" w:cstheme="minorHAnsi"/>
              </w:rPr>
            </w:pPr>
            <w:r w:rsidRPr="00B4611A">
              <w:rPr>
                <w:rFonts w:asciiTheme="minorHAnsi" w:hAnsiTheme="minorHAnsi" w:cstheme="minorHAnsi"/>
              </w:rPr>
              <w:t xml:space="preserve">  Operations   Manager</w:t>
            </w:r>
          </w:p>
          <w:p w14:paraId="3A86F321" w14:textId="77777777" w:rsidR="00B17B9F" w:rsidRPr="00B4611A" w:rsidRDefault="00B17B9F" w:rsidP="00D52E1A">
            <w:pPr>
              <w:pStyle w:val="TableParagraph"/>
              <w:spacing w:line="247" w:lineRule="auto"/>
              <w:ind w:right="42"/>
              <w:rPr>
                <w:rFonts w:asciiTheme="minorHAnsi" w:hAnsiTheme="minorHAnsi" w:cstheme="minorHAnsi"/>
              </w:rPr>
            </w:pPr>
          </w:p>
          <w:p w14:paraId="662A0C02" w14:textId="77777777" w:rsidR="00B17B9F" w:rsidRPr="00B4611A" w:rsidRDefault="00B17B9F" w:rsidP="00D52E1A">
            <w:pPr>
              <w:pStyle w:val="TableParagraph"/>
              <w:spacing w:line="247" w:lineRule="auto"/>
              <w:ind w:right="42"/>
              <w:rPr>
                <w:rFonts w:asciiTheme="minorHAnsi" w:hAnsiTheme="minorHAnsi" w:cstheme="minorHAnsi"/>
              </w:rPr>
            </w:pPr>
            <w:r w:rsidRPr="00B4611A">
              <w:rPr>
                <w:rFonts w:asciiTheme="minorHAnsi" w:hAnsiTheme="minorHAnsi" w:cstheme="minorHAnsi"/>
              </w:rPr>
              <w:t>Registered Manager</w:t>
            </w:r>
          </w:p>
          <w:p w14:paraId="761B8C74" w14:textId="77777777" w:rsidR="00B17B9F" w:rsidRPr="00B4611A" w:rsidRDefault="00B17B9F" w:rsidP="00D52E1A">
            <w:pPr>
              <w:pStyle w:val="TableParagraph"/>
              <w:spacing w:line="247" w:lineRule="auto"/>
              <w:ind w:right="42"/>
              <w:rPr>
                <w:rFonts w:asciiTheme="minorHAnsi" w:hAnsiTheme="minorHAnsi" w:cstheme="minorHAnsi"/>
              </w:rPr>
            </w:pPr>
          </w:p>
          <w:p w14:paraId="19E83547" w14:textId="77777777" w:rsidR="00B17B9F" w:rsidRPr="00B4611A" w:rsidRDefault="00B17B9F" w:rsidP="00D52E1A">
            <w:pPr>
              <w:pStyle w:val="TableParagraph"/>
              <w:spacing w:line="247" w:lineRule="auto"/>
              <w:ind w:right="42"/>
              <w:rPr>
                <w:rFonts w:asciiTheme="minorHAnsi" w:hAnsiTheme="minorHAnsi" w:cstheme="minorHAnsi"/>
              </w:rPr>
            </w:pPr>
            <w:r w:rsidRPr="00B4611A">
              <w:rPr>
                <w:rFonts w:asciiTheme="minorHAnsi" w:hAnsiTheme="minorHAnsi" w:cstheme="minorHAnsi"/>
              </w:rPr>
              <w:t>Assistant Team Manager</w:t>
            </w:r>
          </w:p>
        </w:tc>
      </w:tr>
      <w:tr w:rsidR="00B17B9F" w:rsidRPr="00B4611A" w14:paraId="32EA05BA" w14:textId="77777777" w:rsidTr="00B1739C">
        <w:trPr>
          <w:trHeight w:val="1305"/>
        </w:trPr>
        <w:tc>
          <w:tcPr>
            <w:tcW w:w="7356" w:type="dxa"/>
            <w:shd w:val="clear" w:color="auto" w:fill="FFFFCC"/>
          </w:tcPr>
          <w:p w14:paraId="3F9A2AF0" w14:textId="77777777" w:rsidR="00B17B9F" w:rsidRPr="00B4611A" w:rsidRDefault="00B17B9F" w:rsidP="00D52E1A">
            <w:pPr>
              <w:pStyle w:val="TableParagraph"/>
              <w:spacing w:before="37"/>
              <w:rPr>
                <w:rFonts w:asciiTheme="minorHAnsi" w:hAnsiTheme="minorHAnsi" w:cstheme="minorHAnsi"/>
                <w:b/>
                <w:w w:val="105"/>
                <w:u w:val="single"/>
              </w:rPr>
            </w:pPr>
            <w:r w:rsidRPr="00B4611A">
              <w:rPr>
                <w:rFonts w:asciiTheme="minorHAnsi" w:hAnsiTheme="minorHAnsi" w:cstheme="minorHAnsi"/>
                <w:b/>
                <w:w w:val="105"/>
                <w:u w:val="single"/>
              </w:rPr>
              <w:t xml:space="preserve">Children's Home - Managers Key Performance Indicators and Trend Analysis </w:t>
            </w:r>
          </w:p>
          <w:p w14:paraId="186E1EB8" w14:textId="77777777" w:rsidR="00B17B9F" w:rsidRPr="00B4611A" w:rsidRDefault="00B17B9F" w:rsidP="00D52E1A">
            <w:pPr>
              <w:pStyle w:val="TableParagraph"/>
              <w:spacing w:before="37"/>
              <w:ind w:left="0"/>
              <w:rPr>
                <w:rFonts w:asciiTheme="minorHAnsi" w:hAnsiTheme="minorHAnsi" w:cstheme="minorHAnsi"/>
                <w:b/>
                <w:i/>
                <w:iCs/>
                <w:w w:val="105"/>
              </w:rPr>
            </w:pPr>
            <w:r w:rsidRPr="00B4611A">
              <w:rPr>
                <w:rFonts w:asciiTheme="minorHAnsi" w:hAnsiTheme="minorHAnsi" w:cstheme="minorHAnsi"/>
                <w:b/>
                <w:i/>
                <w:iCs/>
                <w:w w:val="105"/>
              </w:rPr>
              <w:t xml:space="preserve">Please refer to appendix 1 – </w:t>
            </w:r>
          </w:p>
          <w:p w14:paraId="539D310A" w14:textId="77777777" w:rsidR="00B17B9F" w:rsidRPr="00B4611A" w:rsidRDefault="00B17B9F" w:rsidP="00D52E1A">
            <w:pPr>
              <w:pStyle w:val="TableParagraph"/>
              <w:spacing w:before="37"/>
              <w:ind w:left="0"/>
              <w:rPr>
                <w:rFonts w:asciiTheme="minorHAnsi" w:hAnsiTheme="minorHAnsi" w:cstheme="minorHAnsi"/>
                <w:b/>
                <w:w w:val="105"/>
                <w:u w:val="single"/>
              </w:rPr>
            </w:pPr>
            <w:r w:rsidRPr="00B4611A">
              <w:rPr>
                <w:rFonts w:asciiTheme="minorHAnsi" w:hAnsiTheme="minorHAnsi" w:cstheme="minorHAnsi"/>
                <w:bCs/>
                <w:w w:val="105"/>
              </w:rPr>
              <w:t xml:space="preserve">Managers and Leaders </w:t>
            </w:r>
            <w:r w:rsidRPr="00B4611A">
              <w:rPr>
                <w:rFonts w:asciiTheme="minorHAnsi" w:hAnsiTheme="minorHAnsi" w:cstheme="minorHAnsi"/>
              </w:rPr>
              <w:t xml:space="preserve">are to use Key Performance Indicators which allows them to monitor the matters at least once every six months. The Leaders should undertake a review that focuses on the quality of the care provided by the home, the experiences of children living there and the impact the care is having on outcomes and improvements for the children. </w:t>
            </w:r>
          </w:p>
        </w:tc>
        <w:tc>
          <w:tcPr>
            <w:tcW w:w="2410" w:type="dxa"/>
            <w:shd w:val="clear" w:color="auto" w:fill="FFFFCC"/>
          </w:tcPr>
          <w:p w14:paraId="506F2F50" w14:textId="77777777" w:rsidR="00B17B9F" w:rsidRPr="00B4611A" w:rsidRDefault="00B17B9F" w:rsidP="00D52E1A">
            <w:pPr>
              <w:pStyle w:val="TableParagraph"/>
              <w:spacing w:line="247" w:lineRule="auto"/>
              <w:ind w:right="42"/>
              <w:rPr>
                <w:rFonts w:asciiTheme="minorHAnsi" w:hAnsiTheme="minorHAnsi" w:cstheme="minorHAnsi"/>
              </w:rPr>
            </w:pPr>
            <w:r w:rsidRPr="00B4611A">
              <w:rPr>
                <w:rFonts w:asciiTheme="minorHAnsi" w:hAnsiTheme="minorHAnsi" w:cstheme="minorHAnsi"/>
              </w:rPr>
              <w:t>Operations Manager</w:t>
            </w:r>
          </w:p>
          <w:p w14:paraId="5476F25E" w14:textId="77777777" w:rsidR="00B17B9F" w:rsidRPr="00B4611A" w:rsidRDefault="00B17B9F" w:rsidP="00D52E1A">
            <w:pPr>
              <w:pStyle w:val="TableParagraph"/>
              <w:spacing w:line="247" w:lineRule="auto"/>
              <w:ind w:right="42"/>
              <w:rPr>
                <w:rFonts w:asciiTheme="minorHAnsi" w:hAnsiTheme="minorHAnsi" w:cstheme="minorHAnsi"/>
              </w:rPr>
            </w:pPr>
          </w:p>
          <w:p w14:paraId="723CE5F9" w14:textId="77777777" w:rsidR="00B17B9F" w:rsidRPr="00B4611A" w:rsidRDefault="00B17B9F" w:rsidP="00D52E1A">
            <w:pPr>
              <w:pStyle w:val="TableParagraph"/>
              <w:spacing w:line="247" w:lineRule="auto"/>
              <w:ind w:right="42"/>
              <w:rPr>
                <w:rFonts w:asciiTheme="minorHAnsi" w:hAnsiTheme="minorHAnsi" w:cstheme="minorHAnsi"/>
              </w:rPr>
            </w:pPr>
            <w:r w:rsidRPr="00B4611A">
              <w:rPr>
                <w:rFonts w:asciiTheme="minorHAnsi" w:hAnsiTheme="minorHAnsi" w:cstheme="minorHAnsi"/>
              </w:rPr>
              <w:t>Registered Manager</w:t>
            </w:r>
          </w:p>
          <w:p w14:paraId="254F7BE4" w14:textId="77777777" w:rsidR="00B17B9F" w:rsidRPr="00B4611A" w:rsidRDefault="00B17B9F" w:rsidP="00D52E1A">
            <w:pPr>
              <w:pStyle w:val="TableParagraph"/>
              <w:spacing w:line="247" w:lineRule="auto"/>
              <w:ind w:right="42"/>
              <w:rPr>
                <w:rFonts w:asciiTheme="minorHAnsi" w:hAnsiTheme="minorHAnsi" w:cstheme="minorHAnsi"/>
              </w:rPr>
            </w:pPr>
          </w:p>
          <w:p w14:paraId="7550AC2C" w14:textId="77777777" w:rsidR="00B17B9F" w:rsidRPr="00B4611A" w:rsidRDefault="00B17B9F" w:rsidP="00D52E1A">
            <w:pPr>
              <w:pStyle w:val="TableParagraph"/>
              <w:spacing w:line="247" w:lineRule="auto"/>
              <w:ind w:right="42"/>
              <w:rPr>
                <w:rFonts w:asciiTheme="minorHAnsi" w:hAnsiTheme="minorHAnsi" w:cstheme="minorHAnsi"/>
              </w:rPr>
            </w:pPr>
            <w:r w:rsidRPr="00B4611A">
              <w:rPr>
                <w:rFonts w:asciiTheme="minorHAnsi" w:hAnsiTheme="minorHAnsi" w:cstheme="minorHAnsi"/>
              </w:rPr>
              <w:t>Assistant Team Manager</w:t>
            </w:r>
          </w:p>
        </w:tc>
      </w:tr>
      <w:tr w:rsidR="00B17B9F" w:rsidRPr="00B4611A" w14:paraId="04E45C27" w14:textId="77777777" w:rsidTr="00B1739C">
        <w:trPr>
          <w:trHeight w:val="1055"/>
        </w:trPr>
        <w:tc>
          <w:tcPr>
            <w:tcW w:w="7356" w:type="dxa"/>
            <w:shd w:val="clear" w:color="auto" w:fill="FFFFCC"/>
          </w:tcPr>
          <w:p w14:paraId="56EA8038" w14:textId="77777777" w:rsidR="00B17B9F" w:rsidRPr="00B4611A" w:rsidRDefault="00B17B9F" w:rsidP="00D52E1A">
            <w:pPr>
              <w:pStyle w:val="TableParagraph"/>
              <w:spacing w:before="36" w:line="247" w:lineRule="auto"/>
              <w:ind w:right="152"/>
              <w:rPr>
                <w:rFonts w:asciiTheme="minorHAnsi" w:hAnsiTheme="minorHAnsi" w:cstheme="minorHAnsi"/>
              </w:rPr>
            </w:pPr>
            <w:r w:rsidRPr="00B4611A">
              <w:rPr>
                <w:rFonts w:asciiTheme="minorHAnsi" w:hAnsiTheme="minorHAnsi" w:cstheme="minorHAnsi"/>
              </w:rPr>
              <w:t>All staff uphold their professional responsibility to be accountable for their own conduct, development,</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delivery</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a</w:t>
            </w:r>
            <w:r w:rsidRPr="00B4611A">
              <w:rPr>
                <w:rFonts w:asciiTheme="minorHAnsi" w:hAnsiTheme="minorHAnsi" w:cstheme="minorHAnsi"/>
                <w:spacing w:val="-17"/>
              </w:rPr>
              <w:t xml:space="preserve"> </w:t>
            </w:r>
            <w:r w:rsidRPr="00B4611A">
              <w:rPr>
                <w:rFonts w:asciiTheme="minorHAnsi" w:hAnsiTheme="minorHAnsi" w:cstheme="minorHAnsi"/>
              </w:rPr>
              <w:t>high</w:t>
            </w:r>
            <w:r w:rsidRPr="00B4611A">
              <w:rPr>
                <w:rFonts w:asciiTheme="minorHAnsi" w:hAnsiTheme="minorHAnsi" w:cstheme="minorHAnsi"/>
                <w:spacing w:val="-17"/>
              </w:rPr>
              <w:t xml:space="preserve">-quality </w:t>
            </w:r>
            <w:r w:rsidRPr="00B4611A">
              <w:rPr>
                <w:rFonts w:asciiTheme="minorHAnsi" w:hAnsiTheme="minorHAnsi" w:cstheme="minorHAnsi"/>
              </w:rPr>
              <w:t>service.</w:t>
            </w:r>
            <w:r w:rsidRPr="00B4611A">
              <w:rPr>
                <w:rFonts w:asciiTheme="minorHAnsi" w:hAnsiTheme="minorHAnsi" w:cstheme="minorHAnsi"/>
                <w:spacing w:val="-17"/>
              </w:rPr>
              <w:t xml:space="preserve"> </w:t>
            </w:r>
            <w:r w:rsidRPr="00B4611A">
              <w:rPr>
                <w:rFonts w:asciiTheme="minorHAnsi" w:hAnsiTheme="minorHAnsi" w:cstheme="minorHAnsi"/>
              </w:rPr>
              <w:t>This</w:t>
            </w:r>
            <w:r w:rsidRPr="00B4611A">
              <w:rPr>
                <w:rFonts w:asciiTheme="minorHAnsi" w:hAnsiTheme="minorHAnsi" w:cstheme="minorHAnsi"/>
                <w:spacing w:val="-17"/>
              </w:rPr>
              <w:t xml:space="preserve"> </w:t>
            </w:r>
            <w:r w:rsidRPr="00B4611A">
              <w:rPr>
                <w:rFonts w:asciiTheme="minorHAnsi" w:hAnsiTheme="minorHAnsi" w:cstheme="minorHAnsi"/>
              </w:rPr>
              <w:t>includes</w:t>
            </w:r>
            <w:r w:rsidRPr="00B4611A">
              <w:rPr>
                <w:rFonts w:asciiTheme="minorHAnsi" w:hAnsiTheme="minorHAnsi" w:cstheme="minorHAnsi"/>
                <w:spacing w:val="-17"/>
              </w:rPr>
              <w:t xml:space="preserve"> </w:t>
            </w:r>
            <w:r w:rsidRPr="00B4611A">
              <w:rPr>
                <w:rFonts w:asciiTheme="minorHAnsi" w:hAnsiTheme="minorHAnsi" w:cstheme="minorHAnsi"/>
              </w:rPr>
              <w:t>being</w:t>
            </w:r>
            <w:r w:rsidRPr="00B4611A">
              <w:rPr>
                <w:rFonts w:asciiTheme="minorHAnsi" w:hAnsiTheme="minorHAnsi" w:cstheme="minorHAnsi"/>
                <w:spacing w:val="-17"/>
              </w:rPr>
              <w:t xml:space="preserve"> </w:t>
            </w:r>
            <w:r w:rsidRPr="00B4611A">
              <w:rPr>
                <w:rFonts w:asciiTheme="minorHAnsi" w:hAnsiTheme="minorHAnsi" w:cstheme="minorHAnsi"/>
              </w:rPr>
              <w:t>accountable</w:t>
            </w:r>
            <w:r w:rsidRPr="00B4611A">
              <w:rPr>
                <w:rFonts w:asciiTheme="minorHAnsi" w:hAnsiTheme="minorHAnsi" w:cstheme="minorHAnsi"/>
                <w:spacing w:val="-17"/>
              </w:rPr>
              <w:t xml:space="preserve"> </w:t>
            </w:r>
            <w:r w:rsidRPr="00B4611A">
              <w:rPr>
                <w:rFonts w:asciiTheme="minorHAnsi" w:hAnsiTheme="minorHAnsi" w:cstheme="minorHAnsi"/>
              </w:rPr>
              <w:t>within</w:t>
            </w:r>
            <w:r w:rsidRPr="00B4611A">
              <w:rPr>
                <w:rFonts w:asciiTheme="minorHAnsi" w:hAnsiTheme="minorHAnsi" w:cstheme="minorHAnsi"/>
                <w:spacing w:val="-17"/>
              </w:rPr>
              <w:t xml:space="preserve"> </w:t>
            </w:r>
            <w:r w:rsidRPr="00B4611A">
              <w:rPr>
                <w:rFonts w:asciiTheme="minorHAnsi" w:hAnsiTheme="minorHAnsi" w:cstheme="minorHAnsi"/>
              </w:rPr>
              <w:t>their own</w:t>
            </w:r>
            <w:r w:rsidRPr="00B4611A">
              <w:rPr>
                <w:rFonts w:asciiTheme="minorHAnsi" w:hAnsiTheme="minorHAnsi" w:cstheme="minorHAnsi"/>
                <w:spacing w:val="-17"/>
              </w:rPr>
              <w:t xml:space="preserve"> </w:t>
            </w:r>
            <w:r w:rsidRPr="00B4611A">
              <w:rPr>
                <w:rFonts w:asciiTheme="minorHAnsi" w:hAnsiTheme="minorHAnsi" w:cstheme="minorHAnsi"/>
              </w:rPr>
              <w:t>roles</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responsibilities,</w:t>
            </w:r>
            <w:r w:rsidRPr="00B4611A">
              <w:rPr>
                <w:rFonts w:asciiTheme="minorHAnsi" w:hAnsiTheme="minorHAnsi" w:cstheme="minorHAnsi"/>
                <w:spacing w:val="-17"/>
              </w:rPr>
              <w:t xml:space="preserve"> </w:t>
            </w:r>
            <w:r w:rsidRPr="00B4611A">
              <w:rPr>
                <w:rFonts w:asciiTheme="minorHAnsi" w:hAnsiTheme="minorHAnsi" w:cstheme="minorHAnsi"/>
              </w:rPr>
              <w:t>supporting</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holding</w:t>
            </w:r>
            <w:r w:rsidRPr="00B4611A">
              <w:rPr>
                <w:rFonts w:asciiTheme="minorHAnsi" w:hAnsiTheme="minorHAnsi" w:cstheme="minorHAnsi"/>
                <w:spacing w:val="-17"/>
              </w:rPr>
              <w:t xml:space="preserve"> </w:t>
            </w:r>
            <w:r w:rsidRPr="00B4611A">
              <w:rPr>
                <w:rFonts w:asciiTheme="minorHAnsi" w:hAnsiTheme="minorHAnsi" w:cstheme="minorHAnsi"/>
              </w:rPr>
              <w:t>others</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7"/>
              </w:rPr>
              <w:t xml:space="preserve"> </w:t>
            </w:r>
            <w:r w:rsidRPr="00B4611A">
              <w:rPr>
                <w:rFonts w:asciiTheme="minorHAnsi" w:hAnsiTheme="minorHAnsi" w:cstheme="minorHAnsi"/>
              </w:rPr>
              <w:t>account,</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seeking</w:t>
            </w:r>
            <w:r w:rsidRPr="00B4611A">
              <w:rPr>
                <w:rFonts w:asciiTheme="minorHAnsi" w:hAnsiTheme="minorHAnsi" w:cstheme="minorHAnsi"/>
                <w:spacing w:val="-17"/>
              </w:rPr>
              <w:t xml:space="preserve"> </w:t>
            </w:r>
            <w:r w:rsidRPr="00B4611A">
              <w:rPr>
                <w:rFonts w:asciiTheme="minorHAnsi" w:hAnsiTheme="minorHAnsi" w:cstheme="minorHAnsi"/>
                <w:spacing w:val="-3"/>
              </w:rPr>
              <w:t xml:space="preserve">appropriate </w:t>
            </w:r>
            <w:r w:rsidRPr="00B4611A">
              <w:rPr>
                <w:rFonts w:asciiTheme="minorHAnsi" w:hAnsiTheme="minorHAnsi" w:cstheme="minorHAnsi"/>
              </w:rPr>
              <w:t>assistance when</w:t>
            </w:r>
            <w:r w:rsidRPr="00B4611A">
              <w:rPr>
                <w:rFonts w:asciiTheme="minorHAnsi" w:hAnsiTheme="minorHAnsi" w:cstheme="minorHAnsi"/>
                <w:spacing w:val="-2"/>
              </w:rPr>
              <w:t xml:space="preserve"> </w:t>
            </w:r>
            <w:r w:rsidRPr="00B4611A">
              <w:rPr>
                <w:rFonts w:asciiTheme="minorHAnsi" w:hAnsiTheme="minorHAnsi" w:cstheme="minorHAnsi"/>
              </w:rPr>
              <w:t>needed.</w:t>
            </w:r>
          </w:p>
        </w:tc>
        <w:tc>
          <w:tcPr>
            <w:tcW w:w="2410" w:type="dxa"/>
            <w:shd w:val="clear" w:color="auto" w:fill="FFFFCC"/>
          </w:tcPr>
          <w:p w14:paraId="7D45C167" w14:textId="77777777" w:rsidR="00B17B9F" w:rsidRPr="00B4611A" w:rsidRDefault="00B17B9F" w:rsidP="00D52E1A">
            <w:pPr>
              <w:pStyle w:val="TableParagraph"/>
              <w:spacing w:before="8"/>
              <w:ind w:left="0"/>
              <w:rPr>
                <w:rFonts w:asciiTheme="minorHAnsi" w:hAnsiTheme="minorHAnsi" w:cstheme="minorHAnsi"/>
              </w:rPr>
            </w:pPr>
          </w:p>
          <w:p w14:paraId="78197D2F" w14:textId="77777777" w:rsidR="00B17B9F" w:rsidRPr="00B4611A" w:rsidRDefault="00B17B9F" w:rsidP="00D52E1A">
            <w:pPr>
              <w:pStyle w:val="TableParagraph"/>
              <w:spacing w:before="1"/>
              <w:rPr>
                <w:rFonts w:asciiTheme="minorHAnsi" w:hAnsiTheme="minorHAnsi" w:cstheme="minorHAnsi"/>
              </w:rPr>
            </w:pPr>
            <w:r w:rsidRPr="00B4611A">
              <w:rPr>
                <w:rFonts w:asciiTheme="minorHAnsi" w:hAnsiTheme="minorHAnsi" w:cstheme="minorHAnsi"/>
              </w:rPr>
              <w:t>All Staff</w:t>
            </w:r>
          </w:p>
        </w:tc>
      </w:tr>
    </w:tbl>
    <w:p w14:paraId="47B0032F" w14:textId="77777777" w:rsidR="00B17B9F" w:rsidRPr="00B4611A" w:rsidRDefault="00B17B9F" w:rsidP="00B17B9F">
      <w:pPr>
        <w:rPr>
          <w:rFonts w:cstheme="minorHAnsi"/>
          <w:sz w:val="22"/>
        </w:rPr>
      </w:pPr>
    </w:p>
    <w:p w14:paraId="261A61F3" w14:textId="77777777" w:rsidR="00B17B9F" w:rsidRPr="00B4611A" w:rsidRDefault="00B17B9F" w:rsidP="00B17B9F">
      <w:pPr>
        <w:pStyle w:val="TableParagraph"/>
        <w:spacing w:before="37"/>
        <w:ind w:left="0"/>
        <w:rPr>
          <w:rFonts w:asciiTheme="minorHAnsi" w:hAnsiTheme="minorHAnsi" w:cstheme="minorHAnsi"/>
          <w:b/>
          <w:w w:val="105"/>
          <w:u w:val="single"/>
        </w:rPr>
      </w:pPr>
      <w:r w:rsidRPr="00B4611A">
        <w:rPr>
          <w:rFonts w:asciiTheme="minorHAnsi" w:hAnsiTheme="minorHAnsi" w:cstheme="minorHAnsi"/>
          <w:b/>
          <w:w w:val="105"/>
          <w:u w:val="single"/>
        </w:rPr>
        <w:t xml:space="preserve">Children's Home - Managers Key Performance Indicators and Trend Analysis </w:t>
      </w:r>
    </w:p>
    <w:p w14:paraId="5D2C7859" w14:textId="77777777" w:rsidR="00B17B9F" w:rsidRPr="00B4611A" w:rsidRDefault="00B17B9F" w:rsidP="00B17B9F">
      <w:pPr>
        <w:pStyle w:val="TableParagraph"/>
        <w:spacing w:before="37"/>
        <w:ind w:left="0"/>
        <w:rPr>
          <w:rFonts w:asciiTheme="minorHAnsi" w:hAnsiTheme="minorHAnsi" w:cstheme="minorHAnsi"/>
          <w:b/>
          <w:i/>
          <w:iCs/>
          <w:w w:val="105"/>
        </w:rPr>
      </w:pPr>
      <w:r w:rsidRPr="00B4611A">
        <w:rPr>
          <w:rFonts w:asciiTheme="minorHAnsi" w:hAnsiTheme="minorHAnsi" w:cstheme="minorHAnsi"/>
          <w:b/>
          <w:i/>
          <w:iCs/>
          <w:w w:val="105"/>
        </w:rPr>
        <w:t xml:space="preserve">Please refer to appendix 1 – </w:t>
      </w:r>
    </w:p>
    <w:p w14:paraId="0E11DCB4" w14:textId="77777777" w:rsidR="00B17B9F" w:rsidRPr="00B4611A" w:rsidRDefault="00B17B9F" w:rsidP="00B17B9F">
      <w:pPr>
        <w:rPr>
          <w:rFonts w:cstheme="minorHAnsi"/>
          <w:sz w:val="22"/>
        </w:rPr>
      </w:pPr>
      <w:r w:rsidRPr="00B4611A">
        <w:rPr>
          <w:rFonts w:cstheme="minorHAnsi"/>
          <w:noProof/>
          <w:sz w:val="22"/>
        </w:rPr>
        <w:drawing>
          <wp:inline distT="0" distB="0" distL="0" distR="0" wp14:anchorId="7B85F373" wp14:editId="5CD98E5E">
            <wp:extent cx="4471516" cy="2435860"/>
            <wp:effectExtent l="0" t="0" r="5715" b="254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785" t="17771" r="11166" b="6641"/>
                    <a:stretch/>
                  </pic:blipFill>
                  <pic:spPr bwMode="auto">
                    <a:xfrm>
                      <a:off x="0" y="0"/>
                      <a:ext cx="4473447" cy="2436912"/>
                    </a:xfrm>
                    <a:prstGeom prst="rect">
                      <a:avLst/>
                    </a:prstGeom>
                    <a:ln>
                      <a:noFill/>
                    </a:ln>
                    <a:extLst>
                      <a:ext uri="{53640926-AAD7-44D8-BBD7-CCE9431645EC}">
                        <a14:shadowObscured xmlns:a14="http://schemas.microsoft.com/office/drawing/2010/main"/>
                      </a:ext>
                    </a:extLst>
                  </pic:spPr>
                </pic:pic>
              </a:graphicData>
            </a:graphic>
          </wp:inline>
        </w:drawing>
      </w:r>
    </w:p>
    <w:p w14:paraId="5E4CAE38" w14:textId="77777777" w:rsidR="00B17B9F" w:rsidRPr="00B4611A" w:rsidRDefault="00B17B9F" w:rsidP="00B17B9F">
      <w:pPr>
        <w:rPr>
          <w:rFonts w:cstheme="minorHAnsi"/>
          <w:sz w:val="22"/>
        </w:rPr>
      </w:pPr>
      <w:r w:rsidRPr="00B4611A">
        <w:rPr>
          <w:rFonts w:cstheme="minorHAnsi"/>
          <w:noProof/>
          <w:sz w:val="22"/>
        </w:rPr>
        <w:drawing>
          <wp:inline distT="0" distB="0" distL="0" distR="0" wp14:anchorId="21379546" wp14:editId="6C667232">
            <wp:extent cx="4438650" cy="2916700"/>
            <wp:effectExtent l="0" t="0" r="0" b="0"/>
            <wp:docPr id="52" name="Picture 5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60" t="17922" r="19603" b="10071"/>
                    <a:stretch/>
                  </pic:blipFill>
                  <pic:spPr bwMode="auto">
                    <a:xfrm>
                      <a:off x="0" y="0"/>
                      <a:ext cx="4443016" cy="2919569"/>
                    </a:xfrm>
                    <a:prstGeom prst="rect">
                      <a:avLst/>
                    </a:prstGeom>
                    <a:ln>
                      <a:noFill/>
                    </a:ln>
                    <a:extLst>
                      <a:ext uri="{53640926-AAD7-44D8-BBD7-CCE9431645EC}">
                        <a14:shadowObscured xmlns:a14="http://schemas.microsoft.com/office/drawing/2010/main"/>
                      </a:ext>
                    </a:extLst>
                  </pic:spPr>
                </pic:pic>
              </a:graphicData>
            </a:graphic>
          </wp:inline>
        </w:drawing>
      </w:r>
    </w:p>
    <w:p w14:paraId="3EC48976" w14:textId="77777777" w:rsidR="00B17B9F" w:rsidRPr="00B4611A" w:rsidRDefault="00B17B9F" w:rsidP="00B17B9F">
      <w:pPr>
        <w:rPr>
          <w:rFonts w:cstheme="minorHAnsi"/>
          <w:sz w:val="22"/>
        </w:rPr>
      </w:pPr>
      <w:r w:rsidRPr="00B4611A">
        <w:rPr>
          <w:rFonts w:cstheme="minorHAnsi"/>
          <w:noProof/>
          <w:sz w:val="22"/>
        </w:rPr>
        <w:drawing>
          <wp:inline distT="0" distB="0" distL="0" distR="0" wp14:anchorId="3137EB37" wp14:editId="49476AFB">
            <wp:extent cx="4419600" cy="2357129"/>
            <wp:effectExtent l="0" t="0" r="0" b="5080"/>
            <wp:docPr id="53" name="Picture 5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849" t="19020" r="19523" b="22547"/>
                    <a:stretch/>
                  </pic:blipFill>
                  <pic:spPr bwMode="auto">
                    <a:xfrm>
                      <a:off x="0" y="0"/>
                      <a:ext cx="4427709" cy="2361454"/>
                    </a:xfrm>
                    <a:prstGeom prst="rect">
                      <a:avLst/>
                    </a:prstGeom>
                    <a:ln>
                      <a:noFill/>
                    </a:ln>
                    <a:extLst>
                      <a:ext uri="{53640926-AAD7-44D8-BBD7-CCE9431645EC}">
                        <a14:shadowObscured xmlns:a14="http://schemas.microsoft.com/office/drawing/2010/main"/>
                      </a:ext>
                    </a:extLst>
                  </pic:spPr>
                </pic:pic>
              </a:graphicData>
            </a:graphic>
          </wp:inline>
        </w:drawing>
      </w:r>
    </w:p>
    <w:p w14:paraId="1658F4A3" w14:textId="5AAEF208" w:rsidR="00B17B9F" w:rsidRPr="00B4611A" w:rsidRDefault="00B17B9F" w:rsidP="00B17B9F">
      <w:pPr>
        <w:jc w:val="center"/>
        <w:rPr>
          <w:rFonts w:cstheme="minorHAnsi"/>
          <w:b/>
          <w:bCs/>
          <w:sz w:val="22"/>
        </w:rPr>
      </w:pPr>
    </w:p>
    <w:p w14:paraId="04880A4E" w14:textId="72000D4D" w:rsidR="00B17B9F" w:rsidRPr="00B4611A" w:rsidRDefault="00B17B9F" w:rsidP="00B17B9F">
      <w:pPr>
        <w:jc w:val="center"/>
        <w:rPr>
          <w:rFonts w:cstheme="minorHAnsi"/>
          <w:b/>
          <w:bCs/>
          <w:sz w:val="22"/>
        </w:rPr>
      </w:pPr>
    </w:p>
    <w:p w14:paraId="070B414E" w14:textId="55D50A67" w:rsidR="00B17B9F" w:rsidRPr="00B4611A" w:rsidRDefault="00B17B9F" w:rsidP="00B17B9F">
      <w:pPr>
        <w:jc w:val="center"/>
        <w:rPr>
          <w:rFonts w:cstheme="minorHAnsi"/>
          <w:b/>
          <w:bCs/>
          <w:sz w:val="22"/>
        </w:rPr>
      </w:pPr>
    </w:p>
    <w:p w14:paraId="68FCECAE" w14:textId="49CF0EEE" w:rsidR="00B17B9F" w:rsidRPr="00B4611A" w:rsidRDefault="00B17B9F" w:rsidP="00B17B9F">
      <w:pPr>
        <w:jc w:val="center"/>
        <w:rPr>
          <w:rFonts w:cstheme="minorHAnsi"/>
          <w:b/>
          <w:bCs/>
          <w:sz w:val="22"/>
        </w:rPr>
      </w:pPr>
    </w:p>
    <w:p w14:paraId="277C9C40" w14:textId="135F8C74" w:rsidR="001F6F00" w:rsidRPr="00B4611A" w:rsidRDefault="001F6F00" w:rsidP="00B17B9F">
      <w:pPr>
        <w:jc w:val="center"/>
        <w:rPr>
          <w:rFonts w:cstheme="minorHAnsi"/>
          <w:b/>
          <w:bCs/>
          <w:sz w:val="22"/>
        </w:rPr>
      </w:pPr>
    </w:p>
    <w:p w14:paraId="539C0206" w14:textId="23068FC0" w:rsidR="001F6F00" w:rsidRPr="00B4611A" w:rsidRDefault="001F6F00" w:rsidP="00B17B9F">
      <w:pPr>
        <w:jc w:val="center"/>
        <w:rPr>
          <w:rFonts w:cstheme="minorHAnsi"/>
          <w:b/>
          <w:bCs/>
          <w:sz w:val="22"/>
        </w:rPr>
      </w:pPr>
    </w:p>
    <w:p w14:paraId="4DC57DFC" w14:textId="2C7F0018" w:rsidR="001F6F00" w:rsidRPr="00B4611A" w:rsidRDefault="001F6F00" w:rsidP="00B17B9F">
      <w:pPr>
        <w:jc w:val="center"/>
        <w:rPr>
          <w:rFonts w:cstheme="minorHAnsi"/>
          <w:b/>
          <w:bCs/>
          <w:sz w:val="22"/>
        </w:rPr>
      </w:pPr>
    </w:p>
    <w:p w14:paraId="1F336081" w14:textId="1109E8CB" w:rsidR="001F6F00" w:rsidRPr="00B4611A" w:rsidRDefault="001F6F00" w:rsidP="00B17B9F">
      <w:pPr>
        <w:jc w:val="center"/>
        <w:rPr>
          <w:rFonts w:cstheme="minorHAnsi"/>
          <w:b/>
          <w:bCs/>
          <w:sz w:val="22"/>
        </w:rPr>
      </w:pPr>
    </w:p>
    <w:p w14:paraId="44346280" w14:textId="28B3AF87" w:rsidR="001F6F00" w:rsidRPr="00B4611A" w:rsidRDefault="001F6F00" w:rsidP="00B17B9F">
      <w:pPr>
        <w:jc w:val="center"/>
        <w:rPr>
          <w:rFonts w:cstheme="minorHAnsi"/>
          <w:b/>
          <w:bCs/>
          <w:sz w:val="22"/>
        </w:rPr>
      </w:pPr>
    </w:p>
    <w:p w14:paraId="10619E85" w14:textId="0C0B0AF1" w:rsidR="001F6F00" w:rsidRPr="00B4611A" w:rsidRDefault="001F6F00" w:rsidP="00B17B9F">
      <w:pPr>
        <w:jc w:val="center"/>
        <w:rPr>
          <w:rFonts w:cstheme="minorHAnsi"/>
          <w:b/>
          <w:bCs/>
          <w:sz w:val="22"/>
        </w:rPr>
      </w:pPr>
    </w:p>
    <w:p w14:paraId="1EAF82FD" w14:textId="4E40E9AB" w:rsidR="001F6F00" w:rsidRPr="00B4611A" w:rsidRDefault="001F6F00" w:rsidP="00B17B9F">
      <w:pPr>
        <w:jc w:val="center"/>
        <w:rPr>
          <w:rFonts w:cstheme="minorHAnsi"/>
          <w:b/>
          <w:bCs/>
          <w:sz w:val="22"/>
        </w:rPr>
      </w:pPr>
    </w:p>
    <w:p w14:paraId="2B512315" w14:textId="62BBADED" w:rsidR="001F6F00" w:rsidRPr="00B4611A" w:rsidRDefault="001F6F00" w:rsidP="00B17B9F">
      <w:pPr>
        <w:jc w:val="center"/>
        <w:rPr>
          <w:rFonts w:cstheme="minorHAnsi"/>
          <w:b/>
          <w:bCs/>
          <w:sz w:val="22"/>
        </w:rPr>
      </w:pPr>
    </w:p>
    <w:p w14:paraId="2A91C3CB" w14:textId="6EB424BA" w:rsidR="001F6F00" w:rsidRPr="00B4611A" w:rsidRDefault="001F6F00" w:rsidP="001F6F00">
      <w:pPr>
        <w:jc w:val="center"/>
        <w:rPr>
          <w:rFonts w:cstheme="minorHAnsi"/>
          <w:b/>
          <w:bCs/>
          <w:sz w:val="22"/>
        </w:rPr>
      </w:pPr>
      <w:r w:rsidRPr="00B4611A">
        <w:rPr>
          <w:rFonts w:cstheme="minorHAnsi"/>
          <w:b/>
          <w:bCs/>
          <w:sz w:val="22"/>
        </w:rPr>
        <w:t>FOSTERING PRACTICE STANDARDS</w:t>
      </w:r>
    </w:p>
    <w:p w14:paraId="42AD1E33" w14:textId="519365AA" w:rsidR="001F6F00" w:rsidRPr="00B4611A" w:rsidRDefault="001F6F00" w:rsidP="001F6F00">
      <w:pPr>
        <w:jc w:val="center"/>
        <w:rPr>
          <w:rFonts w:cstheme="minorHAnsi"/>
          <w:b/>
          <w:bCs/>
          <w:sz w:val="22"/>
        </w:rPr>
      </w:pPr>
    </w:p>
    <w:p w14:paraId="694D368F" w14:textId="6D298F74" w:rsidR="001F6F00" w:rsidRPr="00B4611A" w:rsidRDefault="001F6F00" w:rsidP="001F6F00">
      <w:pPr>
        <w:jc w:val="center"/>
        <w:rPr>
          <w:rFonts w:cstheme="minorHAnsi"/>
          <w:sz w:val="22"/>
        </w:rPr>
      </w:pPr>
      <w:r w:rsidRPr="00B4611A">
        <w:rPr>
          <w:rFonts w:cstheme="minorHAnsi"/>
          <w:b/>
          <w:bCs/>
          <w:noProof/>
          <w:sz w:val="22"/>
        </w:rPr>
        <mc:AlternateContent>
          <mc:Choice Requires="wpg">
            <w:drawing>
              <wp:anchor distT="0" distB="0" distL="114300" distR="114300" simplePos="0" relativeHeight="251663360" behindDoc="0" locked="0" layoutInCell="1" allowOverlap="1" wp14:anchorId="58414193" wp14:editId="69B46F2C">
                <wp:simplePos x="0" y="0"/>
                <wp:positionH relativeFrom="column">
                  <wp:posOffset>795655</wp:posOffset>
                </wp:positionH>
                <wp:positionV relativeFrom="paragraph">
                  <wp:posOffset>51829</wp:posOffset>
                </wp:positionV>
                <wp:extent cx="4908550" cy="7784465"/>
                <wp:effectExtent l="0" t="0" r="6350" b="26035"/>
                <wp:wrapNone/>
                <wp:docPr id="56" name="Group 56"/>
                <wp:cNvGraphicFramePr/>
                <a:graphic xmlns:a="http://schemas.openxmlformats.org/drawingml/2006/main">
                  <a:graphicData uri="http://schemas.microsoft.com/office/word/2010/wordprocessingGroup">
                    <wpg:wgp>
                      <wpg:cNvGrpSpPr/>
                      <wpg:grpSpPr>
                        <a:xfrm>
                          <a:off x="0" y="0"/>
                          <a:ext cx="4908550" cy="7784465"/>
                          <a:chOff x="0" y="0"/>
                          <a:chExt cx="4908550" cy="7784553"/>
                        </a:xfrm>
                      </wpg:grpSpPr>
                      <wpg:grpSp>
                        <wpg:cNvPr id="55" name="Group 55"/>
                        <wpg:cNvGrpSpPr/>
                        <wpg:grpSpPr>
                          <a:xfrm>
                            <a:off x="0" y="6915873"/>
                            <a:ext cx="4908550" cy="868680"/>
                            <a:chOff x="0" y="0"/>
                            <a:chExt cx="4908984" cy="868680"/>
                          </a:xfrm>
                        </wpg:grpSpPr>
                        <wps:wsp>
                          <wps:cNvPr id="121" name="Freeform 3"/>
                          <wps:cNvSpPr>
                            <a:spLocks/>
                          </wps:cNvSpPr>
                          <wps:spPr bwMode="auto">
                            <a:xfrm>
                              <a:off x="2777924" y="0"/>
                              <a:ext cx="2131060" cy="868680"/>
                            </a:xfrm>
                            <a:custGeom>
                              <a:avLst/>
                              <a:gdLst>
                                <a:gd name="T0" fmla="+- 0 5654 3077"/>
                                <a:gd name="T1" fmla="*/ T0 w 2779"/>
                                <a:gd name="T2" fmla="+- 0 6329 6329"/>
                                <a:gd name="T3" fmla="*/ 6329 h 983"/>
                                <a:gd name="T4" fmla="+- 0 3279 3077"/>
                                <a:gd name="T5" fmla="*/ T4 w 2779"/>
                                <a:gd name="T6" fmla="+- 0 6329 6329"/>
                                <a:gd name="T7" fmla="*/ 6329 h 983"/>
                                <a:gd name="T8" fmla="+- 0 3162 3077"/>
                                <a:gd name="T9" fmla="*/ T8 w 2779"/>
                                <a:gd name="T10" fmla="+- 0 6333 6329"/>
                                <a:gd name="T11" fmla="*/ 6333 h 983"/>
                                <a:gd name="T12" fmla="+- 0 3102 3077"/>
                                <a:gd name="T13" fmla="*/ T12 w 2779"/>
                                <a:gd name="T14" fmla="+- 0 6355 6329"/>
                                <a:gd name="T15" fmla="*/ 6355 h 983"/>
                                <a:gd name="T16" fmla="+- 0 3080 3077"/>
                                <a:gd name="T17" fmla="*/ T16 w 2779"/>
                                <a:gd name="T18" fmla="+- 0 6415 6329"/>
                                <a:gd name="T19" fmla="*/ 6415 h 983"/>
                                <a:gd name="T20" fmla="+- 0 3077 3077"/>
                                <a:gd name="T21" fmla="*/ T20 w 2779"/>
                                <a:gd name="T22" fmla="+- 0 6531 6329"/>
                                <a:gd name="T23" fmla="*/ 6531 h 983"/>
                                <a:gd name="T24" fmla="+- 0 3077 3077"/>
                                <a:gd name="T25" fmla="*/ T24 w 2779"/>
                                <a:gd name="T26" fmla="+- 0 7110 6329"/>
                                <a:gd name="T27" fmla="*/ 7110 h 983"/>
                                <a:gd name="T28" fmla="+- 0 3080 3077"/>
                                <a:gd name="T29" fmla="*/ T28 w 2779"/>
                                <a:gd name="T30" fmla="+- 0 7227 6329"/>
                                <a:gd name="T31" fmla="*/ 7227 h 983"/>
                                <a:gd name="T32" fmla="+- 0 3102 3077"/>
                                <a:gd name="T33" fmla="*/ T32 w 2779"/>
                                <a:gd name="T34" fmla="+- 0 7287 6329"/>
                                <a:gd name="T35" fmla="*/ 7287 h 983"/>
                                <a:gd name="T36" fmla="+- 0 3162 3077"/>
                                <a:gd name="T37" fmla="*/ T36 w 2779"/>
                                <a:gd name="T38" fmla="+- 0 7309 6329"/>
                                <a:gd name="T39" fmla="*/ 7309 h 983"/>
                                <a:gd name="T40" fmla="+- 0 3279 3077"/>
                                <a:gd name="T41" fmla="*/ T40 w 2779"/>
                                <a:gd name="T42" fmla="+- 0 7312 6329"/>
                                <a:gd name="T43" fmla="*/ 7312 h 983"/>
                                <a:gd name="T44" fmla="+- 0 5654 3077"/>
                                <a:gd name="T45" fmla="*/ T44 w 2779"/>
                                <a:gd name="T46" fmla="+- 0 7312 6329"/>
                                <a:gd name="T47" fmla="*/ 7312 h 983"/>
                                <a:gd name="T48" fmla="+- 0 5770 3077"/>
                                <a:gd name="T49" fmla="*/ T48 w 2779"/>
                                <a:gd name="T50" fmla="+- 0 7309 6329"/>
                                <a:gd name="T51" fmla="*/ 7309 h 983"/>
                                <a:gd name="T52" fmla="+- 0 5830 3077"/>
                                <a:gd name="T53" fmla="*/ T52 w 2779"/>
                                <a:gd name="T54" fmla="+- 0 7287 6329"/>
                                <a:gd name="T55" fmla="*/ 7287 h 983"/>
                                <a:gd name="T56" fmla="+- 0 5852 3077"/>
                                <a:gd name="T57" fmla="*/ T56 w 2779"/>
                                <a:gd name="T58" fmla="+- 0 7227 6329"/>
                                <a:gd name="T59" fmla="*/ 7227 h 983"/>
                                <a:gd name="T60" fmla="+- 0 5856 3077"/>
                                <a:gd name="T61" fmla="*/ T60 w 2779"/>
                                <a:gd name="T62" fmla="+- 0 7110 6329"/>
                                <a:gd name="T63" fmla="*/ 7110 h 983"/>
                                <a:gd name="T64" fmla="+- 0 5856 3077"/>
                                <a:gd name="T65" fmla="*/ T64 w 2779"/>
                                <a:gd name="T66" fmla="+- 0 6531 6329"/>
                                <a:gd name="T67" fmla="*/ 6531 h 983"/>
                                <a:gd name="T68" fmla="+- 0 5852 3077"/>
                                <a:gd name="T69" fmla="*/ T68 w 2779"/>
                                <a:gd name="T70" fmla="+- 0 6415 6329"/>
                                <a:gd name="T71" fmla="*/ 6415 h 983"/>
                                <a:gd name="T72" fmla="+- 0 5830 3077"/>
                                <a:gd name="T73" fmla="*/ T72 w 2779"/>
                                <a:gd name="T74" fmla="+- 0 6355 6329"/>
                                <a:gd name="T75" fmla="*/ 6355 h 983"/>
                                <a:gd name="T76" fmla="+- 0 5770 3077"/>
                                <a:gd name="T77" fmla="*/ T76 w 2779"/>
                                <a:gd name="T78" fmla="+- 0 6333 6329"/>
                                <a:gd name="T79" fmla="*/ 6333 h 983"/>
                                <a:gd name="T80" fmla="+- 0 5654 3077"/>
                                <a:gd name="T81" fmla="*/ T80 w 2779"/>
                                <a:gd name="T82" fmla="+- 0 6329 6329"/>
                                <a:gd name="T83" fmla="*/ 632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9" h="983">
                                  <a:moveTo>
                                    <a:pt x="2577" y="0"/>
                                  </a:moveTo>
                                  <a:lnTo>
                                    <a:pt x="202" y="0"/>
                                  </a:lnTo>
                                  <a:lnTo>
                                    <a:pt x="85" y="4"/>
                                  </a:lnTo>
                                  <a:lnTo>
                                    <a:pt x="25" y="26"/>
                                  </a:lnTo>
                                  <a:lnTo>
                                    <a:pt x="3" y="86"/>
                                  </a:lnTo>
                                  <a:lnTo>
                                    <a:pt x="0" y="202"/>
                                  </a:lnTo>
                                  <a:lnTo>
                                    <a:pt x="0" y="781"/>
                                  </a:lnTo>
                                  <a:lnTo>
                                    <a:pt x="3" y="898"/>
                                  </a:lnTo>
                                  <a:lnTo>
                                    <a:pt x="25" y="958"/>
                                  </a:lnTo>
                                  <a:lnTo>
                                    <a:pt x="85" y="980"/>
                                  </a:lnTo>
                                  <a:lnTo>
                                    <a:pt x="202" y="983"/>
                                  </a:lnTo>
                                  <a:lnTo>
                                    <a:pt x="2577" y="983"/>
                                  </a:lnTo>
                                  <a:lnTo>
                                    <a:pt x="2693" y="980"/>
                                  </a:lnTo>
                                  <a:lnTo>
                                    <a:pt x="2753" y="958"/>
                                  </a:lnTo>
                                  <a:lnTo>
                                    <a:pt x="2775" y="898"/>
                                  </a:lnTo>
                                  <a:lnTo>
                                    <a:pt x="2779" y="781"/>
                                  </a:lnTo>
                                  <a:lnTo>
                                    <a:pt x="2779" y="202"/>
                                  </a:lnTo>
                                  <a:lnTo>
                                    <a:pt x="2775" y="86"/>
                                  </a:lnTo>
                                  <a:lnTo>
                                    <a:pt x="2753" y="26"/>
                                  </a:lnTo>
                                  <a:lnTo>
                                    <a:pt x="2693" y="4"/>
                                  </a:lnTo>
                                  <a:lnTo>
                                    <a:pt x="2577"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AD222" w14:textId="77777777" w:rsidR="00B1739C" w:rsidRPr="0008578C" w:rsidRDefault="00B1739C" w:rsidP="001F6F00">
                                <w:pPr>
                                  <w:rPr>
                                    <w:color w:val="FFFFFF" w:themeColor="background1"/>
                                  </w:rPr>
                                </w:pPr>
                                <w:r>
                                  <w:rPr>
                                    <w:color w:val="FFFFFF" w:themeColor="background1"/>
                                    <w:sz w:val="20"/>
                                    <w:szCs w:val="20"/>
                                  </w:rPr>
                                  <w:t>Are you asking questions? Do you know what the child’s lived experience is?</w:t>
                                </w:r>
                              </w:p>
                            </w:txbxContent>
                          </wps:txbx>
                          <wps:bodyPr rot="0" vert="horz" wrap="square" lIns="91440" tIns="45720" rIns="91440" bIns="45720" anchor="t" anchorCtr="0" upright="1">
                            <a:noAutofit/>
                          </wps:bodyPr>
                        </wps:wsp>
                        <wpg:grpSp>
                          <wpg:cNvPr id="54" name="Group 54"/>
                          <wpg:cNvGrpSpPr/>
                          <wpg:grpSpPr>
                            <a:xfrm>
                              <a:off x="0" y="0"/>
                              <a:ext cx="2852018" cy="868680"/>
                              <a:chOff x="0" y="0"/>
                              <a:chExt cx="2852018" cy="868680"/>
                            </a:xfrm>
                          </wpg:grpSpPr>
                          <wps:wsp>
                            <wps:cNvPr id="119" name="Text Box 2"/>
                            <wps:cNvSpPr txBox="1">
                              <a:spLocks noChangeArrowheads="1"/>
                            </wps:cNvSpPr>
                            <wps:spPr bwMode="auto">
                              <a:xfrm>
                                <a:off x="0" y="0"/>
                                <a:ext cx="525780" cy="868680"/>
                              </a:xfrm>
                              <a:prstGeom prst="rect">
                                <a:avLst/>
                              </a:prstGeom>
                              <a:solidFill>
                                <a:srgbClr val="92D050"/>
                              </a:solidFill>
                              <a:ln w="9525">
                                <a:solidFill>
                                  <a:srgbClr val="92D050"/>
                                </a:solidFill>
                                <a:miter lim="800000"/>
                                <a:headEnd/>
                                <a:tailEnd/>
                              </a:ln>
                            </wps:spPr>
                            <wps:txbx>
                              <w:txbxContent>
                                <w:p w14:paraId="56AC3273" w14:textId="77777777" w:rsidR="00B1739C" w:rsidRPr="0029470B" w:rsidRDefault="00B1739C" w:rsidP="001F6F00">
                                  <w:pPr>
                                    <w:spacing w:before="3"/>
                                    <w:rPr>
                                      <w:rFonts w:ascii="Impact"/>
                                      <w:color w:val="FFFFFF"/>
                                      <w:sz w:val="68"/>
                                    </w:rPr>
                                  </w:pPr>
                                  <w:r>
                                    <w:rPr>
                                      <w:rFonts w:ascii="Impact"/>
                                      <w:color w:val="FFFFFF"/>
                                      <w:sz w:val="68"/>
                                    </w:rPr>
                                    <w:t xml:space="preserve"> </w:t>
                                  </w:r>
                                  <w:r w:rsidRPr="0029470B">
                                    <w:rPr>
                                      <w:rFonts w:ascii="Impact"/>
                                      <w:color w:val="FFFFFF"/>
                                      <w:sz w:val="68"/>
                                    </w:rPr>
                                    <w:t>8</w:t>
                                  </w:r>
                                </w:p>
                              </w:txbxContent>
                            </wps:txbx>
                            <wps:bodyPr rot="0" vert="horz" wrap="square" lIns="91440" tIns="45720" rIns="91440" bIns="45720" anchor="t" anchorCtr="0">
                              <a:noAutofit/>
                            </wps:bodyPr>
                          </wps:wsp>
                          <wps:wsp>
                            <wps:cNvPr id="307" name="Text Box 2"/>
                            <wps:cNvSpPr txBox="1">
                              <a:spLocks noChangeArrowheads="1"/>
                            </wps:cNvSpPr>
                            <wps:spPr bwMode="auto">
                              <a:xfrm>
                                <a:off x="526648" y="0"/>
                                <a:ext cx="2325370" cy="868680"/>
                              </a:xfrm>
                              <a:prstGeom prst="rect">
                                <a:avLst/>
                              </a:prstGeom>
                              <a:solidFill>
                                <a:srgbClr val="92D050"/>
                              </a:solidFill>
                              <a:ln w="9525">
                                <a:solidFill>
                                  <a:srgbClr val="92D050"/>
                                </a:solidFill>
                                <a:miter lim="800000"/>
                                <a:headEnd/>
                                <a:tailEnd/>
                              </a:ln>
                            </wps:spPr>
                            <wps:txbx>
                              <w:txbxContent>
                                <w:p w14:paraId="27184649" w14:textId="77777777" w:rsidR="00B1739C" w:rsidRPr="00BB7126" w:rsidRDefault="00B1739C" w:rsidP="001F6F00">
                                  <w:pPr>
                                    <w:spacing w:before="3"/>
                                    <w:rPr>
                                      <w:b/>
                                      <w:sz w:val="20"/>
                                    </w:rPr>
                                  </w:pPr>
                                  <w:r w:rsidRPr="00BB7126">
                                    <w:rPr>
                                      <w:b/>
                                      <w:sz w:val="20"/>
                                      <w:szCs w:val="20"/>
                                    </w:rPr>
                                    <w:t xml:space="preserve">We will be professionally curious about all families we work with to ensure we know and understand them and their lived experience.   </w:t>
                                  </w:r>
                                </w:p>
                              </w:txbxContent>
                            </wps:txbx>
                            <wps:bodyPr rot="0" vert="horz" wrap="square" lIns="91440" tIns="45720" rIns="91440" bIns="45720" anchor="t" anchorCtr="0">
                              <a:noAutofit/>
                            </wps:bodyPr>
                          </wps:wsp>
                        </wpg:grpSp>
                      </wpg:grpSp>
                      <wpg:grpSp>
                        <wpg:cNvPr id="1" name="Group 1"/>
                        <wpg:cNvGrpSpPr>
                          <a:grpSpLocks/>
                        </wpg:cNvGrpSpPr>
                        <wpg:grpSpPr bwMode="auto">
                          <a:xfrm>
                            <a:off x="0" y="0"/>
                            <a:ext cx="4798060" cy="6739890"/>
                            <a:chOff x="724" y="-3276"/>
                            <a:chExt cx="7556" cy="10614"/>
                          </a:xfrm>
                        </wpg:grpSpPr>
                        <wps:wsp>
                          <wps:cNvPr id="2" name="Freeform 3"/>
                          <wps:cNvSpPr>
                            <a:spLocks/>
                          </wps:cNvSpPr>
                          <wps:spPr bwMode="auto">
                            <a:xfrm>
                              <a:off x="3076" y="6329"/>
                              <a:ext cx="5204" cy="983"/>
                            </a:xfrm>
                            <a:custGeom>
                              <a:avLst/>
                              <a:gdLst>
                                <a:gd name="T0" fmla="+- 0 5654 3077"/>
                                <a:gd name="T1" fmla="*/ T0 w 2779"/>
                                <a:gd name="T2" fmla="+- 0 6329 6329"/>
                                <a:gd name="T3" fmla="*/ 6329 h 983"/>
                                <a:gd name="T4" fmla="+- 0 3279 3077"/>
                                <a:gd name="T5" fmla="*/ T4 w 2779"/>
                                <a:gd name="T6" fmla="+- 0 6329 6329"/>
                                <a:gd name="T7" fmla="*/ 6329 h 983"/>
                                <a:gd name="T8" fmla="+- 0 3162 3077"/>
                                <a:gd name="T9" fmla="*/ T8 w 2779"/>
                                <a:gd name="T10" fmla="+- 0 6333 6329"/>
                                <a:gd name="T11" fmla="*/ 6333 h 983"/>
                                <a:gd name="T12" fmla="+- 0 3102 3077"/>
                                <a:gd name="T13" fmla="*/ T12 w 2779"/>
                                <a:gd name="T14" fmla="+- 0 6355 6329"/>
                                <a:gd name="T15" fmla="*/ 6355 h 983"/>
                                <a:gd name="T16" fmla="+- 0 3080 3077"/>
                                <a:gd name="T17" fmla="*/ T16 w 2779"/>
                                <a:gd name="T18" fmla="+- 0 6415 6329"/>
                                <a:gd name="T19" fmla="*/ 6415 h 983"/>
                                <a:gd name="T20" fmla="+- 0 3077 3077"/>
                                <a:gd name="T21" fmla="*/ T20 w 2779"/>
                                <a:gd name="T22" fmla="+- 0 6531 6329"/>
                                <a:gd name="T23" fmla="*/ 6531 h 983"/>
                                <a:gd name="T24" fmla="+- 0 3077 3077"/>
                                <a:gd name="T25" fmla="*/ T24 w 2779"/>
                                <a:gd name="T26" fmla="+- 0 7110 6329"/>
                                <a:gd name="T27" fmla="*/ 7110 h 983"/>
                                <a:gd name="T28" fmla="+- 0 3080 3077"/>
                                <a:gd name="T29" fmla="*/ T28 w 2779"/>
                                <a:gd name="T30" fmla="+- 0 7227 6329"/>
                                <a:gd name="T31" fmla="*/ 7227 h 983"/>
                                <a:gd name="T32" fmla="+- 0 3102 3077"/>
                                <a:gd name="T33" fmla="*/ T32 w 2779"/>
                                <a:gd name="T34" fmla="+- 0 7287 6329"/>
                                <a:gd name="T35" fmla="*/ 7287 h 983"/>
                                <a:gd name="T36" fmla="+- 0 3162 3077"/>
                                <a:gd name="T37" fmla="*/ T36 w 2779"/>
                                <a:gd name="T38" fmla="+- 0 7309 6329"/>
                                <a:gd name="T39" fmla="*/ 7309 h 983"/>
                                <a:gd name="T40" fmla="+- 0 3279 3077"/>
                                <a:gd name="T41" fmla="*/ T40 w 2779"/>
                                <a:gd name="T42" fmla="+- 0 7312 6329"/>
                                <a:gd name="T43" fmla="*/ 7312 h 983"/>
                                <a:gd name="T44" fmla="+- 0 5654 3077"/>
                                <a:gd name="T45" fmla="*/ T44 w 2779"/>
                                <a:gd name="T46" fmla="+- 0 7312 6329"/>
                                <a:gd name="T47" fmla="*/ 7312 h 983"/>
                                <a:gd name="T48" fmla="+- 0 5770 3077"/>
                                <a:gd name="T49" fmla="*/ T48 w 2779"/>
                                <a:gd name="T50" fmla="+- 0 7309 6329"/>
                                <a:gd name="T51" fmla="*/ 7309 h 983"/>
                                <a:gd name="T52" fmla="+- 0 5830 3077"/>
                                <a:gd name="T53" fmla="*/ T52 w 2779"/>
                                <a:gd name="T54" fmla="+- 0 7287 6329"/>
                                <a:gd name="T55" fmla="*/ 7287 h 983"/>
                                <a:gd name="T56" fmla="+- 0 5852 3077"/>
                                <a:gd name="T57" fmla="*/ T56 w 2779"/>
                                <a:gd name="T58" fmla="+- 0 7227 6329"/>
                                <a:gd name="T59" fmla="*/ 7227 h 983"/>
                                <a:gd name="T60" fmla="+- 0 5856 3077"/>
                                <a:gd name="T61" fmla="*/ T60 w 2779"/>
                                <a:gd name="T62" fmla="+- 0 7110 6329"/>
                                <a:gd name="T63" fmla="*/ 7110 h 983"/>
                                <a:gd name="T64" fmla="+- 0 5856 3077"/>
                                <a:gd name="T65" fmla="*/ T64 w 2779"/>
                                <a:gd name="T66" fmla="+- 0 6531 6329"/>
                                <a:gd name="T67" fmla="*/ 6531 h 983"/>
                                <a:gd name="T68" fmla="+- 0 5852 3077"/>
                                <a:gd name="T69" fmla="*/ T68 w 2779"/>
                                <a:gd name="T70" fmla="+- 0 6415 6329"/>
                                <a:gd name="T71" fmla="*/ 6415 h 983"/>
                                <a:gd name="T72" fmla="+- 0 5830 3077"/>
                                <a:gd name="T73" fmla="*/ T72 w 2779"/>
                                <a:gd name="T74" fmla="+- 0 6355 6329"/>
                                <a:gd name="T75" fmla="*/ 6355 h 983"/>
                                <a:gd name="T76" fmla="+- 0 5770 3077"/>
                                <a:gd name="T77" fmla="*/ T76 w 2779"/>
                                <a:gd name="T78" fmla="+- 0 6333 6329"/>
                                <a:gd name="T79" fmla="*/ 6333 h 983"/>
                                <a:gd name="T80" fmla="+- 0 5654 3077"/>
                                <a:gd name="T81" fmla="*/ T80 w 2779"/>
                                <a:gd name="T82" fmla="+- 0 6329 6329"/>
                                <a:gd name="T83" fmla="*/ 632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9" h="983">
                                  <a:moveTo>
                                    <a:pt x="2577" y="0"/>
                                  </a:moveTo>
                                  <a:lnTo>
                                    <a:pt x="202" y="0"/>
                                  </a:lnTo>
                                  <a:lnTo>
                                    <a:pt x="85" y="4"/>
                                  </a:lnTo>
                                  <a:lnTo>
                                    <a:pt x="25" y="26"/>
                                  </a:lnTo>
                                  <a:lnTo>
                                    <a:pt x="3" y="86"/>
                                  </a:lnTo>
                                  <a:lnTo>
                                    <a:pt x="0" y="202"/>
                                  </a:lnTo>
                                  <a:lnTo>
                                    <a:pt x="0" y="781"/>
                                  </a:lnTo>
                                  <a:lnTo>
                                    <a:pt x="3" y="898"/>
                                  </a:lnTo>
                                  <a:lnTo>
                                    <a:pt x="25" y="958"/>
                                  </a:lnTo>
                                  <a:lnTo>
                                    <a:pt x="85" y="980"/>
                                  </a:lnTo>
                                  <a:lnTo>
                                    <a:pt x="202" y="983"/>
                                  </a:lnTo>
                                  <a:lnTo>
                                    <a:pt x="2577" y="983"/>
                                  </a:lnTo>
                                  <a:lnTo>
                                    <a:pt x="2693" y="980"/>
                                  </a:lnTo>
                                  <a:lnTo>
                                    <a:pt x="2753" y="958"/>
                                  </a:lnTo>
                                  <a:lnTo>
                                    <a:pt x="2775" y="898"/>
                                  </a:lnTo>
                                  <a:lnTo>
                                    <a:pt x="2779" y="781"/>
                                  </a:lnTo>
                                  <a:lnTo>
                                    <a:pt x="2779" y="202"/>
                                  </a:lnTo>
                                  <a:lnTo>
                                    <a:pt x="2775" y="86"/>
                                  </a:lnTo>
                                  <a:lnTo>
                                    <a:pt x="2753" y="26"/>
                                  </a:lnTo>
                                  <a:lnTo>
                                    <a:pt x="2693" y="4"/>
                                  </a:lnTo>
                                  <a:lnTo>
                                    <a:pt x="2577"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5244" y="4377"/>
                              <a:ext cx="3036" cy="1673"/>
                            </a:xfrm>
                            <a:custGeom>
                              <a:avLst/>
                              <a:gdLst>
                                <a:gd name="T0" fmla="+- 0 8078 5244"/>
                                <a:gd name="T1" fmla="*/ T0 w 3036"/>
                                <a:gd name="T2" fmla="+- 0 4378 4378"/>
                                <a:gd name="T3" fmla="*/ 4378 h 1673"/>
                                <a:gd name="T4" fmla="+- 0 5446 5244"/>
                                <a:gd name="T5" fmla="*/ T4 w 3036"/>
                                <a:gd name="T6" fmla="+- 0 4378 4378"/>
                                <a:gd name="T7" fmla="*/ 4378 h 1673"/>
                                <a:gd name="T8" fmla="+- 0 5329 5244"/>
                                <a:gd name="T9" fmla="*/ T8 w 3036"/>
                                <a:gd name="T10" fmla="+- 0 4381 4378"/>
                                <a:gd name="T11" fmla="*/ 4381 h 1673"/>
                                <a:gd name="T12" fmla="+- 0 5269 5244"/>
                                <a:gd name="T13" fmla="*/ T12 w 3036"/>
                                <a:gd name="T14" fmla="+- 0 4403 4378"/>
                                <a:gd name="T15" fmla="*/ 4403 h 1673"/>
                                <a:gd name="T16" fmla="+- 0 5247 5244"/>
                                <a:gd name="T17" fmla="*/ T16 w 3036"/>
                                <a:gd name="T18" fmla="+- 0 4463 4378"/>
                                <a:gd name="T19" fmla="*/ 4463 h 1673"/>
                                <a:gd name="T20" fmla="+- 0 5244 5244"/>
                                <a:gd name="T21" fmla="*/ T20 w 3036"/>
                                <a:gd name="T22" fmla="+- 0 4580 4378"/>
                                <a:gd name="T23" fmla="*/ 4580 h 1673"/>
                                <a:gd name="T24" fmla="+- 0 5244 5244"/>
                                <a:gd name="T25" fmla="*/ T24 w 3036"/>
                                <a:gd name="T26" fmla="+- 0 5848 4378"/>
                                <a:gd name="T27" fmla="*/ 5848 h 1673"/>
                                <a:gd name="T28" fmla="+- 0 5247 5244"/>
                                <a:gd name="T29" fmla="*/ T28 w 3036"/>
                                <a:gd name="T30" fmla="+- 0 5965 4378"/>
                                <a:gd name="T31" fmla="*/ 5965 h 1673"/>
                                <a:gd name="T32" fmla="+- 0 5269 5244"/>
                                <a:gd name="T33" fmla="*/ T32 w 3036"/>
                                <a:gd name="T34" fmla="+- 0 6025 4378"/>
                                <a:gd name="T35" fmla="*/ 6025 h 1673"/>
                                <a:gd name="T36" fmla="+- 0 5329 5244"/>
                                <a:gd name="T37" fmla="*/ T36 w 3036"/>
                                <a:gd name="T38" fmla="+- 0 6047 4378"/>
                                <a:gd name="T39" fmla="*/ 6047 h 1673"/>
                                <a:gd name="T40" fmla="+- 0 5446 5244"/>
                                <a:gd name="T41" fmla="*/ T40 w 3036"/>
                                <a:gd name="T42" fmla="+- 0 6050 4378"/>
                                <a:gd name="T43" fmla="*/ 6050 h 1673"/>
                                <a:gd name="T44" fmla="+- 0 8078 5244"/>
                                <a:gd name="T45" fmla="*/ T44 w 3036"/>
                                <a:gd name="T46" fmla="+- 0 6050 4378"/>
                                <a:gd name="T47" fmla="*/ 6050 h 1673"/>
                                <a:gd name="T48" fmla="+- 0 8194 5244"/>
                                <a:gd name="T49" fmla="*/ T48 w 3036"/>
                                <a:gd name="T50" fmla="+- 0 6047 4378"/>
                                <a:gd name="T51" fmla="*/ 6047 h 1673"/>
                                <a:gd name="T52" fmla="+- 0 8254 5244"/>
                                <a:gd name="T53" fmla="*/ T52 w 3036"/>
                                <a:gd name="T54" fmla="+- 0 6025 4378"/>
                                <a:gd name="T55" fmla="*/ 6025 h 1673"/>
                                <a:gd name="T56" fmla="+- 0 8276 5244"/>
                                <a:gd name="T57" fmla="*/ T56 w 3036"/>
                                <a:gd name="T58" fmla="+- 0 5965 4378"/>
                                <a:gd name="T59" fmla="*/ 5965 h 1673"/>
                                <a:gd name="T60" fmla="+- 0 8279 5244"/>
                                <a:gd name="T61" fmla="*/ T60 w 3036"/>
                                <a:gd name="T62" fmla="+- 0 5848 4378"/>
                                <a:gd name="T63" fmla="*/ 5848 h 1673"/>
                                <a:gd name="T64" fmla="+- 0 8279 5244"/>
                                <a:gd name="T65" fmla="*/ T64 w 3036"/>
                                <a:gd name="T66" fmla="+- 0 4580 4378"/>
                                <a:gd name="T67" fmla="*/ 4580 h 1673"/>
                                <a:gd name="T68" fmla="+- 0 8276 5244"/>
                                <a:gd name="T69" fmla="*/ T68 w 3036"/>
                                <a:gd name="T70" fmla="+- 0 4463 4378"/>
                                <a:gd name="T71" fmla="*/ 4463 h 1673"/>
                                <a:gd name="T72" fmla="+- 0 8254 5244"/>
                                <a:gd name="T73" fmla="*/ T72 w 3036"/>
                                <a:gd name="T74" fmla="+- 0 4403 4378"/>
                                <a:gd name="T75" fmla="*/ 4403 h 1673"/>
                                <a:gd name="T76" fmla="+- 0 8194 5244"/>
                                <a:gd name="T77" fmla="*/ T76 w 3036"/>
                                <a:gd name="T78" fmla="+- 0 4381 4378"/>
                                <a:gd name="T79" fmla="*/ 4381 h 1673"/>
                                <a:gd name="T80" fmla="+- 0 8078 5244"/>
                                <a:gd name="T81" fmla="*/ T80 w 3036"/>
                                <a:gd name="T82" fmla="+- 0 4378 4378"/>
                                <a:gd name="T83" fmla="*/ 4378 h 1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36" h="1673">
                                  <a:moveTo>
                                    <a:pt x="2834" y="0"/>
                                  </a:moveTo>
                                  <a:lnTo>
                                    <a:pt x="202" y="0"/>
                                  </a:lnTo>
                                  <a:lnTo>
                                    <a:pt x="85" y="3"/>
                                  </a:lnTo>
                                  <a:lnTo>
                                    <a:pt x="25" y="25"/>
                                  </a:lnTo>
                                  <a:lnTo>
                                    <a:pt x="3" y="85"/>
                                  </a:lnTo>
                                  <a:lnTo>
                                    <a:pt x="0" y="202"/>
                                  </a:lnTo>
                                  <a:lnTo>
                                    <a:pt x="0" y="1470"/>
                                  </a:lnTo>
                                  <a:lnTo>
                                    <a:pt x="3" y="1587"/>
                                  </a:lnTo>
                                  <a:lnTo>
                                    <a:pt x="25" y="1647"/>
                                  </a:lnTo>
                                  <a:lnTo>
                                    <a:pt x="85" y="1669"/>
                                  </a:lnTo>
                                  <a:lnTo>
                                    <a:pt x="202" y="1672"/>
                                  </a:lnTo>
                                  <a:lnTo>
                                    <a:pt x="2834" y="1672"/>
                                  </a:lnTo>
                                  <a:lnTo>
                                    <a:pt x="2950" y="1669"/>
                                  </a:lnTo>
                                  <a:lnTo>
                                    <a:pt x="3010" y="1647"/>
                                  </a:lnTo>
                                  <a:lnTo>
                                    <a:pt x="3032" y="1587"/>
                                  </a:lnTo>
                                  <a:lnTo>
                                    <a:pt x="3035" y="1470"/>
                                  </a:lnTo>
                                  <a:lnTo>
                                    <a:pt x="3035" y="202"/>
                                  </a:lnTo>
                                  <a:lnTo>
                                    <a:pt x="3032" y="85"/>
                                  </a:lnTo>
                                  <a:lnTo>
                                    <a:pt x="3010" y="25"/>
                                  </a:lnTo>
                                  <a:lnTo>
                                    <a:pt x="2950" y="3"/>
                                  </a:lnTo>
                                  <a:lnTo>
                                    <a:pt x="2834"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5085" y="2695"/>
                              <a:ext cx="3075" cy="1419"/>
                            </a:xfrm>
                            <a:custGeom>
                              <a:avLst/>
                              <a:gdLst>
                                <a:gd name="T0" fmla="+- 0 7148 5086"/>
                                <a:gd name="T1" fmla="*/ T0 w 2265"/>
                                <a:gd name="T2" fmla="+- 0 2695 2695"/>
                                <a:gd name="T3" fmla="*/ 2695 h 1419"/>
                                <a:gd name="T4" fmla="+- 0 5287 5086"/>
                                <a:gd name="T5" fmla="*/ T4 w 2265"/>
                                <a:gd name="T6" fmla="+- 0 2695 2695"/>
                                <a:gd name="T7" fmla="*/ 2695 h 1419"/>
                                <a:gd name="T8" fmla="+- 0 5171 5086"/>
                                <a:gd name="T9" fmla="*/ T8 w 2265"/>
                                <a:gd name="T10" fmla="+- 0 2698 2695"/>
                                <a:gd name="T11" fmla="*/ 2698 h 1419"/>
                                <a:gd name="T12" fmla="+- 0 5111 5086"/>
                                <a:gd name="T13" fmla="*/ T12 w 2265"/>
                                <a:gd name="T14" fmla="+- 0 2721 2695"/>
                                <a:gd name="T15" fmla="*/ 2721 h 1419"/>
                                <a:gd name="T16" fmla="+- 0 5089 5086"/>
                                <a:gd name="T17" fmla="*/ T16 w 2265"/>
                                <a:gd name="T18" fmla="+- 0 2780 2695"/>
                                <a:gd name="T19" fmla="*/ 2780 h 1419"/>
                                <a:gd name="T20" fmla="+- 0 5086 5086"/>
                                <a:gd name="T21" fmla="*/ T20 w 2265"/>
                                <a:gd name="T22" fmla="+- 0 2897 2695"/>
                                <a:gd name="T23" fmla="*/ 2897 h 1419"/>
                                <a:gd name="T24" fmla="+- 0 5086 5086"/>
                                <a:gd name="T25" fmla="*/ T24 w 2265"/>
                                <a:gd name="T26" fmla="+- 0 3912 2695"/>
                                <a:gd name="T27" fmla="*/ 3912 h 1419"/>
                                <a:gd name="T28" fmla="+- 0 5089 5086"/>
                                <a:gd name="T29" fmla="*/ T28 w 2265"/>
                                <a:gd name="T30" fmla="+- 0 4028 2695"/>
                                <a:gd name="T31" fmla="*/ 4028 h 1419"/>
                                <a:gd name="T32" fmla="+- 0 5111 5086"/>
                                <a:gd name="T33" fmla="*/ T32 w 2265"/>
                                <a:gd name="T34" fmla="+- 0 4088 2695"/>
                                <a:gd name="T35" fmla="*/ 4088 h 1419"/>
                                <a:gd name="T36" fmla="+- 0 5171 5086"/>
                                <a:gd name="T37" fmla="*/ T36 w 2265"/>
                                <a:gd name="T38" fmla="+- 0 4110 2695"/>
                                <a:gd name="T39" fmla="*/ 4110 h 1419"/>
                                <a:gd name="T40" fmla="+- 0 5287 5086"/>
                                <a:gd name="T41" fmla="*/ T40 w 2265"/>
                                <a:gd name="T42" fmla="+- 0 4114 2695"/>
                                <a:gd name="T43" fmla="*/ 4114 h 1419"/>
                                <a:gd name="T44" fmla="+- 0 7148 5086"/>
                                <a:gd name="T45" fmla="*/ T44 w 2265"/>
                                <a:gd name="T46" fmla="+- 0 4114 2695"/>
                                <a:gd name="T47" fmla="*/ 4114 h 1419"/>
                                <a:gd name="T48" fmla="+- 0 7264 5086"/>
                                <a:gd name="T49" fmla="*/ T48 w 2265"/>
                                <a:gd name="T50" fmla="+- 0 4110 2695"/>
                                <a:gd name="T51" fmla="*/ 4110 h 1419"/>
                                <a:gd name="T52" fmla="+- 0 7324 5086"/>
                                <a:gd name="T53" fmla="*/ T52 w 2265"/>
                                <a:gd name="T54" fmla="+- 0 4088 2695"/>
                                <a:gd name="T55" fmla="*/ 4088 h 1419"/>
                                <a:gd name="T56" fmla="+- 0 7346 5086"/>
                                <a:gd name="T57" fmla="*/ T56 w 2265"/>
                                <a:gd name="T58" fmla="+- 0 4028 2695"/>
                                <a:gd name="T59" fmla="*/ 4028 h 1419"/>
                                <a:gd name="T60" fmla="+- 0 7350 5086"/>
                                <a:gd name="T61" fmla="*/ T60 w 2265"/>
                                <a:gd name="T62" fmla="+- 0 3912 2695"/>
                                <a:gd name="T63" fmla="*/ 3912 h 1419"/>
                                <a:gd name="T64" fmla="+- 0 7350 5086"/>
                                <a:gd name="T65" fmla="*/ T64 w 2265"/>
                                <a:gd name="T66" fmla="+- 0 2897 2695"/>
                                <a:gd name="T67" fmla="*/ 2897 h 1419"/>
                                <a:gd name="T68" fmla="+- 0 7346 5086"/>
                                <a:gd name="T69" fmla="*/ T68 w 2265"/>
                                <a:gd name="T70" fmla="+- 0 2780 2695"/>
                                <a:gd name="T71" fmla="*/ 2780 h 1419"/>
                                <a:gd name="T72" fmla="+- 0 7324 5086"/>
                                <a:gd name="T73" fmla="*/ T72 w 2265"/>
                                <a:gd name="T74" fmla="+- 0 2721 2695"/>
                                <a:gd name="T75" fmla="*/ 2721 h 1419"/>
                                <a:gd name="T76" fmla="+- 0 7264 5086"/>
                                <a:gd name="T77" fmla="*/ T76 w 2265"/>
                                <a:gd name="T78" fmla="+- 0 2698 2695"/>
                                <a:gd name="T79" fmla="*/ 2698 h 1419"/>
                                <a:gd name="T80" fmla="+- 0 7148 5086"/>
                                <a:gd name="T81" fmla="*/ T80 w 2265"/>
                                <a:gd name="T82" fmla="+- 0 2695 2695"/>
                                <a:gd name="T83" fmla="*/ 2695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5" h="1419">
                                  <a:moveTo>
                                    <a:pt x="2062" y="0"/>
                                  </a:moveTo>
                                  <a:lnTo>
                                    <a:pt x="201" y="0"/>
                                  </a:lnTo>
                                  <a:lnTo>
                                    <a:pt x="85" y="3"/>
                                  </a:lnTo>
                                  <a:lnTo>
                                    <a:pt x="25" y="26"/>
                                  </a:lnTo>
                                  <a:lnTo>
                                    <a:pt x="3" y="85"/>
                                  </a:lnTo>
                                  <a:lnTo>
                                    <a:pt x="0" y="202"/>
                                  </a:lnTo>
                                  <a:lnTo>
                                    <a:pt x="0" y="1217"/>
                                  </a:lnTo>
                                  <a:lnTo>
                                    <a:pt x="3" y="1333"/>
                                  </a:lnTo>
                                  <a:lnTo>
                                    <a:pt x="25" y="1393"/>
                                  </a:lnTo>
                                  <a:lnTo>
                                    <a:pt x="85" y="1415"/>
                                  </a:lnTo>
                                  <a:lnTo>
                                    <a:pt x="201" y="1419"/>
                                  </a:lnTo>
                                  <a:lnTo>
                                    <a:pt x="2062" y="1419"/>
                                  </a:lnTo>
                                  <a:lnTo>
                                    <a:pt x="2178" y="1415"/>
                                  </a:lnTo>
                                  <a:lnTo>
                                    <a:pt x="2238" y="1393"/>
                                  </a:lnTo>
                                  <a:lnTo>
                                    <a:pt x="2260" y="1333"/>
                                  </a:lnTo>
                                  <a:lnTo>
                                    <a:pt x="2264" y="1217"/>
                                  </a:lnTo>
                                  <a:lnTo>
                                    <a:pt x="2264" y="202"/>
                                  </a:lnTo>
                                  <a:lnTo>
                                    <a:pt x="2260" y="85"/>
                                  </a:lnTo>
                                  <a:lnTo>
                                    <a:pt x="2238" y="26"/>
                                  </a:lnTo>
                                  <a:lnTo>
                                    <a:pt x="2178" y="3"/>
                                  </a:lnTo>
                                  <a:lnTo>
                                    <a:pt x="2062"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419" y="976"/>
                              <a:ext cx="3861" cy="1439"/>
                            </a:xfrm>
                            <a:custGeom>
                              <a:avLst/>
                              <a:gdLst>
                                <a:gd name="T0" fmla="+- 0 6386 4419"/>
                                <a:gd name="T1" fmla="*/ T0 w 2170"/>
                                <a:gd name="T2" fmla="+- 0 977 977"/>
                                <a:gd name="T3" fmla="*/ 977 h 1439"/>
                                <a:gd name="T4" fmla="+- 0 4621 4419"/>
                                <a:gd name="T5" fmla="*/ T4 w 2170"/>
                                <a:gd name="T6" fmla="+- 0 977 977"/>
                                <a:gd name="T7" fmla="*/ 977 h 1439"/>
                                <a:gd name="T8" fmla="+- 0 4504 4419"/>
                                <a:gd name="T9" fmla="*/ T8 w 2170"/>
                                <a:gd name="T10" fmla="+- 0 980 977"/>
                                <a:gd name="T11" fmla="*/ 980 h 1439"/>
                                <a:gd name="T12" fmla="+- 0 4444 4419"/>
                                <a:gd name="T13" fmla="*/ T12 w 2170"/>
                                <a:gd name="T14" fmla="+- 0 1002 977"/>
                                <a:gd name="T15" fmla="*/ 1002 h 1439"/>
                                <a:gd name="T16" fmla="+- 0 4422 4419"/>
                                <a:gd name="T17" fmla="*/ T16 w 2170"/>
                                <a:gd name="T18" fmla="+- 0 1062 977"/>
                                <a:gd name="T19" fmla="*/ 1062 h 1439"/>
                                <a:gd name="T20" fmla="+- 0 4419 4419"/>
                                <a:gd name="T21" fmla="*/ T20 w 2170"/>
                                <a:gd name="T22" fmla="+- 0 1179 977"/>
                                <a:gd name="T23" fmla="*/ 1179 h 1439"/>
                                <a:gd name="T24" fmla="+- 0 4419 4419"/>
                                <a:gd name="T25" fmla="*/ T24 w 2170"/>
                                <a:gd name="T26" fmla="+- 0 2213 977"/>
                                <a:gd name="T27" fmla="*/ 2213 h 1439"/>
                                <a:gd name="T28" fmla="+- 0 4422 4419"/>
                                <a:gd name="T29" fmla="*/ T28 w 2170"/>
                                <a:gd name="T30" fmla="+- 0 2330 977"/>
                                <a:gd name="T31" fmla="*/ 2330 h 1439"/>
                                <a:gd name="T32" fmla="+- 0 4444 4419"/>
                                <a:gd name="T33" fmla="*/ T32 w 2170"/>
                                <a:gd name="T34" fmla="+- 0 2390 977"/>
                                <a:gd name="T35" fmla="*/ 2390 h 1439"/>
                                <a:gd name="T36" fmla="+- 0 4504 4419"/>
                                <a:gd name="T37" fmla="*/ T36 w 2170"/>
                                <a:gd name="T38" fmla="+- 0 2412 977"/>
                                <a:gd name="T39" fmla="*/ 2412 h 1439"/>
                                <a:gd name="T40" fmla="+- 0 4621 4419"/>
                                <a:gd name="T41" fmla="*/ T40 w 2170"/>
                                <a:gd name="T42" fmla="+- 0 2415 977"/>
                                <a:gd name="T43" fmla="*/ 2415 h 1439"/>
                                <a:gd name="T44" fmla="+- 0 6386 4419"/>
                                <a:gd name="T45" fmla="*/ T44 w 2170"/>
                                <a:gd name="T46" fmla="+- 0 2415 977"/>
                                <a:gd name="T47" fmla="*/ 2415 h 1439"/>
                                <a:gd name="T48" fmla="+- 0 6503 4419"/>
                                <a:gd name="T49" fmla="*/ T48 w 2170"/>
                                <a:gd name="T50" fmla="+- 0 2412 977"/>
                                <a:gd name="T51" fmla="*/ 2412 h 1439"/>
                                <a:gd name="T52" fmla="+- 0 6563 4419"/>
                                <a:gd name="T53" fmla="*/ T52 w 2170"/>
                                <a:gd name="T54" fmla="+- 0 2390 977"/>
                                <a:gd name="T55" fmla="*/ 2390 h 1439"/>
                                <a:gd name="T56" fmla="+- 0 6585 4419"/>
                                <a:gd name="T57" fmla="*/ T56 w 2170"/>
                                <a:gd name="T58" fmla="+- 0 2330 977"/>
                                <a:gd name="T59" fmla="*/ 2330 h 1439"/>
                                <a:gd name="T60" fmla="+- 0 6588 4419"/>
                                <a:gd name="T61" fmla="*/ T60 w 2170"/>
                                <a:gd name="T62" fmla="+- 0 2213 977"/>
                                <a:gd name="T63" fmla="*/ 2213 h 1439"/>
                                <a:gd name="T64" fmla="+- 0 6588 4419"/>
                                <a:gd name="T65" fmla="*/ T64 w 2170"/>
                                <a:gd name="T66" fmla="+- 0 1179 977"/>
                                <a:gd name="T67" fmla="*/ 1179 h 1439"/>
                                <a:gd name="T68" fmla="+- 0 6585 4419"/>
                                <a:gd name="T69" fmla="*/ T68 w 2170"/>
                                <a:gd name="T70" fmla="+- 0 1062 977"/>
                                <a:gd name="T71" fmla="*/ 1062 h 1439"/>
                                <a:gd name="T72" fmla="+- 0 6563 4419"/>
                                <a:gd name="T73" fmla="*/ T72 w 2170"/>
                                <a:gd name="T74" fmla="+- 0 1002 977"/>
                                <a:gd name="T75" fmla="*/ 1002 h 1439"/>
                                <a:gd name="T76" fmla="+- 0 6503 4419"/>
                                <a:gd name="T77" fmla="*/ T76 w 2170"/>
                                <a:gd name="T78" fmla="+- 0 980 977"/>
                                <a:gd name="T79" fmla="*/ 980 h 1439"/>
                                <a:gd name="T80" fmla="+- 0 6386 4419"/>
                                <a:gd name="T81" fmla="*/ T80 w 2170"/>
                                <a:gd name="T82" fmla="+- 0 977 977"/>
                                <a:gd name="T83" fmla="*/ 977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0" h="1439">
                                  <a:moveTo>
                                    <a:pt x="1967" y="0"/>
                                  </a:moveTo>
                                  <a:lnTo>
                                    <a:pt x="202" y="0"/>
                                  </a:lnTo>
                                  <a:lnTo>
                                    <a:pt x="85" y="3"/>
                                  </a:lnTo>
                                  <a:lnTo>
                                    <a:pt x="25" y="25"/>
                                  </a:lnTo>
                                  <a:lnTo>
                                    <a:pt x="3" y="85"/>
                                  </a:lnTo>
                                  <a:lnTo>
                                    <a:pt x="0" y="202"/>
                                  </a:lnTo>
                                  <a:lnTo>
                                    <a:pt x="0" y="1236"/>
                                  </a:lnTo>
                                  <a:lnTo>
                                    <a:pt x="3" y="1353"/>
                                  </a:lnTo>
                                  <a:lnTo>
                                    <a:pt x="25" y="1413"/>
                                  </a:lnTo>
                                  <a:lnTo>
                                    <a:pt x="85" y="1435"/>
                                  </a:lnTo>
                                  <a:lnTo>
                                    <a:pt x="202" y="1438"/>
                                  </a:lnTo>
                                  <a:lnTo>
                                    <a:pt x="1967" y="1438"/>
                                  </a:lnTo>
                                  <a:lnTo>
                                    <a:pt x="2084" y="1435"/>
                                  </a:lnTo>
                                  <a:lnTo>
                                    <a:pt x="2144" y="1413"/>
                                  </a:lnTo>
                                  <a:lnTo>
                                    <a:pt x="2166" y="1353"/>
                                  </a:lnTo>
                                  <a:lnTo>
                                    <a:pt x="2169" y="1236"/>
                                  </a:lnTo>
                                  <a:lnTo>
                                    <a:pt x="2169" y="202"/>
                                  </a:lnTo>
                                  <a:lnTo>
                                    <a:pt x="2166" y="85"/>
                                  </a:lnTo>
                                  <a:lnTo>
                                    <a:pt x="2144" y="25"/>
                                  </a:lnTo>
                                  <a:lnTo>
                                    <a:pt x="2084" y="3"/>
                                  </a:lnTo>
                                  <a:lnTo>
                                    <a:pt x="1967"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725" y="976"/>
                              <a:ext cx="5260" cy="6336"/>
                            </a:xfrm>
                            <a:custGeom>
                              <a:avLst/>
                              <a:gdLst>
                                <a:gd name="T0" fmla="+- 0 4197 725"/>
                                <a:gd name="T1" fmla="*/ T0 w 5260"/>
                                <a:gd name="T2" fmla="+- 0 6329 977"/>
                                <a:gd name="T3" fmla="*/ 6329 h 6336"/>
                                <a:gd name="T4" fmla="+- 0 725 725"/>
                                <a:gd name="T5" fmla="*/ T4 w 5260"/>
                                <a:gd name="T6" fmla="+- 0 6329 977"/>
                                <a:gd name="T7" fmla="*/ 6329 h 6336"/>
                                <a:gd name="T8" fmla="+- 0 725 725"/>
                                <a:gd name="T9" fmla="*/ T8 w 5260"/>
                                <a:gd name="T10" fmla="+- 0 7312 977"/>
                                <a:gd name="T11" fmla="*/ 7312 h 6336"/>
                                <a:gd name="T12" fmla="+- 0 4197 725"/>
                                <a:gd name="T13" fmla="*/ T12 w 5260"/>
                                <a:gd name="T14" fmla="+- 0 7312 977"/>
                                <a:gd name="T15" fmla="*/ 7312 h 6336"/>
                                <a:gd name="T16" fmla="+- 0 4197 725"/>
                                <a:gd name="T17" fmla="*/ T16 w 5260"/>
                                <a:gd name="T18" fmla="+- 0 6329 977"/>
                                <a:gd name="T19" fmla="*/ 6329 h 6336"/>
                                <a:gd name="T20" fmla="+- 0 5244 725"/>
                                <a:gd name="T21" fmla="*/ T20 w 5260"/>
                                <a:gd name="T22" fmla="+- 0 977 977"/>
                                <a:gd name="T23" fmla="*/ 977 h 6336"/>
                                <a:gd name="T24" fmla="+- 0 725 725"/>
                                <a:gd name="T25" fmla="*/ T24 w 5260"/>
                                <a:gd name="T26" fmla="+- 0 977 977"/>
                                <a:gd name="T27" fmla="*/ 977 h 6336"/>
                                <a:gd name="T28" fmla="+- 0 725 725"/>
                                <a:gd name="T29" fmla="*/ T28 w 5260"/>
                                <a:gd name="T30" fmla="+- 0 2415 977"/>
                                <a:gd name="T31" fmla="*/ 2415 h 6336"/>
                                <a:gd name="T32" fmla="+- 0 5244 725"/>
                                <a:gd name="T33" fmla="*/ T32 w 5260"/>
                                <a:gd name="T34" fmla="+- 0 2415 977"/>
                                <a:gd name="T35" fmla="*/ 2415 h 6336"/>
                                <a:gd name="T36" fmla="+- 0 5244 725"/>
                                <a:gd name="T37" fmla="*/ T36 w 5260"/>
                                <a:gd name="T38" fmla="+- 0 977 977"/>
                                <a:gd name="T39" fmla="*/ 977 h 6336"/>
                                <a:gd name="T40" fmla="+- 0 5984 725"/>
                                <a:gd name="T41" fmla="*/ T40 w 5260"/>
                                <a:gd name="T42" fmla="+- 0 4378 977"/>
                                <a:gd name="T43" fmla="*/ 4378 h 6336"/>
                                <a:gd name="T44" fmla="+- 0 725 725"/>
                                <a:gd name="T45" fmla="*/ T44 w 5260"/>
                                <a:gd name="T46" fmla="+- 0 4378 977"/>
                                <a:gd name="T47" fmla="*/ 4378 h 6336"/>
                                <a:gd name="T48" fmla="+- 0 725 725"/>
                                <a:gd name="T49" fmla="*/ T48 w 5260"/>
                                <a:gd name="T50" fmla="+- 0 6050 977"/>
                                <a:gd name="T51" fmla="*/ 6050 h 6336"/>
                                <a:gd name="T52" fmla="+- 0 5984 725"/>
                                <a:gd name="T53" fmla="*/ T52 w 5260"/>
                                <a:gd name="T54" fmla="+- 0 6050 977"/>
                                <a:gd name="T55" fmla="*/ 6050 h 6336"/>
                                <a:gd name="T56" fmla="+- 0 5984 725"/>
                                <a:gd name="T57" fmla="*/ T56 w 5260"/>
                                <a:gd name="T58" fmla="+- 0 4378 977"/>
                                <a:gd name="T59" fmla="*/ 4378 h 6336"/>
                                <a:gd name="T60" fmla="+- 0 5984 725"/>
                                <a:gd name="T61" fmla="*/ T60 w 5260"/>
                                <a:gd name="T62" fmla="+- 0 2695 977"/>
                                <a:gd name="T63" fmla="*/ 2695 h 6336"/>
                                <a:gd name="T64" fmla="+- 0 725 725"/>
                                <a:gd name="T65" fmla="*/ T64 w 5260"/>
                                <a:gd name="T66" fmla="+- 0 2695 977"/>
                                <a:gd name="T67" fmla="*/ 2695 h 6336"/>
                                <a:gd name="T68" fmla="+- 0 725 725"/>
                                <a:gd name="T69" fmla="*/ T68 w 5260"/>
                                <a:gd name="T70" fmla="+- 0 4114 977"/>
                                <a:gd name="T71" fmla="*/ 4114 h 6336"/>
                                <a:gd name="T72" fmla="+- 0 5984 725"/>
                                <a:gd name="T73" fmla="*/ T72 w 5260"/>
                                <a:gd name="T74" fmla="+- 0 4114 977"/>
                                <a:gd name="T75" fmla="*/ 4114 h 6336"/>
                                <a:gd name="T76" fmla="+- 0 5984 725"/>
                                <a:gd name="T77" fmla="*/ T76 w 5260"/>
                                <a:gd name="T78" fmla="+- 0 2695 977"/>
                                <a:gd name="T79" fmla="*/ 2695 h 6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60" h="6336">
                                  <a:moveTo>
                                    <a:pt x="3472" y="5352"/>
                                  </a:moveTo>
                                  <a:lnTo>
                                    <a:pt x="0" y="5352"/>
                                  </a:lnTo>
                                  <a:lnTo>
                                    <a:pt x="0" y="6335"/>
                                  </a:lnTo>
                                  <a:lnTo>
                                    <a:pt x="3472" y="6335"/>
                                  </a:lnTo>
                                  <a:lnTo>
                                    <a:pt x="3472" y="5352"/>
                                  </a:lnTo>
                                  <a:moveTo>
                                    <a:pt x="4519" y="0"/>
                                  </a:moveTo>
                                  <a:lnTo>
                                    <a:pt x="0" y="0"/>
                                  </a:lnTo>
                                  <a:lnTo>
                                    <a:pt x="0" y="1438"/>
                                  </a:lnTo>
                                  <a:lnTo>
                                    <a:pt x="4519" y="1438"/>
                                  </a:lnTo>
                                  <a:lnTo>
                                    <a:pt x="4519" y="0"/>
                                  </a:lnTo>
                                  <a:moveTo>
                                    <a:pt x="5259" y="3401"/>
                                  </a:moveTo>
                                  <a:lnTo>
                                    <a:pt x="0" y="3401"/>
                                  </a:lnTo>
                                  <a:lnTo>
                                    <a:pt x="0" y="5073"/>
                                  </a:lnTo>
                                  <a:lnTo>
                                    <a:pt x="5259" y="5073"/>
                                  </a:lnTo>
                                  <a:lnTo>
                                    <a:pt x="5259" y="3401"/>
                                  </a:lnTo>
                                  <a:moveTo>
                                    <a:pt x="5259" y="1718"/>
                                  </a:moveTo>
                                  <a:lnTo>
                                    <a:pt x="0" y="1718"/>
                                  </a:lnTo>
                                  <a:lnTo>
                                    <a:pt x="0" y="3137"/>
                                  </a:lnTo>
                                  <a:lnTo>
                                    <a:pt x="5259" y="3137"/>
                                  </a:lnTo>
                                  <a:lnTo>
                                    <a:pt x="5259" y="1718"/>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4541" y="-515"/>
                              <a:ext cx="3739" cy="1219"/>
                            </a:xfrm>
                            <a:custGeom>
                              <a:avLst/>
                              <a:gdLst>
                                <a:gd name="T0" fmla="+- 0 6691 4542"/>
                                <a:gd name="T1" fmla="*/ T0 w 2351"/>
                                <a:gd name="T2" fmla="+- 0 -515 -515"/>
                                <a:gd name="T3" fmla="*/ -515 h 1219"/>
                                <a:gd name="T4" fmla="+- 0 4744 4542"/>
                                <a:gd name="T5" fmla="*/ T4 w 2351"/>
                                <a:gd name="T6" fmla="+- 0 -515 -515"/>
                                <a:gd name="T7" fmla="*/ -515 h 1219"/>
                                <a:gd name="T8" fmla="+- 0 4627 4542"/>
                                <a:gd name="T9" fmla="*/ T8 w 2351"/>
                                <a:gd name="T10" fmla="+- 0 -512 -515"/>
                                <a:gd name="T11" fmla="*/ -512 h 1219"/>
                                <a:gd name="T12" fmla="+- 0 4567 4542"/>
                                <a:gd name="T13" fmla="*/ T12 w 2351"/>
                                <a:gd name="T14" fmla="+- 0 -490 -515"/>
                                <a:gd name="T15" fmla="*/ -490 h 1219"/>
                                <a:gd name="T16" fmla="+- 0 4545 4542"/>
                                <a:gd name="T17" fmla="*/ T16 w 2351"/>
                                <a:gd name="T18" fmla="+- 0 -430 -515"/>
                                <a:gd name="T19" fmla="*/ -430 h 1219"/>
                                <a:gd name="T20" fmla="+- 0 4542 4542"/>
                                <a:gd name="T21" fmla="*/ T20 w 2351"/>
                                <a:gd name="T22" fmla="+- 0 -313 -515"/>
                                <a:gd name="T23" fmla="*/ -313 h 1219"/>
                                <a:gd name="T24" fmla="+- 0 4542 4542"/>
                                <a:gd name="T25" fmla="*/ T24 w 2351"/>
                                <a:gd name="T26" fmla="+- 0 501 -515"/>
                                <a:gd name="T27" fmla="*/ 501 h 1219"/>
                                <a:gd name="T28" fmla="+- 0 4545 4542"/>
                                <a:gd name="T29" fmla="*/ T28 w 2351"/>
                                <a:gd name="T30" fmla="+- 0 618 -515"/>
                                <a:gd name="T31" fmla="*/ 618 h 1219"/>
                                <a:gd name="T32" fmla="+- 0 4567 4542"/>
                                <a:gd name="T33" fmla="*/ T32 w 2351"/>
                                <a:gd name="T34" fmla="+- 0 678 -515"/>
                                <a:gd name="T35" fmla="*/ 678 h 1219"/>
                                <a:gd name="T36" fmla="+- 0 4627 4542"/>
                                <a:gd name="T37" fmla="*/ T36 w 2351"/>
                                <a:gd name="T38" fmla="+- 0 700 -515"/>
                                <a:gd name="T39" fmla="*/ 700 h 1219"/>
                                <a:gd name="T40" fmla="+- 0 4744 4542"/>
                                <a:gd name="T41" fmla="*/ T40 w 2351"/>
                                <a:gd name="T42" fmla="+- 0 703 -515"/>
                                <a:gd name="T43" fmla="*/ 703 h 1219"/>
                                <a:gd name="T44" fmla="+- 0 6691 4542"/>
                                <a:gd name="T45" fmla="*/ T44 w 2351"/>
                                <a:gd name="T46" fmla="+- 0 703 -515"/>
                                <a:gd name="T47" fmla="*/ 703 h 1219"/>
                                <a:gd name="T48" fmla="+- 0 6807 4542"/>
                                <a:gd name="T49" fmla="*/ T48 w 2351"/>
                                <a:gd name="T50" fmla="+- 0 700 -515"/>
                                <a:gd name="T51" fmla="*/ 700 h 1219"/>
                                <a:gd name="T52" fmla="+- 0 6867 4542"/>
                                <a:gd name="T53" fmla="*/ T52 w 2351"/>
                                <a:gd name="T54" fmla="+- 0 678 -515"/>
                                <a:gd name="T55" fmla="*/ 678 h 1219"/>
                                <a:gd name="T56" fmla="+- 0 6889 4542"/>
                                <a:gd name="T57" fmla="*/ T56 w 2351"/>
                                <a:gd name="T58" fmla="+- 0 618 -515"/>
                                <a:gd name="T59" fmla="*/ 618 h 1219"/>
                                <a:gd name="T60" fmla="+- 0 6892 4542"/>
                                <a:gd name="T61" fmla="*/ T60 w 2351"/>
                                <a:gd name="T62" fmla="+- 0 501 -515"/>
                                <a:gd name="T63" fmla="*/ 501 h 1219"/>
                                <a:gd name="T64" fmla="+- 0 6892 4542"/>
                                <a:gd name="T65" fmla="*/ T64 w 2351"/>
                                <a:gd name="T66" fmla="+- 0 -313 -515"/>
                                <a:gd name="T67" fmla="*/ -313 h 1219"/>
                                <a:gd name="T68" fmla="+- 0 6889 4542"/>
                                <a:gd name="T69" fmla="*/ T68 w 2351"/>
                                <a:gd name="T70" fmla="+- 0 -430 -515"/>
                                <a:gd name="T71" fmla="*/ -430 h 1219"/>
                                <a:gd name="T72" fmla="+- 0 6867 4542"/>
                                <a:gd name="T73" fmla="*/ T72 w 2351"/>
                                <a:gd name="T74" fmla="+- 0 -490 -515"/>
                                <a:gd name="T75" fmla="*/ -490 h 1219"/>
                                <a:gd name="T76" fmla="+- 0 6807 4542"/>
                                <a:gd name="T77" fmla="*/ T76 w 2351"/>
                                <a:gd name="T78" fmla="+- 0 -512 -515"/>
                                <a:gd name="T79" fmla="*/ -512 h 1219"/>
                                <a:gd name="T80" fmla="+- 0 6691 4542"/>
                                <a:gd name="T81" fmla="*/ T80 w 2351"/>
                                <a:gd name="T82" fmla="+- 0 -515 -515"/>
                                <a:gd name="T83" fmla="*/ -51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1" h="1219">
                                  <a:moveTo>
                                    <a:pt x="2149" y="0"/>
                                  </a:moveTo>
                                  <a:lnTo>
                                    <a:pt x="202" y="0"/>
                                  </a:lnTo>
                                  <a:lnTo>
                                    <a:pt x="85" y="3"/>
                                  </a:lnTo>
                                  <a:lnTo>
                                    <a:pt x="25" y="25"/>
                                  </a:lnTo>
                                  <a:lnTo>
                                    <a:pt x="3" y="85"/>
                                  </a:lnTo>
                                  <a:lnTo>
                                    <a:pt x="0" y="202"/>
                                  </a:lnTo>
                                  <a:lnTo>
                                    <a:pt x="0" y="1016"/>
                                  </a:lnTo>
                                  <a:lnTo>
                                    <a:pt x="3" y="1133"/>
                                  </a:lnTo>
                                  <a:lnTo>
                                    <a:pt x="25" y="1193"/>
                                  </a:lnTo>
                                  <a:lnTo>
                                    <a:pt x="85" y="1215"/>
                                  </a:lnTo>
                                  <a:lnTo>
                                    <a:pt x="202" y="1218"/>
                                  </a:lnTo>
                                  <a:lnTo>
                                    <a:pt x="2149" y="1218"/>
                                  </a:lnTo>
                                  <a:lnTo>
                                    <a:pt x="2265" y="1215"/>
                                  </a:lnTo>
                                  <a:lnTo>
                                    <a:pt x="2325" y="1193"/>
                                  </a:lnTo>
                                  <a:lnTo>
                                    <a:pt x="2347" y="1133"/>
                                  </a:lnTo>
                                  <a:lnTo>
                                    <a:pt x="2350" y="1016"/>
                                  </a:lnTo>
                                  <a:lnTo>
                                    <a:pt x="2350" y="202"/>
                                  </a:lnTo>
                                  <a:lnTo>
                                    <a:pt x="2347" y="85"/>
                                  </a:lnTo>
                                  <a:lnTo>
                                    <a:pt x="2325" y="25"/>
                                  </a:lnTo>
                                  <a:lnTo>
                                    <a:pt x="2265" y="3"/>
                                  </a:lnTo>
                                  <a:lnTo>
                                    <a:pt x="2149"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3389" y="-2009"/>
                              <a:ext cx="4891" cy="1219"/>
                            </a:xfrm>
                            <a:custGeom>
                              <a:avLst/>
                              <a:gdLst>
                                <a:gd name="T0" fmla="+- 0 5974 3390"/>
                                <a:gd name="T1" fmla="*/ T0 w 2787"/>
                                <a:gd name="T2" fmla="+- 0 -2009 -2009"/>
                                <a:gd name="T3" fmla="*/ -2009 h 1219"/>
                                <a:gd name="T4" fmla="+- 0 3592 3390"/>
                                <a:gd name="T5" fmla="*/ T4 w 2787"/>
                                <a:gd name="T6" fmla="+- 0 -2009 -2009"/>
                                <a:gd name="T7" fmla="*/ -2009 h 1219"/>
                                <a:gd name="T8" fmla="+- 0 3475 3390"/>
                                <a:gd name="T9" fmla="*/ T8 w 2787"/>
                                <a:gd name="T10" fmla="+- 0 -2006 -2009"/>
                                <a:gd name="T11" fmla="*/ -2006 h 1219"/>
                                <a:gd name="T12" fmla="+- 0 3415 3390"/>
                                <a:gd name="T13" fmla="*/ T12 w 2787"/>
                                <a:gd name="T14" fmla="+- 0 -1984 -2009"/>
                                <a:gd name="T15" fmla="*/ -1984 h 1219"/>
                                <a:gd name="T16" fmla="+- 0 3393 3390"/>
                                <a:gd name="T17" fmla="*/ T16 w 2787"/>
                                <a:gd name="T18" fmla="+- 0 -1924 -2009"/>
                                <a:gd name="T19" fmla="*/ -1924 h 1219"/>
                                <a:gd name="T20" fmla="+- 0 3390 3390"/>
                                <a:gd name="T21" fmla="*/ T20 w 2787"/>
                                <a:gd name="T22" fmla="+- 0 -1807 -2009"/>
                                <a:gd name="T23" fmla="*/ -1807 h 1219"/>
                                <a:gd name="T24" fmla="+- 0 3390 3390"/>
                                <a:gd name="T25" fmla="*/ T24 w 2787"/>
                                <a:gd name="T26" fmla="+- 0 -993 -2009"/>
                                <a:gd name="T27" fmla="*/ -993 h 1219"/>
                                <a:gd name="T28" fmla="+- 0 3393 3390"/>
                                <a:gd name="T29" fmla="*/ T28 w 2787"/>
                                <a:gd name="T30" fmla="+- 0 -876 -2009"/>
                                <a:gd name="T31" fmla="*/ -876 h 1219"/>
                                <a:gd name="T32" fmla="+- 0 3415 3390"/>
                                <a:gd name="T33" fmla="*/ T32 w 2787"/>
                                <a:gd name="T34" fmla="+- 0 -816 -2009"/>
                                <a:gd name="T35" fmla="*/ -816 h 1219"/>
                                <a:gd name="T36" fmla="+- 0 3475 3390"/>
                                <a:gd name="T37" fmla="*/ T36 w 2787"/>
                                <a:gd name="T38" fmla="+- 0 -794 -2009"/>
                                <a:gd name="T39" fmla="*/ -794 h 1219"/>
                                <a:gd name="T40" fmla="+- 0 3592 3390"/>
                                <a:gd name="T41" fmla="*/ T40 w 2787"/>
                                <a:gd name="T42" fmla="+- 0 -791 -2009"/>
                                <a:gd name="T43" fmla="*/ -791 h 1219"/>
                                <a:gd name="T44" fmla="+- 0 5974 3390"/>
                                <a:gd name="T45" fmla="*/ T44 w 2787"/>
                                <a:gd name="T46" fmla="+- 0 -791 -2009"/>
                                <a:gd name="T47" fmla="*/ -791 h 1219"/>
                                <a:gd name="T48" fmla="+- 0 6091 3390"/>
                                <a:gd name="T49" fmla="*/ T48 w 2787"/>
                                <a:gd name="T50" fmla="+- 0 -794 -2009"/>
                                <a:gd name="T51" fmla="*/ -794 h 1219"/>
                                <a:gd name="T52" fmla="+- 0 6150 3390"/>
                                <a:gd name="T53" fmla="*/ T52 w 2787"/>
                                <a:gd name="T54" fmla="+- 0 -816 -2009"/>
                                <a:gd name="T55" fmla="*/ -816 h 1219"/>
                                <a:gd name="T56" fmla="+- 0 6173 3390"/>
                                <a:gd name="T57" fmla="*/ T56 w 2787"/>
                                <a:gd name="T58" fmla="+- 0 -876 -2009"/>
                                <a:gd name="T59" fmla="*/ -876 h 1219"/>
                                <a:gd name="T60" fmla="+- 0 6176 3390"/>
                                <a:gd name="T61" fmla="*/ T60 w 2787"/>
                                <a:gd name="T62" fmla="+- 0 -993 -2009"/>
                                <a:gd name="T63" fmla="*/ -993 h 1219"/>
                                <a:gd name="T64" fmla="+- 0 6176 3390"/>
                                <a:gd name="T65" fmla="*/ T64 w 2787"/>
                                <a:gd name="T66" fmla="+- 0 -1807 -2009"/>
                                <a:gd name="T67" fmla="*/ -1807 h 1219"/>
                                <a:gd name="T68" fmla="+- 0 6173 3390"/>
                                <a:gd name="T69" fmla="*/ T68 w 2787"/>
                                <a:gd name="T70" fmla="+- 0 -1924 -2009"/>
                                <a:gd name="T71" fmla="*/ -1924 h 1219"/>
                                <a:gd name="T72" fmla="+- 0 6150 3390"/>
                                <a:gd name="T73" fmla="*/ T72 w 2787"/>
                                <a:gd name="T74" fmla="+- 0 -1984 -2009"/>
                                <a:gd name="T75" fmla="*/ -1984 h 1219"/>
                                <a:gd name="T76" fmla="+- 0 6091 3390"/>
                                <a:gd name="T77" fmla="*/ T76 w 2787"/>
                                <a:gd name="T78" fmla="+- 0 -2006 -2009"/>
                                <a:gd name="T79" fmla="*/ -2006 h 1219"/>
                                <a:gd name="T80" fmla="+- 0 5974 3390"/>
                                <a:gd name="T81" fmla="*/ T80 w 2787"/>
                                <a:gd name="T82" fmla="+- 0 -2009 -2009"/>
                                <a:gd name="T83" fmla="*/ -200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7" h="1219">
                                  <a:moveTo>
                                    <a:pt x="2584" y="0"/>
                                  </a:moveTo>
                                  <a:lnTo>
                                    <a:pt x="202" y="0"/>
                                  </a:lnTo>
                                  <a:lnTo>
                                    <a:pt x="85" y="3"/>
                                  </a:lnTo>
                                  <a:lnTo>
                                    <a:pt x="25" y="25"/>
                                  </a:lnTo>
                                  <a:lnTo>
                                    <a:pt x="3" y="85"/>
                                  </a:lnTo>
                                  <a:lnTo>
                                    <a:pt x="0" y="202"/>
                                  </a:lnTo>
                                  <a:lnTo>
                                    <a:pt x="0" y="1016"/>
                                  </a:lnTo>
                                  <a:lnTo>
                                    <a:pt x="3" y="1133"/>
                                  </a:lnTo>
                                  <a:lnTo>
                                    <a:pt x="25" y="1193"/>
                                  </a:lnTo>
                                  <a:lnTo>
                                    <a:pt x="85" y="1215"/>
                                  </a:lnTo>
                                  <a:lnTo>
                                    <a:pt x="202" y="1218"/>
                                  </a:lnTo>
                                  <a:lnTo>
                                    <a:pt x="2584" y="1218"/>
                                  </a:lnTo>
                                  <a:lnTo>
                                    <a:pt x="2701" y="1215"/>
                                  </a:lnTo>
                                  <a:lnTo>
                                    <a:pt x="2760" y="1193"/>
                                  </a:lnTo>
                                  <a:lnTo>
                                    <a:pt x="2783" y="1133"/>
                                  </a:lnTo>
                                  <a:lnTo>
                                    <a:pt x="2786" y="1016"/>
                                  </a:lnTo>
                                  <a:lnTo>
                                    <a:pt x="2786" y="202"/>
                                  </a:lnTo>
                                  <a:lnTo>
                                    <a:pt x="2783" y="85"/>
                                  </a:lnTo>
                                  <a:lnTo>
                                    <a:pt x="2760" y="25"/>
                                  </a:lnTo>
                                  <a:lnTo>
                                    <a:pt x="2701" y="3"/>
                                  </a:lnTo>
                                  <a:lnTo>
                                    <a:pt x="2584"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5076" y="-3276"/>
                              <a:ext cx="3204" cy="988"/>
                            </a:xfrm>
                            <a:custGeom>
                              <a:avLst/>
                              <a:gdLst>
                                <a:gd name="T0" fmla="+- 0 7044 5077"/>
                                <a:gd name="T1" fmla="*/ T0 w 2170"/>
                                <a:gd name="T2" fmla="+- 0 -3276 -3276"/>
                                <a:gd name="T3" fmla="*/ -3276 h 988"/>
                                <a:gd name="T4" fmla="+- 0 5279 5077"/>
                                <a:gd name="T5" fmla="*/ T4 w 2170"/>
                                <a:gd name="T6" fmla="+- 0 -3276 -3276"/>
                                <a:gd name="T7" fmla="*/ -3276 h 988"/>
                                <a:gd name="T8" fmla="+- 0 5162 5077"/>
                                <a:gd name="T9" fmla="*/ T8 w 2170"/>
                                <a:gd name="T10" fmla="+- 0 -3272 -3276"/>
                                <a:gd name="T11" fmla="*/ -3272 h 988"/>
                                <a:gd name="T12" fmla="+- 0 5102 5077"/>
                                <a:gd name="T13" fmla="*/ T12 w 2170"/>
                                <a:gd name="T14" fmla="+- 0 -3250 -3276"/>
                                <a:gd name="T15" fmla="*/ -3250 h 988"/>
                                <a:gd name="T16" fmla="+- 0 5080 5077"/>
                                <a:gd name="T17" fmla="*/ T16 w 2170"/>
                                <a:gd name="T18" fmla="+- 0 -3190 -3276"/>
                                <a:gd name="T19" fmla="*/ -3190 h 988"/>
                                <a:gd name="T20" fmla="+- 0 5077 5077"/>
                                <a:gd name="T21" fmla="*/ T20 w 2170"/>
                                <a:gd name="T22" fmla="+- 0 -3074 -3276"/>
                                <a:gd name="T23" fmla="*/ -3074 h 988"/>
                                <a:gd name="T24" fmla="+- 0 5077 5077"/>
                                <a:gd name="T25" fmla="*/ T24 w 2170"/>
                                <a:gd name="T26" fmla="+- 0 -2490 -3276"/>
                                <a:gd name="T27" fmla="*/ -2490 h 988"/>
                                <a:gd name="T28" fmla="+- 0 5080 5077"/>
                                <a:gd name="T29" fmla="*/ T28 w 2170"/>
                                <a:gd name="T30" fmla="+- 0 -2373 -3276"/>
                                <a:gd name="T31" fmla="*/ -2373 h 988"/>
                                <a:gd name="T32" fmla="+- 0 5102 5077"/>
                                <a:gd name="T33" fmla="*/ T32 w 2170"/>
                                <a:gd name="T34" fmla="+- 0 -2313 -3276"/>
                                <a:gd name="T35" fmla="*/ -2313 h 988"/>
                                <a:gd name="T36" fmla="+- 0 5162 5077"/>
                                <a:gd name="T37" fmla="*/ T36 w 2170"/>
                                <a:gd name="T38" fmla="+- 0 -2291 -3276"/>
                                <a:gd name="T39" fmla="*/ -2291 h 988"/>
                                <a:gd name="T40" fmla="+- 0 5279 5077"/>
                                <a:gd name="T41" fmla="*/ T40 w 2170"/>
                                <a:gd name="T42" fmla="+- 0 -2288 -3276"/>
                                <a:gd name="T43" fmla="*/ -2288 h 988"/>
                                <a:gd name="T44" fmla="+- 0 7044 5077"/>
                                <a:gd name="T45" fmla="*/ T44 w 2170"/>
                                <a:gd name="T46" fmla="+- 0 -2288 -3276"/>
                                <a:gd name="T47" fmla="*/ -2288 h 988"/>
                                <a:gd name="T48" fmla="+- 0 7161 5077"/>
                                <a:gd name="T49" fmla="*/ T48 w 2170"/>
                                <a:gd name="T50" fmla="+- 0 -2291 -3276"/>
                                <a:gd name="T51" fmla="*/ -2291 h 988"/>
                                <a:gd name="T52" fmla="+- 0 7221 5077"/>
                                <a:gd name="T53" fmla="*/ T52 w 2170"/>
                                <a:gd name="T54" fmla="+- 0 -2313 -3276"/>
                                <a:gd name="T55" fmla="*/ -2313 h 988"/>
                                <a:gd name="T56" fmla="+- 0 7243 5077"/>
                                <a:gd name="T57" fmla="*/ T56 w 2170"/>
                                <a:gd name="T58" fmla="+- 0 -2373 -3276"/>
                                <a:gd name="T59" fmla="*/ -2373 h 988"/>
                                <a:gd name="T60" fmla="+- 0 7246 5077"/>
                                <a:gd name="T61" fmla="*/ T60 w 2170"/>
                                <a:gd name="T62" fmla="+- 0 -2490 -3276"/>
                                <a:gd name="T63" fmla="*/ -2490 h 988"/>
                                <a:gd name="T64" fmla="+- 0 7246 5077"/>
                                <a:gd name="T65" fmla="*/ T64 w 2170"/>
                                <a:gd name="T66" fmla="+- 0 -3074 -3276"/>
                                <a:gd name="T67" fmla="*/ -3074 h 988"/>
                                <a:gd name="T68" fmla="+- 0 7243 5077"/>
                                <a:gd name="T69" fmla="*/ T68 w 2170"/>
                                <a:gd name="T70" fmla="+- 0 -3190 -3276"/>
                                <a:gd name="T71" fmla="*/ -3190 h 988"/>
                                <a:gd name="T72" fmla="+- 0 7221 5077"/>
                                <a:gd name="T73" fmla="*/ T72 w 2170"/>
                                <a:gd name="T74" fmla="+- 0 -3250 -3276"/>
                                <a:gd name="T75" fmla="*/ -3250 h 988"/>
                                <a:gd name="T76" fmla="+- 0 7161 5077"/>
                                <a:gd name="T77" fmla="*/ T76 w 2170"/>
                                <a:gd name="T78" fmla="+- 0 -3272 -3276"/>
                                <a:gd name="T79" fmla="*/ -3272 h 988"/>
                                <a:gd name="T80" fmla="+- 0 7044 5077"/>
                                <a:gd name="T81" fmla="*/ T80 w 2170"/>
                                <a:gd name="T82" fmla="+- 0 -3276 -3276"/>
                                <a:gd name="T83" fmla="*/ -3276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0" h="988">
                                  <a:moveTo>
                                    <a:pt x="1967" y="0"/>
                                  </a:moveTo>
                                  <a:lnTo>
                                    <a:pt x="202" y="0"/>
                                  </a:lnTo>
                                  <a:lnTo>
                                    <a:pt x="85" y="4"/>
                                  </a:lnTo>
                                  <a:lnTo>
                                    <a:pt x="25" y="26"/>
                                  </a:lnTo>
                                  <a:lnTo>
                                    <a:pt x="3" y="86"/>
                                  </a:lnTo>
                                  <a:lnTo>
                                    <a:pt x="0" y="202"/>
                                  </a:lnTo>
                                  <a:lnTo>
                                    <a:pt x="0" y="786"/>
                                  </a:lnTo>
                                  <a:lnTo>
                                    <a:pt x="3" y="903"/>
                                  </a:lnTo>
                                  <a:lnTo>
                                    <a:pt x="25" y="963"/>
                                  </a:lnTo>
                                  <a:lnTo>
                                    <a:pt x="85" y="985"/>
                                  </a:lnTo>
                                  <a:lnTo>
                                    <a:pt x="202" y="988"/>
                                  </a:lnTo>
                                  <a:lnTo>
                                    <a:pt x="1967" y="988"/>
                                  </a:lnTo>
                                  <a:lnTo>
                                    <a:pt x="2084" y="985"/>
                                  </a:lnTo>
                                  <a:lnTo>
                                    <a:pt x="2144" y="963"/>
                                  </a:lnTo>
                                  <a:lnTo>
                                    <a:pt x="2166" y="903"/>
                                  </a:lnTo>
                                  <a:lnTo>
                                    <a:pt x="2169" y="786"/>
                                  </a:lnTo>
                                  <a:lnTo>
                                    <a:pt x="2169" y="202"/>
                                  </a:lnTo>
                                  <a:lnTo>
                                    <a:pt x="2166" y="86"/>
                                  </a:lnTo>
                                  <a:lnTo>
                                    <a:pt x="2144" y="26"/>
                                  </a:lnTo>
                                  <a:lnTo>
                                    <a:pt x="2084" y="4"/>
                                  </a:lnTo>
                                  <a:lnTo>
                                    <a:pt x="1967"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6"/>
                          <wps:cNvSpPr>
                            <a:spLocks/>
                          </wps:cNvSpPr>
                          <wps:spPr bwMode="auto">
                            <a:xfrm>
                              <a:off x="724" y="-3276"/>
                              <a:ext cx="4694" cy="3979"/>
                            </a:xfrm>
                            <a:custGeom>
                              <a:avLst/>
                              <a:gdLst>
                                <a:gd name="T0" fmla="+- 0 4762 725"/>
                                <a:gd name="T1" fmla="*/ T0 w 4694"/>
                                <a:gd name="T2" fmla="+- 0 -2009 -3276"/>
                                <a:gd name="T3" fmla="*/ -2009 h 3979"/>
                                <a:gd name="T4" fmla="+- 0 725 725"/>
                                <a:gd name="T5" fmla="*/ T4 w 4694"/>
                                <a:gd name="T6" fmla="+- 0 -2009 -3276"/>
                                <a:gd name="T7" fmla="*/ -2009 h 3979"/>
                                <a:gd name="T8" fmla="+- 0 725 725"/>
                                <a:gd name="T9" fmla="*/ T8 w 4694"/>
                                <a:gd name="T10" fmla="+- 0 -791 -3276"/>
                                <a:gd name="T11" fmla="*/ -791 h 3979"/>
                                <a:gd name="T12" fmla="+- 0 4762 725"/>
                                <a:gd name="T13" fmla="*/ T12 w 4694"/>
                                <a:gd name="T14" fmla="+- 0 -791 -3276"/>
                                <a:gd name="T15" fmla="*/ -791 h 3979"/>
                                <a:gd name="T16" fmla="+- 0 4762 725"/>
                                <a:gd name="T17" fmla="*/ T16 w 4694"/>
                                <a:gd name="T18" fmla="+- 0 -2009 -3276"/>
                                <a:gd name="T19" fmla="*/ -2009 h 3979"/>
                                <a:gd name="T20" fmla="+- 0 5267 725"/>
                                <a:gd name="T21" fmla="*/ T20 w 4694"/>
                                <a:gd name="T22" fmla="+- 0 -3276 -3276"/>
                                <a:gd name="T23" fmla="*/ -3276 h 3979"/>
                                <a:gd name="T24" fmla="+- 0 725 725"/>
                                <a:gd name="T25" fmla="*/ T24 w 4694"/>
                                <a:gd name="T26" fmla="+- 0 -3276 -3276"/>
                                <a:gd name="T27" fmla="*/ -3276 h 3979"/>
                                <a:gd name="T28" fmla="+- 0 725 725"/>
                                <a:gd name="T29" fmla="*/ T28 w 4694"/>
                                <a:gd name="T30" fmla="+- 0 -2288 -3276"/>
                                <a:gd name="T31" fmla="*/ -2288 h 3979"/>
                                <a:gd name="T32" fmla="+- 0 5267 725"/>
                                <a:gd name="T33" fmla="*/ T32 w 4694"/>
                                <a:gd name="T34" fmla="+- 0 -2288 -3276"/>
                                <a:gd name="T35" fmla="*/ -2288 h 3979"/>
                                <a:gd name="T36" fmla="+- 0 5267 725"/>
                                <a:gd name="T37" fmla="*/ T36 w 4694"/>
                                <a:gd name="T38" fmla="+- 0 -3276 -3276"/>
                                <a:gd name="T39" fmla="*/ -3276 h 3979"/>
                                <a:gd name="T40" fmla="+- 0 5419 725"/>
                                <a:gd name="T41" fmla="*/ T40 w 4694"/>
                                <a:gd name="T42" fmla="+- 0 -515 -3276"/>
                                <a:gd name="T43" fmla="*/ -515 h 3979"/>
                                <a:gd name="T44" fmla="+- 0 725 725"/>
                                <a:gd name="T45" fmla="*/ T44 w 4694"/>
                                <a:gd name="T46" fmla="+- 0 -515 -3276"/>
                                <a:gd name="T47" fmla="*/ -515 h 3979"/>
                                <a:gd name="T48" fmla="+- 0 725 725"/>
                                <a:gd name="T49" fmla="*/ T48 w 4694"/>
                                <a:gd name="T50" fmla="+- 0 703 -3276"/>
                                <a:gd name="T51" fmla="*/ 703 h 3979"/>
                                <a:gd name="T52" fmla="+- 0 5419 725"/>
                                <a:gd name="T53" fmla="*/ T52 w 4694"/>
                                <a:gd name="T54" fmla="+- 0 703 -3276"/>
                                <a:gd name="T55" fmla="*/ 703 h 3979"/>
                                <a:gd name="T56" fmla="+- 0 5419 725"/>
                                <a:gd name="T57" fmla="*/ T56 w 4694"/>
                                <a:gd name="T58" fmla="+- 0 -515 -3276"/>
                                <a:gd name="T59" fmla="*/ -515 h 3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94" h="3979">
                                  <a:moveTo>
                                    <a:pt x="4037" y="1267"/>
                                  </a:moveTo>
                                  <a:lnTo>
                                    <a:pt x="0" y="1267"/>
                                  </a:lnTo>
                                  <a:lnTo>
                                    <a:pt x="0" y="2485"/>
                                  </a:lnTo>
                                  <a:lnTo>
                                    <a:pt x="4037" y="2485"/>
                                  </a:lnTo>
                                  <a:lnTo>
                                    <a:pt x="4037" y="1267"/>
                                  </a:lnTo>
                                  <a:moveTo>
                                    <a:pt x="4542" y="0"/>
                                  </a:moveTo>
                                  <a:lnTo>
                                    <a:pt x="0" y="0"/>
                                  </a:lnTo>
                                  <a:lnTo>
                                    <a:pt x="0" y="988"/>
                                  </a:lnTo>
                                  <a:lnTo>
                                    <a:pt x="4542" y="988"/>
                                  </a:lnTo>
                                  <a:lnTo>
                                    <a:pt x="4542" y="0"/>
                                  </a:lnTo>
                                  <a:moveTo>
                                    <a:pt x="4694" y="2761"/>
                                  </a:moveTo>
                                  <a:lnTo>
                                    <a:pt x="0" y="2761"/>
                                  </a:lnTo>
                                  <a:lnTo>
                                    <a:pt x="0" y="3979"/>
                                  </a:lnTo>
                                  <a:lnTo>
                                    <a:pt x="4694" y="3979"/>
                                  </a:lnTo>
                                  <a:lnTo>
                                    <a:pt x="4694" y="2761"/>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18"/>
                          <wps:cNvSpPr txBox="1">
                            <a:spLocks noChangeArrowheads="1"/>
                          </wps:cNvSpPr>
                          <wps:spPr bwMode="auto">
                            <a:xfrm>
                              <a:off x="5450" y="-3276"/>
                              <a:ext cx="1376"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58196" w14:textId="77777777" w:rsidR="00B1739C" w:rsidRPr="0088348B" w:rsidRDefault="00B1739C" w:rsidP="001F6F00">
                                <w:pPr>
                                  <w:spacing w:before="4" w:line="237" w:lineRule="auto"/>
                                  <w:ind w:right="-1"/>
                                  <w:rPr>
                                    <w:color w:val="FFFFFF" w:themeColor="background1"/>
                                    <w:sz w:val="20"/>
                                  </w:rPr>
                                </w:pPr>
                                <w:r w:rsidRPr="0088348B">
                                  <w:rPr>
                                    <w:color w:val="FFFFFF" w:themeColor="background1"/>
                                    <w:sz w:val="20"/>
                                  </w:rPr>
                                  <w:t xml:space="preserve">Do you know </w:t>
                                </w:r>
                                <w:r>
                                  <w:rPr>
                                    <w:color w:val="FFFFFF" w:themeColor="background1"/>
                                    <w:sz w:val="20"/>
                                  </w:rPr>
                                  <w:t>how the child feels about where they live?</w:t>
                                </w:r>
                              </w:p>
                            </w:txbxContent>
                          </wps:txbx>
                          <wps:bodyPr rot="0" vert="horz" wrap="square" lIns="0" tIns="0" rIns="0" bIns="0" anchor="t" anchorCtr="0" upright="1">
                            <a:noAutofit/>
                          </wps:bodyPr>
                        </wps:wsp>
                        <wps:wsp>
                          <wps:cNvPr id="19" name="Text Box 20"/>
                          <wps:cNvSpPr txBox="1">
                            <a:spLocks noChangeArrowheads="1"/>
                          </wps:cNvSpPr>
                          <wps:spPr bwMode="auto">
                            <a:xfrm>
                              <a:off x="4925" y="-1873"/>
                              <a:ext cx="108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29FC" w14:textId="77777777" w:rsidR="00B1739C" w:rsidRPr="0088348B" w:rsidRDefault="00B1739C" w:rsidP="001F6F00">
                                <w:pPr>
                                  <w:spacing w:before="4" w:line="237" w:lineRule="auto"/>
                                  <w:rPr>
                                    <w:color w:val="FFFFFF" w:themeColor="background1"/>
                                    <w:sz w:val="20"/>
                                  </w:rPr>
                                </w:pPr>
                                <w:r>
                                  <w:rPr>
                                    <w:color w:val="FFFFFF" w:themeColor="background1"/>
                                    <w:sz w:val="20"/>
                                  </w:rPr>
                                  <w:t xml:space="preserve">Do your assessments reflect this? </w:t>
                                </w:r>
                              </w:p>
                            </w:txbxContent>
                          </wps:txbx>
                          <wps:bodyPr rot="0" vert="horz" wrap="square" lIns="0" tIns="0" rIns="0" bIns="0" anchor="t" anchorCtr="0" upright="1">
                            <a:noAutofit/>
                          </wps:bodyPr>
                        </wps:wsp>
                        <wps:wsp>
                          <wps:cNvPr id="21" name="Text Box 22"/>
                          <wps:cNvSpPr txBox="1">
                            <a:spLocks noChangeArrowheads="1"/>
                          </wps:cNvSpPr>
                          <wps:spPr bwMode="auto">
                            <a:xfrm>
                              <a:off x="5591" y="-379"/>
                              <a:ext cx="1084"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A839" w14:textId="77777777" w:rsidR="00B1739C" w:rsidRDefault="00B1739C" w:rsidP="001F6F00">
                                <w:pPr>
                                  <w:spacing w:before="4" w:line="237" w:lineRule="auto"/>
                                  <w:rPr>
                                    <w:sz w:val="20"/>
                                  </w:rPr>
                                </w:pPr>
                                <w:r>
                                  <w:rPr>
                                    <w:color w:val="FFFFFF"/>
                                    <w:sz w:val="20"/>
                                  </w:rPr>
                                  <w:t xml:space="preserve">Do your carers feel well supported? </w:t>
                                </w:r>
                              </w:p>
                            </w:txbxContent>
                          </wps:txbx>
                          <wps:bodyPr rot="0" vert="horz" wrap="square" lIns="0" tIns="0" rIns="0" bIns="0" anchor="t" anchorCtr="0" upright="1">
                            <a:noAutofit/>
                          </wps:bodyPr>
                        </wps:wsp>
                        <wps:wsp>
                          <wps:cNvPr id="23" name="Text Box 24"/>
                          <wps:cNvSpPr txBox="1">
                            <a:spLocks noChangeArrowheads="1"/>
                          </wps:cNvSpPr>
                          <wps:spPr bwMode="auto">
                            <a:xfrm>
                              <a:off x="5427" y="1112"/>
                              <a:ext cx="848"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8053" w14:textId="77777777" w:rsidR="00B1739C" w:rsidRDefault="00B1739C" w:rsidP="001F6F00">
                                <w:pPr>
                                  <w:spacing w:before="4" w:line="237" w:lineRule="auto"/>
                                  <w:ind w:right="5"/>
                                  <w:jc w:val="center"/>
                                  <w:rPr>
                                    <w:sz w:val="20"/>
                                  </w:rPr>
                                </w:pPr>
                                <w:r>
                                  <w:rPr>
                                    <w:color w:val="FFFFFF"/>
                                    <w:sz w:val="20"/>
                                  </w:rPr>
                                  <w:t>Do you discuss the care plan with the carer?</w:t>
                                </w:r>
                              </w:p>
                            </w:txbxContent>
                          </wps:txbx>
                          <wps:bodyPr rot="0" vert="horz" wrap="square" lIns="0" tIns="0" rIns="0" bIns="0" anchor="t" anchorCtr="0" upright="1">
                            <a:noAutofit/>
                          </wps:bodyPr>
                        </wps:wsp>
                        <wps:wsp>
                          <wps:cNvPr id="25" name="Text Box 26"/>
                          <wps:cNvSpPr txBox="1">
                            <a:spLocks noChangeArrowheads="1"/>
                          </wps:cNvSpPr>
                          <wps:spPr bwMode="auto">
                            <a:xfrm>
                              <a:off x="6156" y="2831"/>
                              <a:ext cx="1051"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E665" w14:textId="77777777" w:rsidR="00B1739C" w:rsidRDefault="00B1739C" w:rsidP="001F6F00">
                                <w:pPr>
                                  <w:spacing w:before="4" w:line="237" w:lineRule="auto"/>
                                  <w:ind w:right="19"/>
                                  <w:rPr>
                                    <w:sz w:val="20"/>
                                  </w:rPr>
                                </w:pPr>
                                <w:r>
                                  <w:rPr>
                                    <w:color w:val="FFFFFF"/>
                                    <w:sz w:val="20"/>
                                  </w:rPr>
                                  <w:t>Are your records well written and</w:t>
                                </w:r>
                                <w:r>
                                  <w:rPr>
                                    <w:color w:val="FFFFFF"/>
                                    <w:spacing w:val="7"/>
                                    <w:sz w:val="20"/>
                                  </w:rPr>
                                  <w:t xml:space="preserve"> </w:t>
                                </w:r>
                                <w:r>
                                  <w:rPr>
                                    <w:color w:val="FFFFFF"/>
                                    <w:spacing w:val="-3"/>
                                    <w:sz w:val="20"/>
                                  </w:rPr>
                                  <w:t>timely?</w:t>
                                </w:r>
                              </w:p>
                            </w:txbxContent>
                          </wps:txbx>
                          <wps:bodyPr rot="0" vert="horz" wrap="square" lIns="0" tIns="0" rIns="0" bIns="0" anchor="t" anchorCtr="0" upright="1">
                            <a:noAutofit/>
                          </wps:bodyPr>
                        </wps:wsp>
                        <wps:wsp>
                          <wps:cNvPr id="27" name="Text Box 28"/>
                          <wps:cNvSpPr txBox="1">
                            <a:spLocks noChangeArrowheads="1"/>
                          </wps:cNvSpPr>
                          <wps:spPr bwMode="auto">
                            <a:xfrm>
                              <a:off x="6156" y="4514"/>
                              <a:ext cx="2004"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55EE" w14:textId="77777777" w:rsidR="00B1739C" w:rsidRDefault="00B1739C" w:rsidP="001F6F00">
                                <w:pPr>
                                  <w:spacing w:before="4" w:line="237" w:lineRule="auto"/>
                                  <w:ind w:right="5"/>
                                  <w:rPr>
                                    <w:sz w:val="20"/>
                                  </w:rPr>
                                </w:pPr>
                                <w:r>
                                  <w:rPr>
                                    <w:color w:val="FFFFFF"/>
                                    <w:sz w:val="20"/>
                                  </w:rPr>
                                  <w:t>Have you had reflective supervision? Has your manager checked that your work  is meeting the practise standards?</w:t>
                                </w:r>
                              </w:p>
                            </w:txbxContent>
                          </wps:txbx>
                          <wps:bodyPr rot="0" vert="horz" wrap="square" lIns="0" tIns="0" rIns="0" bIns="0" anchor="t" anchorCtr="0" upright="1">
                            <a:noAutofit/>
                          </wps:bodyPr>
                        </wps:wsp>
                        <wps:wsp>
                          <wps:cNvPr id="29" name="Text Box 30"/>
                          <wps:cNvSpPr txBox="1">
                            <a:spLocks noChangeArrowheads="1"/>
                          </wps:cNvSpPr>
                          <wps:spPr bwMode="auto">
                            <a:xfrm>
                              <a:off x="4378" y="6465"/>
                              <a:ext cx="1236"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6FDE" w14:textId="77777777" w:rsidR="00B1739C" w:rsidRDefault="00B1739C" w:rsidP="001F6F00">
                                <w:pPr>
                                  <w:spacing w:before="4" w:line="237" w:lineRule="auto"/>
                                  <w:ind w:right="-7"/>
                                  <w:rPr>
                                    <w:sz w:val="20"/>
                                  </w:rPr>
                                </w:pPr>
                                <w:r>
                                  <w:rPr>
                                    <w:color w:val="FFFFFF"/>
                                    <w:sz w:val="20"/>
                                  </w:rPr>
                                  <w:t>Are you using this approach?</w:t>
                                </w:r>
                              </w:p>
                            </w:txbxContent>
                          </wps:txbx>
                          <wps:bodyPr rot="0" vert="horz" wrap="square" lIns="0" tIns="0" rIns="0" bIns="0" anchor="t" anchorCtr="0" upright="1">
                            <a:noAutofit/>
                          </wps:bodyPr>
                        </wps:wsp>
                        <wps:wsp>
                          <wps:cNvPr id="31" name="Text Box 32"/>
                          <wps:cNvSpPr txBox="1">
                            <a:spLocks noChangeArrowheads="1"/>
                          </wps:cNvSpPr>
                          <wps:spPr bwMode="auto">
                            <a:xfrm>
                              <a:off x="1312" y="6363"/>
                              <a:ext cx="2643"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7169" w14:textId="77777777" w:rsidR="00B1739C" w:rsidRDefault="00B1739C" w:rsidP="001F6F00">
                                <w:pPr>
                                  <w:spacing w:before="8" w:line="237" w:lineRule="auto"/>
                                  <w:ind w:right="-1"/>
                                  <w:rPr>
                                    <w:b/>
                                    <w:sz w:val="20"/>
                                  </w:rPr>
                                </w:pPr>
                                <w:r>
                                  <w:rPr>
                                    <w:b/>
                                    <w:sz w:val="20"/>
                                  </w:rPr>
                                  <w:t>Us</w:t>
                                </w:r>
                                <w:r w:rsidRPr="00190F4C">
                                  <w:rPr>
                                    <w:b/>
                                    <w:sz w:val="20"/>
                                  </w:rPr>
                                  <w:t>e the Strengthening Families approach</w:t>
                                </w:r>
                                <w:r>
                                  <w:rPr>
                                    <w:b/>
                                    <w:sz w:val="20"/>
                                  </w:rPr>
                                  <w:t xml:space="preserve"> to resolve </w:t>
                                </w:r>
                                <w:r w:rsidRPr="00E71EE6">
                                  <w:rPr>
                                    <w:b/>
                                    <w:sz w:val="20"/>
                                  </w:rPr>
                                  <w:t>issues and improv</w:t>
                                </w:r>
                                <w:r>
                                  <w:rPr>
                                    <w:b/>
                                    <w:sz w:val="20"/>
                                  </w:rPr>
                                  <w:t>e</w:t>
                                </w:r>
                                <w:r w:rsidRPr="00E71EE6">
                                  <w:rPr>
                                    <w:b/>
                                    <w:sz w:val="20"/>
                                  </w:rPr>
                                  <w:t xml:space="preserve"> children’s</w:t>
                                </w:r>
                                <w:r>
                                  <w:rPr>
                                    <w:b/>
                                    <w:sz w:val="20"/>
                                  </w:rPr>
                                  <w:t xml:space="preserve"> outcomes.</w:t>
                                </w:r>
                              </w:p>
                            </w:txbxContent>
                          </wps:txbx>
                          <wps:bodyPr rot="0" vert="horz" wrap="square" lIns="0" tIns="0" rIns="0" bIns="0" anchor="t" anchorCtr="0" upright="1">
                            <a:noAutofit/>
                          </wps:bodyPr>
                        </wps:wsp>
                        <wps:wsp>
                          <wps:cNvPr id="32" name="Text Box 33"/>
                          <wps:cNvSpPr txBox="1">
                            <a:spLocks noChangeArrowheads="1"/>
                          </wps:cNvSpPr>
                          <wps:spPr bwMode="auto">
                            <a:xfrm>
                              <a:off x="835" y="6363"/>
                              <a:ext cx="391"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BA37" w14:textId="77777777" w:rsidR="00B1739C" w:rsidRDefault="00B1739C" w:rsidP="001F6F00">
                                <w:pPr>
                                  <w:spacing w:before="3"/>
                                  <w:rPr>
                                    <w:rFonts w:ascii="Impact"/>
                                    <w:sz w:val="68"/>
                                  </w:rPr>
                                </w:pPr>
                                <w:r>
                                  <w:rPr>
                                    <w:rFonts w:ascii="Impact"/>
                                    <w:color w:val="FFFFFF"/>
                                    <w:sz w:val="68"/>
                                  </w:rPr>
                                  <w:t>7</w:t>
                                </w:r>
                              </w:p>
                            </w:txbxContent>
                          </wps:txbx>
                          <wps:bodyPr rot="0" vert="horz" wrap="square" lIns="0" tIns="0" rIns="0" bIns="0" anchor="t" anchorCtr="0" upright="1">
                            <a:noAutofit/>
                          </wps:bodyPr>
                        </wps:wsp>
                        <wps:wsp>
                          <wps:cNvPr id="33" name="Text Box 34"/>
                          <wps:cNvSpPr txBox="1">
                            <a:spLocks noChangeArrowheads="1"/>
                          </wps:cNvSpPr>
                          <wps:spPr bwMode="auto">
                            <a:xfrm>
                              <a:off x="1311" y="4507"/>
                              <a:ext cx="4518"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8733" w14:textId="77777777" w:rsidR="00B1739C" w:rsidRDefault="00B1739C" w:rsidP="001F6F00">
                                <w:pPr>
                                  <w:spacing w:before="8" w:line="237" w:lineRule="auto"/>
                                  <w:ind w:right="16"/>
                                  <w:rPr>
                                    <w:b/>
                                    <w:sz w:val="20"/>
                                  </w:rPr>
                                </w:pPr>
                                <w:r>
                                  <w:rPr>
                                    <w:b/>
                                    <w:sz w:val="20"/>
                                  </w:rPr>
                                  <w:t>Every</w:t>
                                </w:r>
                                <w:r>
                                  <w:rPr>
                                    <w:b/>
                                    <w:spacing w:val="-9"/>
                                    <w:sz w:val="20"/>
                                  </w:rPr>
                                  <w:t xml:space="preserve"> </w:t>
                                </w:r>
                                <w:r>
                                  <w:rPr>
                                    <w:b/>
                                    <w:sz w:val="20"/>
                                  </w:rPr>
                                  <w:t>child</w:t>
                                </w:r>
                                <w:r>
                                  <w:rPr>
                                    <w:b/>
                                    <w:spacing w:val="-9"/>
                                    <w:sz w:val="20"/>
                                  </w:rPr>
                                  <w:t xml:space="preserve"> </w:t>
                                </w:r>
                                <w:r>
                                  <w:rPr>
                                    <w:b/>
                                    <w:sz w:val="20"/>
                                  </w:rPr>
                                  <w:t>is</w:t>
                                </w:r>
                                <w:r>
                                  <w:rPr>
                                    <w:b/>
                                    <w:spacing w:val="-9"/>
                                    <w:sz w:val="20"/>
                                  </w:rPr>
                                  <w:t xml:space="preserve"> </w:t>
                                </w:r>
                                <w:r>
                                  <w:rPr>
                                    <w:b/>
                                    <w:sz w:val="20"/>
                                  </w:rPr>
                                  <w:t>supported</w:t>
                                </w:r>
                                <w:r>
                                  <w:rPr>
                                    <w:b/>
                                    <w:spacing w:val="-9"/>
                                    <w:sz w:val="20"/>
                                  </w:rPr>
                                  <w:t xml:space="preserve"> </w:t>
                                </w:r>
                                <w:r>
                                  <w:rPr>
                                    <w:b/>
                                    <w:sz w:val="20"/>
                                  </w:rPr>
                                  <w:t>by</w:t>
                                </w:r>
                                <w:r>
                                  <w:rPr>
                                    <w:b/>
                                    <w:spacing w:val="-8"/>
                                    <w:sz w:val="20"/>
                                  </w:rPr>
                                  <w:t xml:space="preserve"> </w:t>
                                </w:r>
                                <w:r>
                                  <w:rPr>
                                    <w:b/>
                                    <w:sz w:val="20"/>
                                  </w:rPr>
                                  <w:t>timely</w:t>
                                </w:r>
                                <w:r>
                                  <w:rPr>
                                    <w:b/>
                                    <w:spacing w:val="-9"/>
                                    <w:sz w:val="20"/>
                                  </w:rPr>
                                  <w:t xml:space="preserve"> </w:t>
                                </w:r>
                                <w:r>
                                  <w:rPr>
                                    <w:b/>
                                    <w:sz w:val="20"/>
                                  </w:rPr>
                                  <w:t>management oversight of the professionals’</w:t>
                                </w:r>
                                <w:r>
                                  <w:rPr>
                                    <w:b/>
                                    <w:spacing w:val="-12"/>
                                    <w:sz w:val="20"/>
                                  </w:rPr>
                                  <w:t xml:space="preserve"> </w:t>
                                </w:r>
                                <w:r>
                                  <w:rPr>
                                    <w:b/>
                                    <w:sz w:val="20"/>
                                  </w:rPr>
                                  <w:t>working with them. Including reflective supervision; checking that work has been done to agreed standards; seeing what difference it is making; and what needs to happen next.</w:t>
                                </w:r>
                              </w:p>
                            </w:txbxContent>
                          </wps:txbx>
                          <wps:bodyPr rot="0" vert="horz" wrap="square" lIns="0" tIns="0" rIns="0" bIns="0" anchor="t" anchorCtr="0" upright="1">
                            <a:noAutofit/>
                          </wps:bodyPr>
                        </wps:wsp>
                        <wps:wsp>
                          <wps:cNvPr id="34" name="Text Box 35"/>
                          <wps:cNvSpPr txBox="1">
                            <a:spLocks noChangeArrowheads="1"/>
                          </wps:cNvSpPr>
                          <wps:spPr bwMode="auto">
                            <a:xfrm>
                              <a:off x="812" y="4412"/>
                              <a:ext cx="391"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AAB6" w14:textId="77777777" w:rsidR="00B1739C" w:rsidRDefault="00B1739C" w:rsidP="001F6F00">
                                <w:pPr>
                                  <w:spacing w:before="3"/>
                                  <w:rPr>
                                    <w:rFonts w:ascii="Impact"/>
                                    <w:sz w:val="68"/>
                                  </w:rPr>
                                </w:pPr>
                                <w:r>
                                  <w:rPr>
                                    <w:rFonts w:ascii="Impact"/>
                                    <w:color w:val="FFFFFF"/>
                                    <w:sz w:val="68"/>
                                  </w:rPr>
                                  <w:t>6</w:t>
                                </w:r>
                              </w:p>
                            </w:txbxContent>
                          </wps:txbx>
                          <wps:bodyPr rot="0" vert="horz" wrap="square" lIns="0" tIns="0" rIns="0" bIns="0" anchor="t" anchorCtr="0" upright="1">
                            <a:noAutofit/>
                          </wps:bodyPr>
                        </wps:wsp>
                        <wps:wsp>
                          <wps:cNvPr id="35" name="Text Box 36"/>
                          <wps:cNvSpPr txBox="1">
                            <a:spLocks noChangeArrowheads="1"/>
                          </wps:cNvSpPr>
                          <wps:spPr bwMode="auto">
                            <a:xfrm>
                              <a:off x="1311" y="2825"/>
                              <a:ext cx="4488"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D346" w14:textId="77777777" w:rsidR="00B1739C" w:rsidRDefault="00B1739C" w:rsidP="001F6F00">
                                <w:pPr>
                                  <w:spacing w:before="8" w:line="237" w:lineRule="auto"/>
                                  <w:ind w:right="-12"/>
                                  <w:rPr>
                                    <w:b/>
                                    <w:sz w:val="20"/>
                                  </w:rPr>
                                </w:pPr>
                                <w:r>
                                  <w:rPr>
                                    <w:b/>
                                    <w:sz w:val="20"/>
                                  </w:rPr>
                                  <w:t>All case records are analytical, well written and timely, so everyone can understand significant events that have happened; what the plan is; the purpose of actions and contacts; and what difference has been made so far for the child.</w:t>
                                </w:r>
                              </w:p>
                            </w:txbxContent>
                          </wps:txbx>
                          <wps:bodyPr rot="0" vert="horz" wrap="square" lIns="0" tIns="0" rIns="0" bIns="0" anchor="t" anchorCtr="0" upright="1">
                            <a:noAutofit/>
                          </wps:bodyPr>
                        </wps:wsp>
                        <wps:wsp>
                          <wps:cNvPr id="36" name="Text Box 37"/>
                          <wps:cNvSpPr txBox="1">
                            <a:spLocks noChangeArrowheads="1"/>
                          </wps:cNvSpPr>
                          <wps:spPr bwMode="auto">
                            <a:xfrm>
                              <a:off x="812" y="2729"/>
                              <a:ext cx="387"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9DF05" w14:textId="77777777" w:rsidR="00B1739C" w:rsidRDefault="00B1739C" w:rsidP="001F6F00">
                                <w:pPr>
                                  <w:spacing w:before="3"/>
                                  <w:rPr>
                                    <w:rFonts w:ascii="Impact"/>
                                    <w:sz w:val="68"/>
                                  </w:rPr>
                                </w:pPr>
                                <w:r>
                                  <w:rPr>
                                    <w:rFonts w:ascii="Impact"/>
                                    <w:color w:val="FFFFFF"/>
                                    <w:sz w:val="68"/>
                                  </w:rPr>
                                  <w:t>5</w:t>
                                </w:r>
                              </w:p>
                            </w:txbxContent>
                          </wps:txbx>
                          <wps:bodyPr rot="0" vert="horz" wrap="square" lIns="0" tIns="0" rIns="0" bIns="0" anchor="t" anchorCtr="0" upright="1">
                            <a:noAutofit/>
                          </wps:bodyPr>
                        </wps:wsp>
                        <wps:wsp>
                          <wps:cNvPr id="37" name="Text Box 38"/>
                          <wps:cNvSpPr txBox="1">
                            <a:spLocks noChangeArrowheads="1"/>
                          </wps:cNvSpPr>
                          <wps:spPr bwMode="auto">
                            <a:xfrm>
                              <a:off x="1311" y="1106"/>
                              <a:ext cx="3679"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C4AA" w14:textId="77777777" w:rsidR="00B1739C" w:rsidRDefault="00B1739C" w:rsidP="001F6F00">
                                <w:pPr>
                                  <w:spacing w:before="8" w:line="237" w:lineRule="auto"/>
                                  <w:ind w:right="14"/>
                                  <w:rPr>
                                    <w:b/>
                                    <w:sz w:val="20"/>
                                  </w:rPr>
                                </w:pPr>
                                <w:r>
                                  <w:rPr>
                                    <w:b/>
                                    <w:sz w:val="20"/>
                                  </w:rPr>
                                  <w:t xml:space="preserve">Foster carers have a working knowledge of the child’s care plan and their role in this. </w:t>
                                </w:r>
                              </w:p>
                            </w:txbxContent>
                          </wps:txbx>
                          <wps:bodyPr rot="0" vert="horz" wrap="square" lIns="0" tIns="0" rIns="0" bIns="0" anchor="t" anchorCtr="0" upright="1">
                            <a:noAutofit/>
                          </wps:bodyPr>
                        </wps:wsp>
                        <wps:wsp>
                          <wps:cNvPr id="38" name="Text Box 39"/>
                          <wps:cNvSpPr txBox="1">
                            <a:spLocks noChangeArrowheads="1"/>
                          </wps:cNvSpPr>
                          <wps:spPr bwMode="auto">
                            <a:xfrm>
                              <a:off x="812" y="1011"/>
                              <a:ext cx="362"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A5B7" w14:textId="77777777" w:rsidR="00B1739C" w:rsidRDefault="00B1739C" w:rsidP="001F6F00">
                                <w:pPr>
                                  <w:spacing w:before="3"/>
                                  <w:rPr>
                                    <w:rFonts w:ascii="Impact"/>
                                    <w:sz w:val="68"/>
                                  </w:rPr>
                                </w:pPr>
                                <w:r>
                                  <w:rPr>
                                    <w:rFonts w:ascii="Impact"/>
                                    <w:color w:val="FFFFFF"/>
                                    <w:sz w:val="68"/>
                                  </w:rPr>
                                  <w:t>4</w:t>
                                </w:r>
                              </w:p>
                            </w:txbxContent>
                          </wps:txbx>
                          <wps:bodyPr rot="0" vert="horz" wrap="square" lIns="0" tIns="0" rIns="0" bIns="0" anchor="t" anchorCtr="0" upright="1">
                            <a:noAutofit/>
                          </wps:bodyPr>
                        </wps:wsp>
                        <wps:wsp>
                          <wps:cNvPr id="39" name="Text Box 40"/>
                          <wps:cNvSpPr txBox="1">
                            <a:spLocks noChangeArrowheads="1"/>
                          </wps:cNvSpPr>
                          <wps:spPr bwMode="auto">
                            <a:xfrm>
                              <a:off x="1311" y="-386"/>
                              <a:ext cx="3949"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5656" w14:textId="77777777" w:rsidR="00B1739C" w:rsidRDefault="00B1739C" w:rsidP="001F6F00">
                                <w:pPr>
                                  <w:spacing w:before="8" w:line="237" w:lineRule="auto"/>
                                  <w:ind w:right="-17"/>
                                  <w:rPr>
                                    <w:b/>
                                    <w:sz w:val="20"/>
                                  </w:rPr>
                                </w:pPr>
                                <w:r>
                                  <w:rPr>
                                    <w:b/>
                                    <w:sz w:val="20"/>
                                  </w:rPr>
                                  <w:t xml:space="preserve">Carers are trained and supported to meet the needs of the children in their care. </w:t>
                                </w:r>
                              </w:p>
                            </w:txbxContent>
                          </wps:txbx>
                          <wps:bodyPr rot="0" vert="horz" wrap="square" lIns="0" tIns="0" rIns="0" bIns="0" anchor="t" anchorCtr="0" upright="1">
                            <a:noAutofit/>
                          </wps:bodyPr>
                        </wps:wsp>
                        <wps:wsp>
                          <wps:cNvPr id="40" name="Text Box 41"/>
                          <wps:cNvSpPr txBox="1">
                            <a:spLocks noChangeArrowheads="1"/>
                          </wps:cNvSpPr>
                          <wps:spPr bwMode="auto">
                            <a:xfrm>
                              <a:off x="812" y="-481"/>
                              <a:ext cx="383"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520EC" w14:textId="77777777" w:rsidR="00B1739C" w:rsidRDefault="00B1739C" w:rsidP="001F6F00">
                                <w:pPr>
                                  <w:spacing w:before="3"/>
                                  <w:rPr>
                                    <w:rFonts w:ascii="Impact"/>
                                    <w:sz w:val="68"/>
                                  </w:rPr>
                                </w:pPr>
                                <w:r>
                                  <w:rPr>
                                    <w:rFonts w:ascii="Impact"/>
                                    <w:color w:val="FFFFFF"/>
                                    <w:sz w:val="68"/>
                                  </w:rPr>
                                  <w:t>3</w:t>
                                </w:r>
                              </w:p>
                            </w:txbxContent>
                          </wps:txbx>
                          <wps:bodyPr rot="0" vert="horz" wrap="square" lIns="0" tIns="0" rIns="0" bIns="0" anchor="t" anchorCtr="0" upright="1">
                            <a:noAutofit/>
                          </wps:bodyPr>
                        </wps:wsp>
                        <wps:wsp>
                          <wps:cNvPr id="41" name="Text Box 42"/>
                          <wps:cNvSpPr txBox="1">
                            <a:spLocks noChangeArrowheads="1"/>
                          </wps:cNvSpPr>
                          <wps:spPr bwMode="auto">
                            <a:xfrm>
                              <a:off x="1311" y="-1880"/>
                              <a:ext cx="3285"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C4FE" w14:textId="77777777" w:rsidR="00B1739C" w:rsidRDefault="00B1739C" w:rsidP="001F6F00">
                                <w:pPr>
                                  <w:spacing w:before="8" w:line="237" w:lineRule="auto"/>
                                  <w:ind w:right="6"/>
                                  <w:rPr>
                                    <w:b/>
                                    <w:sz w:val="20"/>
                                  </w:rPr>
                                </w:pPr>
                                <w:r>
                                  <w:rPr>
                                    <w:b/>
                                    <w:sz w:val="20"/>
                                  </w:rPr>
                                  <w:t xml:space="preserve">Carers are assessed and reviewed to ensure that the care they provide to children meets fostering standards. </w:t>
                                </w:r>
                              </w:p>
                            </w:txbxContent>
                          </wps:txbx>
                          <wps:bodyPr rot="0" vert="horz" wrap="square" lIns="0" tIns="0" rIns="0" bIns="0" anchor="t" anchorCtr="0" upright="1">
                            <a:noAutofit/>
                          </wps:bodyPr>
                        </wps:wsp>
                        <wps:wsp>
                          <wps:cNvPr id="42" name="Text Box 43"/>
                          <wps:cNvSpPr txBox="1">
                            <a:spLocks noChangeArrowheads="1"/>
                          </wps:cNvSpPr>
                          <wps:spPr bwMode="auto">
                            <a:xfrm>
                              <a:off x="812" y="-1975"/>
                              <a:ext cx="364"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1425" w14:textId="77777777" w:rsidR="00B1739C" w:rsidRDefault="00B1739C" w:rsidP="001F6F00">
                                <w:pPr>
                                  <w:spacing w:before="3"/>
                                  <w:rPr>
                                    <w:rFonts w:ascii="Impact"/>
                                    <w:sz w:val="68"/>
                                  </w:rPr>
                                </w:pPr>
                                <w:r>
                                  <w:rPr>
                                    <w:rFonts w:ascii="Impact"/>
                                    <w:color w:val="FFFFFF"/>
                                    <w:sz w:val="68"/>
                                  </w:rPr>
                                  <w:t>2</w:t>
                                </w:r>
                              </w:p>
                            </w:txbxContent>
                          </wps:txbx>
                          <wps:bodyPr rot="0" vert="horz" wrap="square" lIns="0" tIns="0" rIns="0" bIns="0" anchor="t" anchorCtr="0" upright="1">
                            <a:noAutofit/>
                          </wps:bodyPr>
                        </wps:wsp>
                        <wps:wsp>
                          <wps:cNvPr id="43" name="Text Box 44"/>
                          <wps:cNvSpPr txBox="1">
                            <a:spLocks noChangeArrowheads="1"/>
                          </wps:cNvSpPr>
                          <wps:spPr bwMode="auto">
                            <a:xfrm>
                              <a:off x="1311" y="-3146"/>
                              <a:ext cx="3769"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7C168" w14:textId="77777777" w:rsidR="00B1739C" w:rsidRDefault="00B1739C" w:rsidP="001F6F00">
                                <w:pPr>
                                  <w:spacing w:before="8" w:line="237" w:lineRule="auto"/>
                                  <w:ind w:right="-19"/>
                                  <w:rPr>
                                    <w:b/>
                                    <w:sz w:val="20"/>
                                  </w:rPr>
                                </w:pPr>
                                <w:r>
                                  <w:rPr>
                                    <w:b/>
                                    <w:sz w:val="20"/>
                                  </w:rPr>
                                  <w:t xml:space="preserve">Children live in foster homes that meet their needs and where they feel valued and cared for. </w:t>
                                </w:r>
                              </w:p>
                            </w:txbxContent>
                          </wps:txbx>
                          <wps:bodyPr rot="0" vert="horz" wrap="square" lIns="0" tIns="0" rIns="0" bIns="0" anchor="t" anchorCtr="0" upright="1">
                            <a:noAutofit/>
                          </wps:bodyPr>
                        </wps:wsp>
                        <wps:wsp>
                          <wps:cNvPr id="44" name="Text Box 45"/>
                          <wps:cNvSpPr txBox="1">
                            <a:spLocks noChangeArrowheads="1"/>
                          </wps:cNvSpPr>
                          <wps:spPr bwMode="auto">
                            <a:xfrm>
                              <a:off x="812" y="-3242"/>
                              <a:ext cx="281"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9730" w14:textId="77777777" w:rsidR="00B1739C" w:rsidRDefault="00B1739C" w:rsidP="001F6F00">
                                <w:pPr>
                                  <w:spacing w:before="3"/>
                                  <w:rPr>
                                    <w:rFonts w:ascii="Impact"/>
                                    <w:sz w:val="68"/>
                                  </w:rPr>
                                </w:pPr>
                                <w:r>
                                  <w:rPr>
                                    <w:rFonts w:ascii="Impact"/>
                                    <w:color w:val="FFFFFF"/>
                                    <w:sz w:val="68"/>
                                  </w:rPr>
                                  <w:t>1</w:t>
                                </w:r>
                              </w:p>
                            </w:txbxContent>
                          </wps:txbx>
                          <wps:bodyPr rot="0" vert="horz" wrap="square" lIns="0" tIns="0" rIns="0" bIns="0" anchor="t" anchorCtr="0" upright="1">
                            <a:noAutofit/>
                          </wps:bodyPr>
                        </wps:wsp>
                      </wpg:grpSp>
                    </wpg:wgp>
                  </a:graphicData>
                </a:graphic>
              </wp:anchor>
            </w:drawing>
          </mc:Choice>
          <mc:Fallback>
            <w:pict>
              <v:group w14:anchorId="58414193" id="Group 56" o:spid="_x0000_s1026" style="position:absolute;left:0;text-align:left;margin-left:62.65pt;margin-top:4.1pt;width:386.5pt;height:612.95pt;z-index:251663360" coordsize="49085,7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">
                <v:group id="Group 55" o:spid="_x0000_s1027" style="position:absolute;top:69158;width:49085;height:8687" coordsize="49089,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 o:spid="_x0000_s1028" style="position:absolute;left:27779;width:21310;height:8686;visibility:visible;mso-wrap-style:square;v-text-anchor:top" coordsize="2779,9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" adj="-11796480,,5400" path="m2577,l202,,85,4,25,26,3,86,,202,,781,3,898r22,60l85,980r117,3l2577,983r116,-3l2753,958r22,-60l2779,781r,-579l2775,86,2753,26,2693,4,2577,xe" fillcolor="#8861a4" stroked="f">
                    <v:stroke joinstyle="round"/>
                    <v:formulas/>
                    <v:path arrowok="t" o:connecttype="custom" o:connectlocs="1976157,5592956;154903,5592956;65182,5596491;19171,5615932;2301,5668954;0,5771464;0,6283128;2301,6386521;19171,6439543;65182,6458985;154903,6461636;1976157,6461636;2065111,6458985;2111122,6439543;2127993,6386521;2131060,6283128;2131060,5771464;2127993,5668954;2111122,5615932;2065111,5596491;1976157,5592956" o:connectangles="0,0,0,0,0,0,0,0,0,0,0,0,0,0,0,0,0,0,0,0,0" textboxrect="0,0,2779,983"/>
                    <v:textbox>
                      <w:txbxContent>
                        <w:p w14:paraId="468AD222" w14:textId="77777777" w:rsidR="00B1739C" w:rsidRPr="0008578C" w:rsidRDefault="00B1739C" w:rsidP="001F6F00">
                          <w:pPr>
                            <w:rPr>
                              <w:color w:val="FFFFFF" w:themeColor="background1"/>
                            </w:rPr>
                          </w:pPr>
                          <w:r>
                            <w:rPr>
                              <w:color w:val="FFFFFF" w:themeColor="background1"/>
                              <w:sz w:val="20"/>
                              <w:szCs w:val="20"/>
                            </w:rPr>
                            <w:t>Are you asking questions? Do you know what the child’s lived experience is?</w:t>
                          </w:r>
                        </w:p>
                      </w:txbxContent>
                    </v:textbox>
                  </v:shape>
                  <v:group id="Group 54" o:spid="_x0000_s1029" style="position:absolute;width:28520;height:8686" coordsize="28520,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Text Box 2" o:spid="_x0000_s1030" type="#_x0000_t202" style="position:absolute;width:5257;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" fillcolor="#92d050" strokecolor="#92d050">
                      <v:textbox>
                        <w:txbxContent>
                          <w:p w14:paraId="56AC3273" w14:textId="77777777" w:rsidR="00B1739C" w:rsidRPr="0029470B" w:rsidRDefault="00B1739C" w:rsidP="001F6F00">
                            <w:pPr>
                              <w:spacing w:before="3"/>
                              <w:rPr>
                                <w:rFonts w:ascii="Impact"/>
                                <w:color w:val="FFFFFF"/>
                                <w:sz w:val="68"/>
                              </w:rPr>
                            </w:pPr>
                            <w:r>
                              <w:rPr>
                                <w:rFonts w:ascii="Impact"/>
                                <w:color w:val="FFFFFF"/>
                                <w:sz w:val="68"/>
                              </w:rPr>
                              <w:t xml:space="preserve"> </w:t>
                            </w:r>
                            <w:r w:rsidRPr="0029470B">
                              <w:rPr>
                                <w:rFonts w:ascii="Impact"/>
                                <w:color w:val="FFFFFF"/>
                                <w:sz w:val="68"/>
                              </w:rPr>
                              <w:t>8</w:t>
                            </w:r>
                          </w:p>
                        </w:txbxContent>
                      </v:textbox>
                    </v:shape>
                    <v:shape id="Text Box 2" o:spid="_x0000_s1031" type="#_x0000_t202" style="position:absolute;left:5266;width:23254;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" fillcolor="#92d050" strokecolor="#92d050">
                      <v:textbox>
                        <w:txbxContent>
                          <w:p w14:paraId="27184649" w14:textId="77777777" w:rsidR="00B1739C" w:rsidRPr="00BB7126" w:rsidRDefault="00B1739C" w:rsidP="001F6F00">
                            <w:pPr>
                              <w:spacing w:before="3"/>
                              <w:rPr>
                                <w:b/>
                                <w:sz w:val="20"/>
                              </w:rPr>
                            </w:pPr>
                            <w:r w:rsidRPr="00BB7126">
                              <w:rPr>
                                <w:b/>
                                <w:sz w:val="20"/>
                                <w:szCs w:val="20"/>
                              </w:rPr>
                              <w:t xml:space="preserve">We will be professionally curious about all families we work with to ensure we know and understand them and their lived experience.   </w:t>
                            </w:r>
                          </w:p>
                        </w:txbxContent>
                      </v:textbox>
                    </v:shape>
                  </v:group>
                </v:group>
                <v:group id="Group 1" o:spid="_x0000_s1032" style="position:absolute;width:47980;height:67398" coordorigin="724,-3276" coordsize="7556,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3" o:spid="_x0000_s1033" style="position:absolute;left:3076;top:6329;width:5204;height:983;visibility:visible;mso-wrap-style:square;v-text-anchor:top" coordsize="277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" path="m2577,l202,,85,4,25,26,3,86,,202,,781,3,898r22,60l85,980r117,3l2577,983r116,-3l2753,958r22,-60l2779,781r,-579l2775,86,2753,26,2693,4,2577,xe" fillcolor="#8861a4" stroked="f">
                    <v:path arrowok="t" o:connecttype="custom" o:connectlocs="4826,6329;378,6329;159,6333;47,6355;6,6415;0,6531;0,7110;6,7227;47,7287;159,7309;378,7312;4826,7312;5043,7309;5155,7287;5197,7227;5204,7110;5204,6531;5197,6415;5155,6355;5043,6333;4826,6329" o:connectangles="0,0,0,0,0,0,0,0,0,0,0,0,0,0,0,0,0,0,0,0,0"/>
                  </v:shape>
                  <v:shape id="Freeform 5" o:spid="_x0000_s1034" style="position:absolute;left:5244;top:4377;width:3036;height:1673;visibility:visible;mso-wrap-style:square;v-text-anchor:top" coordsize="3036,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" path="m2834,l202,,85,3,25,25,3,85,,202,,1470r3,117l25,1647r60,22l202,1672r2632,l2950,1669r60,-22l3032,1587r3,-117l3035,202,3032,85,3010,25,2950,3,2834,xe" fillcolor="#8861a4" stroked="f">
                    <v:path arrowok="t" o:connecttype="custom" o:connectlocs="2834,4378;202,4378;85,4381;25,4403;3,4463;0,4580;0,5848;3,5965;25,6025;85,6047;202,6050;2834,6050;2950,6047;3010,6025;3032,5965;3035,5848;3035,4580;3032,4463;3010,4403;2950,4381;2834,4378" o:connectangles="0,0,0,0,0,0,0,0,0,0,0,0,0,0,0,0,0,0,0,0,0"/>
                  </v:shape>
                  <v:shape id="Freeform 7" o:spid="_x0000_s1035" style="position:absolute;left:5085;top:2695;width:3075;height:1419;visibility:visible;mso-wrap-style:square;v-text-anchor:top" coordsize="2265,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" path="m2062,l201,,85,3,25,26,3,85,,202,,1217r3,116l25,1393r60,22l201,1419r1861,l2178,1415r60,-22l2260,1333r4,-116l2264,202,2260,85,2238,26,2178,3,2062,xe" fillcolor="#8861a4" stroked="f">
                    <v:path arrowok="t" o:connecttype="custom" o:connectlocs="2799,2695;273,2695;115,2698;34,2721;4,2780;0,2897;0,3912;4,4028;34,4088;115,4110;273,4114;2799,4114;2957,4110;3038,4088;3068,4028;3074,3912;3074,2897;3068,2780;3038,2721;2957,2698;2799,2695" o:connectangles="0,0,0,0,0,0,0,0,0,0,0,0,0,0,0,0,0,0,0,0,0"/>
                  </v:shape>
                  <v:shape id="Freeform 9" o:spid="_x0000_s1036" style="position:absolute;left:4419;top:976;width:3861;height:1439;visibility:visible;mso-wrap-style:square;v-text-anchor:top" coordsize="2170,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" path="m1967,l202,,85,3,25,25,3,85,,202,,1236r3,117l25,1413r60,22l202,1438r1765,l2084,1435r60,-22l2166,1353r3,-117l2169,202,2166,85,2144,25,2084,3,1967,xe" fillcolor="#8861a4" stroked="f">
                    <v:path arrowok="t" o:connecttype="custom" o:connectlocs="3500,977;359,977;151,980;44,1002;5,1062;0,1179;0,2213;5,2330;44,2390;151,2412;359,2415;3500,2415;3708,2412;3815,2390;3854,2330;3859,2213;3859,1179;3854,1062;3815,1002;3708,980;3500,977" o:connectangles="0,0,0,0,0,0,0,0,0,0,0,0,0,0,0,0,0,0,0,0,0"/>
                  </v:shape>
                  <v:shape id="AutoShape 10" o:spid="_x0000_s1037" style="position:absolute;left:725;top:976;width:5260;height:6336;visibility:visible;mso-wrap-style:square;v-text-anchor:top" coordsize="526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" path="m3472,5352l,5352r,983l3472,6335r,-983m4519,l,,,1438r4519,l4519,t740,3401l,3401,,5073r5259,l5259,3401t,-1683l,1718,,3137r5259,l5259,1718e" fillcolor="#92d050" stroked="f">
                    <v:path arrowok="t" o:connecttype="custom" o:connectlocs="3472,6329;0,6329;0,7312;3472,7312;3472,6329;4519,977;0,977;0,2415;4519,2415;4519,977;5259,4378;0,4378;0,6050;5259,6050;5259,4378;5259,2695;0,2695;0,4114;5259,4114;5259,2695" o:connectangles="0,0,0,0,0,0,0,0,0,0,0,0,0,0,0,0,0,0,0,0"/>
                  </v:shape>
                  <v:shape id="Freeform 11" o:spid="_x0000_s1038" style="position:absolute;left:4541;top:-515;width:3739;height:1219;visibility:visible;mso-wrap-style:square;v-text-anchor:top" coordsize="235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" path="m2149,l202,,85,3,25,25,3,85,,202r,814l3,1133r22,60l85,1215r117,3l2149,1218r116,-3l2325,1193r22,-60l2350,1016r,-814l2347,85,2325,25,2265,3,2149,xe" fillcolor="#8861a4" stroked="f">
                    <v:path arrowok="t" o:connecttype="custom" o:connectlocs="3418,-515;321,-515;135,-512;40,-490;5,-430;0,-313;0,501;5,618;40,678;135,700;321,703;3418,703;3602,700;3698,678;3733,618;3737,501;3737,-313;3733,-430;3698,-490;3602,-512;3418,-515" o:connectangles="0,0,0,0,0,0,0,0,0,0,0,0,0,0,0,0,0,0,0,0,0"/>
                  </v:shape>
                  <v:shape id="Freeform 13" o:spid="_x0000_s1039" style="position:absolute;left:3389;top:-2009;width:4891;height:1219;visibility:visible;mso-wrap-style:square;v-text-anchor:top" coordsize="27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" path="m2584,l202,,85,3,25,25,3,85,,202r,814l3,1133r22,60l85,1215r117,3l2584,1218r117,-3l2760,1193r23,-60l2786,1016r,-814l2783,85,2760,25,2701,3,2584,xe" fillcolor="#8861a4" stroked="f">
                    <v:path arrowok="t" o:connecttype="custom" o:connectlocs="4535,-2009;354,-2009;149,-2006;44,-1984;5,-1924;0,-1807;0,-993;5,-876;44,-816;149,-794;354,-791;4535,-791;4740,-794;4844,-816;4884,-876;4889,-993;4889,-1807;4884,-1924;4844,-1984;4740,-2006;4535,-2009" o:connectangles="0,0,0,0,0,0,0,0,0,0,0,0,0,0,0,0,0,0,0,0,0"/>
                  </v:shape>
                  <v:shape id="Freeform 15" o:spid="_x0000_s1040" style="position:absolute;left:5076;top:-3276;width:3204;height:988;visibility:visible;mso-wrap-style:square;v-text-anchor:top" coordsize="217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" path="m1967,l202,,85,4,25,26,3,86,,202,,786,3,903r22,60l85,985r117,3l1967,988r117,-3l2144,963r22,-60l2169,786r,-584l2166,86,2144,26,2084,4,1967,xe" fillcolor="#8861a4" stroked="f">
                    <v:path arrowok="t" o:connecttype="custom" o:connectlocs="2904,-3276;298,-3276;126,-3272;37,-3250;4,-3190;0,-3074;0,-2490;4,-2373;37,-2313;126,-2291;298,-2288;2904,-2288;3077,-2291;3166,-2313;3198,-2373;3203,-2490;3203,-3074;3198,-3190;3166,-3250;3077,-3272;2904,-3276" o:connectangles="0,0,0,0,0,0,0,0,0,0,0,0,0,0,0,0,0,0,0,0,0"/>
                  </v:shape>
                  <v:shape id="AutoShape 16" o:spid="_x0000_s1041" style="position:absolute;left:724;top:-3276;width:4694;height:3979;visibility:visible;mso-wrap-style:square;v-text-anchor:top" coordsize="4694,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" path="m4037,1267l,1267,,2485r4037,l4037,1267m4542,l,,,988r4542,l4542,t152,2761l,2761,,3979r4694,l4694,2761e" fillcolor="#92d050" stroked="f">
                    <v:path arrowok="t" o:connecttype="custom" o:connectlocs="4037,-2009;0,-2009;0,-791;4037,-791;4037,-2009;4542,-3276;0,-3276;0,-2288;4542,-2288;4542,-3276;4694,-515;0,-515;0,703;4694,703;4694,-515" o:connectangles="0,0,0,0,0,0,0,0,0,0,0,0,0,0,0"/>
                  </v:shape>
                  <v:shape id="Text Box 18" o:spid="_x0000_s1042" type="#_x0000_t202" style="position:absolute;left:5450;top:-3276;width:137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9758196" w14:textId="77777777" w:rsidR="00B1739C" w:rsidRPr="0088348B" w:rsidRDefault="00B1739C" w:rsidP="001F6F00">
                          <w:pPr>
                            <w:spacing w:before="4" w:line="237" w:lineRule="auto"/>
                            <w:ind w:right="-1"/>
                            <w:rPr>
                              <w:color w:val="FFFFFF" w:themeColor="background1"/>
                              <w:sz w:val="20"/>
                            </w:rPr>
                          </w:pPr>
                          <w:r w:rsidRPr="0088348B">
                            <w:rPr>
                              <w:color w:val="FFFFFF" w:themeColor="background1"/>
                              <w:sz w:val="20"/>
                            </w:rPr>
                            <w:t xml:space="preserve">Do you know </w:t>
                          </w:r>
                          <w:r>
                            <w:rPr>
                              <w:color w:val="FFFFFF" w:themeColor="background1"/>
                              <w:sz w:val="20"/>
                            </w:rPr>
                            <w:t>how the child feels about where they live?</w:t>
                          </w:r>
                        </w:p>
                      </w:txbxContent>
                    </v:textbox>
                  </v:shape>
                  <v:shape id="Text Box 20" o:spid="_x0000_s1043" type="#_x0000_t202" style="position:absolute;left:4925;top:-1873;width:108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BF929FC" w14:textId="77777777" w:rsidR="00B1739C" w:rsidRPr="0088348B" w:rsidRDefault="00B1739C" w:rsidP="001F6F00">
                          <w:pPr>
                            <w:spacing w:before="4" w:line="237" w:lineRule="auto"/>
                            <w:rPr>
                              <w:color w:val="FFFFFF" w:themeColor="background1"/>
                              <w:sz w:val="20"/>
                            </w:rPr>
                          </w:pPr>
                          <w:r>
                            <w:rPr>
                              <w:color w:val="FFFFFF" w:themeColor="background1"/>
                              <w:sz w:val="20"/>
                            </w:rPr>
                            <w:t xml:space="preserve">Do your assessments reflect this? </w:t>
                          </w:r>
                        </w:p>
                      </w:txbxContent>
                    </v:textbox>
                  </v:shape>
                  <v:shape id="Text Box 22" o:spid="_x0000_s1044" type="#_x0000_t202" style="position:absolute;left:5591;top:-379;width:1084;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0CCA839" w14:textId="77777777" w:rsidR="00B1739C" w:rsidRDefault="00B1739C" w:rsidP="001F6F00">
                          <w:pPr>
                            <w:spacing w:before="4" w:line="237" w:lineRule="auto"/>
                            <w:rPr>
                              <w:sz w:val="20"/>
                            </w:rPr>
                          </w:pPr>
                          <w:r>
                            <w:rPr>
                              <w:color w:val="FFFFFF"/>
                              <w:sz w:val="20"/>
                            </w:rPr>
                            <w:t xml:space="preserve">Do your carers feel well supported? </w:t>
                          </w:r>
                        </w:p>
                      </w:txbxContent>
                    </v:textbox>
                  </v:shape>
                  <v:shape id="Text Box 24" o:spid="_x0000_s1045" type="#_x0000_t202" style="position:absolute;left:5427;top:1112;width:848;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65E8053" w14:textId="77777777" w:rsidR="00B1739C" w:rsidRDefault="00B1739C" w:rsidP="001F6F00">
                          <w:pPr>
                            <w:spacing w:before="4" w:line="237" w:lineRule="auto"/>
                            <w:ind w:right="5"/>
                            <w:jc w:val="center"/>
                            <w:rPr>
                              <w:sz w:val="20"/>
                            </w:rPr>
                          </w:pPr>
                          <w:r>
                            <w:rPr>
                              <w:color w:val="FFFFFF"/>
                              <w:sz w:val="20"/>
                            </w:rPr>
                            <w:t>Do you discuss the care plan with the carer?</w:t>
                          </w:r>
                        </w:p>
                      </w:txbxContent>
                    </v:textbox>
                  </v:shape>
                  <v:shape id="Text Box 26" o:spid="_x0000_s1046" type="#_x0000_t202" style="position:absolute;left:6156;top:2831;width:105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26DE665" w14:textId="77777777" w:rsidR="00B1739C" w:rsidRDefault="00B1739C" w:rsidP="001F6F00">
                          <w:pPr>
                            <w:spacing w:before="4" w:line="237" w:lineRule="auto"/>
                            <w:ind w:right="19"/>
                            <w:rPr>
                              <w:sz w:val="20"/>
                            </w:rPr>
                          </w:pPr>
                          <w:r>
                            <w:rPr>
                              <w:color w:val="FFFFFF"/>
                              <w:sz w:val="20"/>
                            </w:rPr>
                            <w:t>Are your records well written and</w:t>
                          </w:r>
                          <w:r>
                            <w:rPr>
                              <w:color w:val="FFFFFF"/>
                              <w:spacing w:val="7"/>
                              <w:sz w:val="20"/>
                            </w:rPr>
                            <w:t xml:space="preserve"> </w:t>
                          </w:r>
                          <w:r>
                            <w:rPr>
                              <w:color w:val="FFFFFF"/>
                              <w:spacing w:val="-3"/>
                              <w:sz w:val="20"/>
                            </w:rPr>
                            <w:t>timely?</w:t>
                          </w:r>
                        </w:p>
                      </w:txbxContent>
                    </v:textbox>
                  </v:shape>
                  <v:shape id="Text Box 28" o:spid="_x0000_s1047" type="#_x0000_t202" style="position:absolute;left:6156;top:4514;width:200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D2C55EE" w14:textId="77777777" w:rsidR="00B1739C" w:rsidRDefault="00B1739C" w:rsidP="001F6F00">
                          <w:pPr>
                            <w:spacing w:before="4" w:line="237" w:lineRule="auto"/>
                            <w:ind w:right="5"/>
                            <w:rPr>
                              <w:sz w:val="20"/>
                            </w:rPr>
                          </w:pPr>
                          <w:r>
                            <w:rPr>
                              <w:color w:val="FFFFFF"/>
                              <w:sz w:val="20"/>
                            </w:rPr>
                            <w:t>Have you had reflective supervision? Has your manager checked that your work  is meeting the practise standards?</w:t>
                          </w:r>
                        </w:p>
                      </w:txbxContent>
                    </v:textbox>
                  </v:shape>
                  <v:shape id="Text Box 30" o:spid="_x0000_s1048" type="#_x0000_t202" style="position:absolute;left:4378;top:6465;width:1236;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8E96FDE" w14:textId="77777777" w:rsidR="00B1739C" w:rsidRDefault="00B1739C" w:rsidP="001F6F00">
                          <w:pPr>
                            <w:spacing w:before="4" w:line="237" w:lineRule="auto"/>
                            <w:ind w:right="-7"/>
                            <w:rPr>
                              <w:sz w:val="20"/>
                            </w:rPr>
                          </w:pPr>
                          <w:r>
                            <w:rPr>
                              <w:color w:val="FFFFFF"/>
                              <w:sz w:val="20"/>
                            </w:rPr>
                            <w:t>Are you using this approach?</w:t>
                          </w:r>
                        </w:p>
                      </w:txbxContent>
                    </v:textbox>
                  </v:shape>
                  <v:shape id="Text Box 32" o:spid="_x0000_s1049" type="#_x0000_t202" style="position:absolute;left:1312;top:6363;width:2643;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E757169" w14:textId="77777777" w:rsidR="00B1739C" w:rsidRDefault="00B1739C" w:rsidP="001F6F00">
                          <w:pPr>
                            <w:spacing w:before="8" w:line="237" w:lineRule="auto"/>
                            <w:ind w:right="-1"/>
                            <w:rPr>
                              <w:b/>
                              <w:sz w:val="20"/>
                            </w:rPr>
                          </w:pPr>
                          <w:r>
                            <w:rPr>
                              <w:b/>
                              <w:sz w:val="20"/>
                            </w:rPr>
                            <w:t>Us</w:t>
                          </w:r>
                          <w:r w:rsidRPr="00190F4C">
                            <w:rPr>
                              <w:b/>
                              <w:sz w:val="20"/>
                            </w:rPr>
                            <w:t>e the Strengthening Families approach</w:t>
                          </w:r>
                          <w:r>
                            <w:rPr>
                              <w:b/>
                              <w:sz w:val="20"/>
                            </w:rPr>
                            <w:t xml:space="preserve"> to resolve </w:t>
                          </w:r>
                          <w:r w:rsidRPr="00E71EE6">
                            <w:rPr>
                              <w:b/>
                              <w:sz w:val="20"/>
                            </w:rPr>
                            <w:t>issues and improv</w:t>
                          </w:r>
                          <w:r>
                            <w:rPr>
                              <w:b/>
                              <w:sz w:val="20"/>
                            </w:rPr>
                            <w:t>e</w:t>
                          </w:r>
                          <w:r w:rsidRPr="00E71EE6">
                            <w:rPr>
                              <w:b/>
                              <w:sz w:val="20"/>
                            </w:rPr>
                            <w:t xml:space="preserve"> children’s</w:t>
                          </w:r>
                          <w:r>
                            <w:rPr>
                              <w:b/>
                              <w:sz w:val="20"/>
                            </w:rPr>
                            <w:t xml:space="preserve"> outcomes.</w:t>
                          </w:r>
                        </w:p>
                      </w:txbxContent>
                    </v:textbox>
                  </v:shape>
                  <v:shape id="Text Box 33" o:spid="_x0000_s1050" type="#_x0000_t202" style="position:absolute;left:835;top:6363;width:39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A8CBA37" w14:textId="77777777" w:rsidR="00B1739C" w:rsidRDefault="00B1739C" w:rsidP="001F6F00">
                          <w:pPr>
                            <w:spacing w:before="3"/>
                            <w:rPr>
                              <w:rFonts w:ascii="Impact"/>
                              <w:sz w:val="68"/>
                            </w:rPr>
                          </w:pPr>
                          <w:r>
                            <w:rPr>
                              <w:rFonts w:ascii="Impact"/>
                              <w:color w:val="FFFFFF"/>
                              <w:sz w:val="68"/>
                            </w:rPr>
                            <w:t>7</w:t>
                          </w:r>
                        </w:p>
                      </w:txbxContent>
                    </v:textbox>
                  </v:shape>
                  <v:shape id="Text Box 34" o:spid="_x0000_s1051" type="#_x0000_t202" style="position:absolute;left:1311;top:4507;width:4518;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3D08733" w14:textId="77777777" w:rsidR="00B1739C" w:rsidRDefault="00B1739C" w:rsidP="001F6F00">
                          <w:pPr>
                            <w:spacing w:before="8" w:line="237" w:lineRule="auto"/>
                            <w:ind w:right="16"/>
                            <w:rPr>
                              <w:b/>
                              <w:sz w:val="20"/>
                            </w:rPr>
                          </w:pPr>
                          <w:r>
                            <w:rPr>
                              <w:b/>
                              <w:sz w:val="20"/>
                            </w:rPr>
                            <w:t>Every</w:t>
                          </w:r>
                          <w:r>
                            <w:rPr>
                              <w:b/>
                              <w:spacing w:val="-9"/>
                              <w:sz w:val="20"/>
                            </w:rPr>
                            <w:t xml:space="preserve"> </w:t>
                          </w:r>
                          <w:r>
                            <w:rPr>
                              <w:b/>
                              <w:sz w:val="20"/>
                            </w:rPr>
                            <w:t>child</w:t>
                          </w:r>
                          <w:r>
                            <w:rPr>
                              <w:b/>
                              <w:spacing w:val="-9"/>
                              <w:sz w:val="20"/>
                            </w:rPr>
                            <w:t xml:space="preserve"> </w:t>
                          </w:r>
                          <w:r>
                            <w:rPr>
                              <w:b/>
                              <w:sz w:val="20"/>
                            </w:rPr>
                            <w:t>is</w:t>
                          </w:r>
                          <w:r>
                            <w:rPr>
                              <w:b/>
                              <w:spacing w:val="-9"/>
                              <w:sz w:val="20"/>
                            </w:rPr>
                            <w:t xml:space="preserve"> </w:t>
                          </w:r>
                          <w:r>
                            <w:rPr>
                              <w:b/>
                              <w:sz w:val="20"/>
                            </w:rPr>
                            <w:t>supported</w:t>
                          </w:r>
                          <w:r>
                            <w:rPr>
                              <w:b/>
                              <w:spacing w:val="-9"/>
                              <w:sz w:val="20"/>
                            </w:rPr>
                            <w:t xml:space="preserve"> </w:t>
                          </w:r>
                          <w:r>
                            <w:rPr>
                              <w:b/>
                              <w:sz w:val="20"/>
                            </w:rPr>
                            <w:t>by</w:t>
                          </w:r>
                          <w:r>
                            <w:rPr>
                              <w:b/>
                              <w:spacing w:val="-8"/>
                              <w:sz w:val="20"/>
                            </w:rPr>
                            <w:t xml:space="preserve"> </w:t>
                          </w:r>
                          <w:r>
                            <w:rPr>
                              <w:b/>
                              <w:sz w:val="20"/>
                            </w:rPr>
                            <w:t>timely</w:t>
                          </w:r>
                          <w:r>
                            <w:rPr>
                              <w:b/>
                              <w:spacing w:val="-9"/>
                              <w:sz w:val="20"/>
                            </w:rPr>
                            <w:t xml:space="preserve"> </w:t>
                          </w:r>
                          <w:r>
                            <w:rPr>
                              <w:b/>
                              <w:sz w:val="20"/>
                            </w:rPr>
                            <w:t>management oversight of the professionals’</w:t>
                          </w:r>
                          <w:r>
                            <w:rPr>
                              <w:b/>
                              <w:spacing w:val="-12"/>
                              <w:sz w:val="20"/>
                            </w:rPr>
                            <w:t xml:space="preserve"> </w:t>
                          </w:r>
                          <w:r>
                            <w:rPr>
                              <w:b/>
                              <w:sz w:val="20"/>
                            </w:rPr>
                            <w:t>working with them. Including reflective supervision; checking that work has been done to agreed standards; seeing what difference it is making; and what needs to happen next.</w:t>
                          </w:r>
                        </w:p>
                      </w:txbxContent>
                    </v:textbox>
                  </v:shape>
                  <v:shape id="Text Box 35" o:spid="_x0000_s1052" type="#_x0000_t202" style="position:absolute;left:812;top:4412;width:39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1DFAAB6" w14:textId="77777777" w:rsidR="00B1739C" w:rsidRDefault="00B1739C" w:rsidP="001F6F00">
                          <w:pPr>
                            <w:spacing w:before="3"/>
                            <w:rPr>
                              <w:rFonts w:ascii="Impact"/>
                              <w:sz w:val="68"/>
                            </w:rPr>
                          </w:pPr>
                          <w:r>
                            <w:rPr>
                              <w:rFonts w:ascii="Impact"/>
                              <w:color w:val="FFFFFF"/>
                              <w:sz w:val="68"/>
                            </w:rPr>
                            <w:t>6</w:t>
                          </w:r>
                        </w:p>
                      </w:txbxContent>
                    </v:textbox>
                  </v:shape>
                  <v:shape id="Text Box 36" o:spid="_x0000_s1053" type="#_x0000_t202" style="position:absolute;left:1311;top:2825;width:448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CA4D346" w14:textId="77777777" w:rsidR="00B1739C" w:rsidRDefault="00B1739C" w:rsidP="001F6F00">
                          <w:pPr>
                            <w:spacing w:before="8" w:line="237" w:lineRule="auto"/>
                            <w:ind w:right="-12"/>
                            <w:rPr>
                              <w:b/>
                              <w:sz w:val="20"/>
                            </w:rPr>
                          </w:pPr>
                          <w:r>
                            <w:rPr>
                              <w:b/>
                              <w:sz w:val="20"/>
                            </w:rPr>
                            <w:t>All case records are analytical, well written and timely, so everyone can understand significant events that have happened; what the plan is; the purpose of actions and contacts; and what difference has been made so far for the child.</w:t>
                          </w:r>
                        </w:p>
                      </w:txbxContent>
                    </v:textbox>
                  </v:shape>
                  <v:shape id="Text Box 37" o:spid="_x0000_s1054" type="#_x0000_t202" style="position:absolute;left:812;top:2729;width:38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A49DF05" w14:textId="77777777" w:rsidR="00B1739C" w:rsidRDefault="00B1739C" w:rsidP="001F6F00">
                          <w:pPr>
                            <w:spacing w:before="3"/>
                            <w:rPr>
                              <w:rFonts w:ascii="Impact"/>
                              <w:sz w:val="68"/>
                            </w:rPr>
                          </w:pPr>
                          <w:r>
                            <w:rPr>
                              <w:rFonts w:ascii="Impact"/>
                              <w:color w:val="FFFFFF"/>
                              <w:sz w:val="68"/>
                            </w:rPr>
                            <w:t>5</w:t>
                          </w:r>
                        </w:p>
                      </w:txbxContent>
                    </v:textbox>
                  </v:shape>
                  <v:shape id="Text Box 38" o:spid="_x0000_s1055" type="#_x0000_t202" style="position:absolute;left:1311;top:1106;width:367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EFDC4AA" w14:textId="77777777" w:rsidR="00B1739C" w:rsidRDefault="00B1739C" w:rsidP="001F6F00">
                          <w:pPr>
                            <w:spacing w:before="8" w:line="237" w:lineRule="auto"/>
                            <w:ind w:right="14"/>
                            <w:rPr>
                              <w:b/>
                              <w:sz w:val="20"/>
                            </w:rPr>
                          </w:pPr>
                          <w:r>
                            <w:rPr>
                              <w:b/>
                              <w:sz w:val="20"/>
                            </w:rPr>
                            <w:t xml:space="preserve">Foster carers have a working knowledge of the child’s care plan and their role in this. </w:t>
                          </w:r>
                        </w:p>
                      </w:txbxContent>
                    </v:textbox>
                  </v:shape>
                  <v:shape id="Text Box 39" o:spid="_x0000_s1056" type="#_x0000_t202" style="position:absolute;left:812;top:1011;width:362;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86EA5B7" w14:textId="77777777" w:rsidR="00B1739C" w:rsidRDefault="00B1739C" w:rsidP="001F6F00">
                          <w:pPr>
                            <w:spacing w:before="3"/>
                            <w:rPr>
                              <w:rFonts w:ascii="Impact"/>
                              <w:sz w:val="68"/>
                            </w:rPr>
                          </w:pPr>
                          <w:r>
                            <w:rPr>
                              <w:rFonts w:ascii="Impact"/>
                              <w:color w:val="FFFFFF"/>
                              <w:sz w:val="68"/>
                            </w:rPr>
                            <w:t>4</w:t>
                          </w:r>
                        </w:p>
                      </w:txbxContent>
                    </v:textbox>
                  </v:shape>
                  <v:shape id="Text Box 40" o:spid="_x0000_s1057" type="#_x0000_t202" style="position:absolute;left:1311;top:-386;width:3949;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7D85656" w14:textId="77777777" w:rsidR="00B1739C" w:rsidRDefault="00B1739C" w:rsidP="001F6F00">
                          <w:pPr>
                            <w:spacing w:before="8" w:line="237" w:lineRule="auto"/>
                            <w:ind w:right="-17"/>
                            <w:rPr>
                              <w:b/>
                              <w:sz w:val="20"/>
                            </w:rPr>
                          </w:pPr>
                          <w:r>
                            <w:rPr>
                              <w:b/>
                              <w:sz w:val="20"/>
                            </w:rPr>
                            <w:t xml:space="preserve">Carers are trained and supported to meet the needs of the children in their care. </w:t>
                          </w:r>
                        </w:p>
                      </w:txbxContent>
                    </v:textbox>
                  </v:shape>
                  <v:shape id="Text Box 41" o:spid="_x0000_s1058" type="#_x0000_t202" style="position:absolute;left:812;top:-481;width:38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17520EC" w14:textId="77777777" w:rsidR="00B1739C" w:rsidRDefault="00B1739C" w:rsidP="001F6F00">
                          <w:pPr>
                            <w:spacing w:before="3"/>
                            <w:rPr>
                              <w:rFonts w:ascii="Impact"/>
                              <w:sz w:val="68"/>
                            </w:rPr>
                          </w:pPr>
                          <w:r>
                            <w:rPr>
                              <w:rFonts w:ascii="Impact"/>
                              <w:color w:val="FFFFFF"/>
                              <w:sz w:val="68"/>
                            </w:rPr>
                            <w:t>3</w:t>
                          </w:r>
                        </w:p>
                      </w:txbxContent>
                    </v:textbox>
                  </v:shape>
                  <v:shape id="Text Box 42" o:spid="_x0000_s1059" type="#_x0000_t202" style="position:absolute;left:1311;top:-1880;width:3285;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57CC4FE" w14:textId="77777777" w:rsidR="00B1739C" w:rsidRDefault="00B1739C" w:rsidP="001F6F00">
                          <w:pPr>
                            <w:spacing w:before="8" w:line="237" w:lineRule="auto"/>
                            <w:ind w:right="6"/>
                            <w:rPr>
                              <w:b/>
                              <w:sz w:val="20"/>
                            </w:rPr>
                          </w:pPr>
                          <w:r>
                            <w:rPr>
                              <w:b/>
                              <w:sz w:val="20"/>
                            </w:rPr>
                            <w:t xml:space="preserve">Carers are assessed and reviewed to ensure that the care they provide to children meets fostering standards. </w:t>
                          </w:r>
                        </w:p>
                      </w:txbxContent>
                    </v:textbox>
                  </v:shape>
                  <v:shape id="Text Box 43" o:spid="_x0000_s1060" type="#_x0000_t202" style="position:absolute;left:812;top:-1975;width:364;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E9E1425" w14:textId="77777777" w:rsidR="00B1739C" w:rsidRDefault="00B1739C" w:rsidP="001F6F00">
                          <w:pPr>
                            <w:spacing w:before="3"/>
                            <w:rPr>
                              <w:rFonts w:ascii="Impact"/>
                              <w:sz w:val="68"/>
                            </w:rPr>
                          </w:pPr>
                          <w:r>
                            <w:rPr>
                              <w:rFonts w:ascii="Impact"/>
                              <w:color w:val="FFFFFF"/>
                              <w:sz w:val="68"/>
                            </w:rPr>
                            <w:t>2</w:t>
                          </w:r>
                        </w:p>
                      </w:txbxContent>
                    </v:textbox>
                  </v:shape>
                  <v:shape id="Text Box 44" o:spid="_x0000_s1061" type="#_x0000_t202" style="position:absolute;left:1311;top:-3146;width:376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177C168" w14:textId="77777777" w:rsidR="00B1739C" w:rsidRDefault="00B1739C" w:rsidP="001F6F00">
                          <w:pPr>
                            <w:spacing w:before="8" w:line="237" w:lineRule="auto"/>
                            <w:ind w:right="-19"/>
                            <w:rPr>
                              <w:b/>
                              <w:sz w:val="20"/>
                            </w:rPr>
                          </w:pPr>
                          <w:r>
                            <w:rPr>
                              <w:b/>
                              <w:sz w:val="20"/>
                            </w:rPr>
                            <w:t xml:space="preserve">Children live in foster homes that meet their needs and where they feel valued and cared for. </w:t>
                          </w:r>
                        </w:p>
                      </w:txbxContent>
                    </v:textbox>
                  </v:shape>
                  <v:shape id="Text Box 45" o:spid="_x0000_s1062" type="#_x0000_t202" style="position:absolute;left:812;top:-3242;width:28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A439730" w14:textId="77777777" w:rsidR="00B1739C" w:rsidRDefault="00B1739C" w:rsidP="001F6F00">
                          <w:pPr>
                            <w:spacing w:before="3"/>
                            <w:rPr>
                              <w:rFonts w:ascii="Impact"/>
                              <w:sz w:val="68"/>
                            </w:rPr>
                          </w:pPr>
                          <w:r>
                            <w:rPr>
                              <w:rFonts w:ascii="Impact"/>
                              <w:color w:val="FFFFFF"/>
                              <w:sz w:val="68"/>
                            </w:rPr>
                            <w:t>1</w:t>
                          </w:r>
                        </w:p>
                      </w:txbxContent>
                    </v:textbox>
                  </v:shape>
                </v:group>
              </v:group>
            </w:pict>
          </mc:Fallback>
        </mc:AlternateContent>
      </w:r>
    </w:p>
    <w:p w14:paraId="5232F632" w14:textId="32A67AF7" w:rsidR="001F6F00" w:rsidRPr="00B4611A" w:rsidRDefault="001F6F00" w:rsidP="001F6F00">
      <w:pPr>
        <w:rPr>
          <w:rFonts w:cstheme="minorHAnsi"/>
          <w:sz w:val="22"/>
        </w:rPr>
      </w:pPr>
    </w:p>
    <w:p w14:paraId="081BCBBC" w14:textId="7FD017AF" w:rsidR="001F6F00" w:rsidRPr="00B4611A" w:rsidRDefault="001F6F00" w:rsidP="001F6F00">
      <w:pPr>
        <w:rPr>
          <w:rFonts w:cstheme="minorHAnsi"/>
          <w:sz w:val="22"/>
        </w:rPr>
      </w:pPr>
    </w:p>
    <w:p w14:paraId="2D63B088" w14:textId="77777777" w:rsidR="001F6F00" w:rsidRPr="00B4611A" w:rsidRDefault="001F6F00" w:rsidP="001F6F00">
      <w:pPr>
        <w:rPr>
          <w:rFonts w:cstheme="minorHAnsi"/>
          <w:sz w:val="22"/>
        </w:rPr>
      </w:pPr>
    </w:p>
    <w:p w14:paraId="647824F3" w14:textId="2049A413" w:rsidR="001F6F00" w:rsidRPr="00B4611A" w:rsidRDefault="001F6F00" w:rsidP="001F6F00">
      <w:pPr>
        <w:rPr>
          <w:rFonts w:cstheme="minorHAnsi"/>
          <w:sz w:val="22"/>
        </w:rPr>
      </w:pPr>
    </w:p>
    <w:p w14:paraId="702E6C6B" w14:textId="0ACE2303" w:rsidR="001F6F00" w:rsidRPr="00B4611A" w:rsidRDefault="001F6F00" w:rsidP="001F6F00">
      <w:pPr>
        <w:rPr>
          <w:rFonts w:cstheme="minorHAnsi"/>
          <w:sz w:val="22"/>
        </w:rPr>
      </w:pPr>
    </w:p>
    <w:p w14:paraId="40024586" w14:textId="77777777" w:rsidR="001F6F00" w:rsidRPr="00B4611A" w:rsidRDefault="001F6F00" w:rsidP="001F6F00">
      <w:pPr>
        <w:rPr>
          <w:rFonts w:cstheme="minorHAnsi"/>
          <w:sz w:val="22"/>
        </w:rPr>
      </w:pPr>
    </w:p>
    <w:p w14:paraId="3231FAE0" w14:textId="77777777" w:rsidR="001F6F00" w:rsidRPr="00B4611A" w:rsidRDefault="001F6F00" w:rsidP="001F6F00">
      <w:pPr>
        <w:rPr>
          <w:rFonts w:cstheme="minorHAnsi"/>
          <w:sz w:val="22"/>
        </w:rPr>
      </w:pPr>
    </w:p>
    <w:p w14:paraId="42722B02" w14:textId="77777777" w:rsidR="001F6F00" w:rsidRPr="00B4611A" w:rsidRDefault="001F6F00" w:rsidP="001F6F00">
      <w:pPr>
        <w:rPr>
          <w:rFonts w:cstheme="minorHAnsi"/>
          <w:sz w:val="22"/>
        </w:rPr>
      </w:pPr>
    </w:p>
    <w:p w14:paraId="30E8B814" w14:textId="77777777" w:rsidR="001F6F00" w:rsidRPr="00B4611A" w:rsidRDefault="001F6F00" w:rsidP="001F6F00">
      <w:pPr>
        <w:rPr>
          <w:rFonts w:cstheme="minorHAnsi"/>
          <w:sz w:val="22"/>
        </w:rPr>
      </w:pPr>
    </w:p>
    <w:p w14:paraId="6AEAB4A0" w14:textId="77777777" w:rsidR="001F6F00" w:rsidRPr="00B4611A" w:rsidRDefault="001F6F00" w:rsidP="001F6F00">
      <w:pPr>
        <w:rPr>
          <w:rFonts w:cstheme="minorHAnsi"/>
          <w:sz w:val="22"/>
        </w:rPr>
      </w:pPr>
    </w:p>
    <w:p w14:paraId="49204467" w14:textId="77777777" w:rsidR="001F6F00" w:rsidRPr="00B4611A" w:rsidRDefault="001F6F00" w:rsidP="001F6F00">
      <w:pPr>
        <w:rPr>
          <w:rFonts w:cstheme="minorHAnsi"/>
          <w:sz w:val="22"/>
        </w:rPr>
      </w:pPr>
    </w:p>
    <w:p w14:paraId="75ECFB02" w14:textId="77777777" w:rsidR="001F6F00" w:rsidRPr="00B4611A" w:rsidRDefault="001F6F00" w:rsidP="001F6F00">
      <w:pPr>
        <w:rPr>
          <w:rFonts w:cstheme="minorHAnsi"/>
          <w:sz w:val="22"/>
        </w:rPr>
      </w:pPr>
    </w:p>
    <w:p w14:paraId="1F666288" w14:textId="77777777" w:rsidR="001F6F00" w:rsidRPr="00B4611A" w:rsidRDefault="001F6F00" w:rsidP="001F6F00">
      <w:pPr>
        <w:rPr>
          <w:rFonts w:cstheme="minorHAnsi"/>
          <w:sz w:val="22"/>
        </w:rPr>
      </w:pPr>
    </w:p>
    <w:p w14:paraId="35DEB6FA" w14:textId="77777777" w:rsidR="001F6F00" w:rsidRPr="00B4611A" w:rsidRDefault="001F6F00" w:rsidP="001F6F00">
      <w:pPr>
        <w:rPr>
          <w:rFonts w:cstheme="minorHAnsi"/>
          <w:sz w:val="22"/>
        </w:rPr>
      </w:pPr>
    </w:p>
    <w:p w14:paraId="3C1E57CF" w14:textId="77777777" w:rsidR="001F6F00" w:rsidRPr="00B4611A" w:rsidRDefault="001F6F00" w:rsidP="001F6F00">
      <w:pPr>
        <w:rPr>
          <w:rFonts w:cstheme="minorHAnsi"/>
          <w:sz w:val="22"/>
        </w:rPr>
      </w:pPr>
    </w:p>
    <w:p w14:paraId="731B6282" w14:textId="77777777" w:rsidR="001F6F00" w:rsidRPr="00B4611A" w:rsidRDefault="001F6F00" w:rsidP="001F6F00">
      <w:pPr>
        <w:rPr>
          <w:rFonts w:cstheme="minorHAnsi"/>
          <w:sz w:val="22"/>
        </w:rPr>
      </w:pPr>
    </w:p>
    <w:p w14:paraId="7C9F0BE9" w14:textId="77777777" w:rsidR="001F6F00" w:rsidRPr="00B4611A" w:rsidRDefault="001F6F00" w:rsidP="001F6F00">
      <w:pPr>
        <w:rPr>
          <w:rFonts w:cstheme="minorHAnsi"/>
          <w:sz w:val="22"/>
        </w:rPr>
      </w:pPr>
    </w:p>
    <w:p w14:paraId="7C98DF0E" w14:textId="77777777" w:rsidR="001F6F00" w:rsidRPr="00B4611A" w:rsidRDefault="001F6F00" w:rsidP="001F6F00">
      <w:pPr>
        <w:rPr>
          <w:rFonts w:cstheme="minorHAnsi"/>
          <w:sz w:val="22"/>
        </w:rPr>
      </w:pPr>
    </w:p>
    <w:p w14:paraId="0FB20E34" w14:textId="77777777" w:rsidR="001F6F00" w:rsidRPr="00B4611A" w:rsidRDefault="001F6F00" w:rsidP="001F6F00">
      <w:pPr>
        <w:rPr>
          <w:rFonts w:cstheme="minorHAnsi"/>
          <w:sz w:val="22"/>
        </w:rPr>
      </w:pPr>
    </w:p>
    <w:p w14:paraId="3CD7ACF2" w14:textId="77777777" w:rsidR="001F6F00" w:rsidRPr="00B4611A" w:rsidRDefault="001F6F00" w:rsidP="001F6F00">
      <w:pPr>
        <w:rPr>
          <w:rFonts w:cstheme="minorHAnsi"/>
          <w:sz w:val="22"/>
        </w:rPr>
      </w:pPr>
    </w:p>
    <w:p w14:paraId="39128167" w14:textId="37D732FE" w:rsidR="001F6F00" w:rsidRPr="00B4611A" w:rsidRDefault="001F6F00" w:rsidP="001F6F00">
      <w:pPr>
        <w:rPr>
          <w:rFonts w:cstheme="minorHAnsi"/>
          <w:sz w:val="22"/>
        </w:rPr>
      </w:pPr>
    </w:p>
    <w:p w14:paraId="15FB1CD2" w14:textId="01BBA86F" w:rsidR="001F6F00" w:rsidRPr="00B4611A" w:rsidRDefault="001F6F00" w:rsidP="001F6F00">
      <w:pPr>
        <w:rPr>
          <w:rFonts w:cstheme="minorHAnsi"/>
          <w:sz w:val="22"/>
        </w:rPr>
      </w:pPr>
    </w:p>
    <w:p w14:paraId="5D8D53F1" w14:textId="4AED8BCA" w:rsidR="001F6F00" w:rsidRPr="00B4611A" w:rsidRDefault="001F6F00" w:rsidP="001F6F00">
      <w:pPr>
        <w:rPr>
          <w:rFonts w:cstheme="minorHAnsi"/>
          <w:sz w:val="22"/>
        </w:rPr>
      </w:pPr>
    </w:p>
    <w:p w14:paraId="11DA3279" w14:textId="26432F14" w:rsidR="001F6F00" w:rsidRPr="00B4611A" w:rsidRDefault="001F6F00" w:rsidP="001F6F00">
      <w:pPr>
        <w:rPr>
          <w:rFonts w:cstheme="minorHAnsi"/>
          <w:sz w:val="22"/>
        </w:rPr>
      </w:pPr>
    </w:p>
    <w:p w14:paraId="7ACF1156" w14:textId="5EAE7DD5" w:rsidR="001F6F00" w:rsidRPr="00B4611A" w:rsidRDefault="001F6F00" w:rsidP="001F6F00">
      <w:pPr>
        <w:rPr>
          <w:rFonts w:cstheme="minorHAnsi"/>
          <w:sz w:val="22"/>
        </w:rPr>
      </w:pPr>
    </w:p>
    <w:p w14:paraId="74D91816" w14:textId="0554D224" w:rsidR="001F6F00" w:rsidRPr="00B4611A" w:rsidRDefault="001F6F00" w:rsidP="001F6F00">
      <w:pPr>
        <w:rPr>
          <w:rFonts w:cstheme="minorHAnsi"/>
          <w:sz w:val="22"/>
        </w:rPr>
      </w:pPr>
    </w:p>
    <w:p w14:paraId="477DE9F8" w14:textId="0256F636" w:rsidR="001F6F00" w:rsidRPr="00B4611A" w:rsidRDefault="001F6F00" w:rsidP="001F6F00">
      <w:pPr>
        <w:rPr>
          <w:rFonts w:cstheme="minorHAnsi"/>
          <w:b/>
          <w:sz w:val="22"/>
          <w:u w:val="single"/>
        </w:rPr>
      </w:pPr>
    </w:p>
    <w:p w14:paraId="7802059A" w14:textId="207C9CF0" w:rsidR="001F6F00" w:rsidRPr="00B4611A" w:rsidRDefault="001F6F00" w:rsidP="001F6F00">
      <w:pPr>
        <w:rPr>
          <w:rFonts w:cstheme="minorHAnsi"/>
          <w:b/>
          <w:sz w:val="22"/>
          <w:u w:val="single"/>
        </w:rPr>
      </w:pPr>
    </w:p>
    <w:p w14:paraId="45BD0558" w14:textId="589F779B" w:rsidR="001F6F00" w:rsidRPr="00B4611A" w:rsidRDefault="001F6F00" w:rsidP="001F6F00">
      <w:pPr>
        <w:rPr>
          <w:rFonts w:cstheme="minorHAnsi"/>
          <w:b/>
          <w:sz w:val="22"/>
          <w:u w:val="single"/>
        </w:rPr>
      </w:pPr>
    </w:p>
    <w:p w14:paraId="5C7B1887" w14:textId="60B6F75B" w:rsidR="001F6F00" w:rsidRPr="00B4611A" w:rsidRDefault="001F6F00" w:rsidP="001F6F00">
      <w:pPr>
        <w:rPr>
          <w:rFonts w:cstheme="minorHAnsi"/>
          <w:b/>
          <w:sz w:val="22"/>
          <w:u w:val="single"/>
        </w:rPr>
      </w:pPr>
    </w:p>
    <w:p w14:paraId="487C9E40" w14:textId="5B5E0519" w:rsidR="001F6F00" w:rsidRPr="00B4611A" w:rsidRDefault="001F6F00" w:rsidP="001F6F00">
      <w:pPr>
        <w:rPr>
          <w:rFonts w:cstheme="minorHAnsi"/>
          <w:b/>
          <w:sz w:val="22"/>
          <w:u w:val="single"/>
        </w:rPr>
      </w:pPr>
    </w:p>
    <w:p w14:paraId="1483D322" w14:textId="03745822" w:rsidR="001F6F00" w:rsidRPr="00B4611A" w:rsidRDefault="001F6F00" w:rsidP="001F6F00">
      <w:pPr>
        <w:rPr>
          <w:rFonts w:cstheme="minorHAnsi"/>
          <w:b/>
          <w:sz w:val="22"/>
          <w:u w:val="single"/>
        </w:rPr>
      </w:pPr>
    </w:p>
    <w:p w14:paraId="70ADF971" w14:textId="08DD3282" w:rsidR="001F6F00" w:rsidRPr="00B4611A" w:rsidRDefault="001F6F00" w:rsidP="001F6F00">
      <w:pPr>
        <w:rPr>
          <w:rFonts w:cstheme="minorHAnsi"/>
          <w:b/>
          <w:sz w:val="22"/>
          <w:u w:val="single"/>
        </w:rPr>
      </w:pPr>
    </w:p>
    <w:p w14:paraId="16B5A52C" w14:textId="418702EA" w:rsidR="001F6F00" w:rsidRPr="00B4611A" w:rsidRDefault="001F6F00" w:rsidP="001F6F00">
      <w:pPr>
        <w:rPr>
          <w:rFonts w:cstheme="minorHAnsi"/>
          <w:b/>
          <w:sz w:val="22"/>
          <w:u w:val="single"/>
        </w:rPr>
      </w:pPr>
    </w:p>
    <w:p w14:paraId="5C91FFEC" w14:textId="6CE01E9D" w:rsidR="001F6F00" w:rsidRPr="00B4611A" w:rsidRDefault="001F6F00" w:rsidP="001F6F00">
      <w:pPr>
        <w:rPr>
          <w:rFonts w:cstheme="minorHAnsi"/>
          <w:b/>
          <w:sz w:val="22"/>
          <w:u w:val="single"/>
        </w:rPr>
      </w:pPr>
    </w:p>
    <w:p w14:paraId="5C4AAFDC" w14:textId="329613F0" w:rsidR="001F6F00" w:rsidRPr="00B4611A" w:rsidRDefault="001F6F00" w:rsidP="001F6F00">
      <w:pPr>
        <w:rPr>
          <w:rFonts w:cstheme="minorHAnsi"/>
          <w:b/>
          <w:sz w:val="22"/>
          <w:u w:val="single"/>
        </w:rPr>
      </w:pPr>
    </w:p>
    <w:p w14:paraId="7274C0F7" w14:textId="041BC510" w:rsidR="001F6F00" w:rsidRPr="00B4611A" w:rsidRDefault="001F6F00" w:rsidP="001F6F00">
      <w:pPr>
        <w:rPr>
          <w:rFonts w:cstheme="minorHAnsi"/>
          <w:b/>
          <w:sz w:val="22"/>
          <w:u w:val="single"/>
        </w:rPr>
      </w:pPr>
    </w:p>
    <w:p w14:paraId="386397B5" w14:textId="5FBFCAA0" w:rsidR="001F6F00" w:rsidRPr="00B4611A" w:rsidRDefault="001F6F00" w:rsidP="001F6F00">
      <w:pPr>
        <w:rPr>
          <w:rFonts w:cstheme="minorHAnsi"/>
          <w:b/>
          <w:sz w:val="22"/>
          <w:u w:val="single"/>
        </w:rPr>
      </w:pPr>
    </w:p>
    <w:p w14:paraId="5BCD4E17" w14:textId="77777777" w:rsidR="001F6F00" w:rsidRPr="00B4611A" w:rsidRDefault="001F6F00" w:rsidP="001F6F00">
      <w:pPr>
        <w:rPr>
          <w:rFonts w:cstheme="minorHAnsi"/>
          <w:b/>
          <w:sz w:val="22"/>
          <w:u w:val="single"/>
        </w:rPr>
      </w:pPr>
    </w:p>
    <w:p w14:paraId="4485B12D" w14:textId="77777777" w:rsidR="001F6F00" w:rsidRPr="00B4611A" w:rsidRDefault="001F6F00" w:rsidP="001F6F00">
      <w:pPr>
        <w:jc w:val="center"/>
        <w:rPr>
          <w:rFonts w:cstheme="minorHAnsi"/>
          <w:b/>
          <w:sz w:val="22"/>
          <w:u w:val="single"/>
        </w:rPr>
      </w:pPr>
      <w:r w:rsidRPr="00B4611A">
        <w:rPr>
          <w:rFonts w:cstheme="minorHAnsi"/>
          <w:b/>
          <w:sz w:val="22"/>
          <w:u w:val="single"/>
        </w:rPr>
        <w:t>PRACTICE STANDARDS – WORKING WITH CHILDREN AND CARERS</w:t>
      </w:r>
    </w:p>
    <w:p w14:paraId="57EADC45" w14:textId="77777777" w:rsidR="001F6F00" w:rsidRPr="00B4611A" w:rsidRDefault="001F6F00" w:rsidP="001F6F00">
      <w:pPr>
        <w:jc w:val="center"/>
        <w:rPr>
          <w:rFonts w:cstheme="minorHAnsi"/>
          <w:b/>
          <w:sz w:val="22"/>
          <w:u w:val="single"/>
        </w:rPr>
      </w:pPr>
    </w:p>
    <w:tbl>
      <w:tblPr>
        <w:tblStyle w:val="TableGrid"/>
        <w:tblW w:w="9776" w:type="dxa"/>
        <w:shd w:val="clear" w:color="auto" w:fill="F2DBDB" w:themeFill="accent2" w:themeFillTint="33"/>
        <w:tblLook w:val="04A0" w:firstRow="1" w:lastRow="0" w:firstColumn="1" w:lastColumn="0" w:noHBand="0" w:noVBand="1"/>
      </w:tblPr>
      <w:tblGrid>
        <w:gridCol w:w="7359"/>
        <w:gridCol w:w="2417"/>
      </w:tblGrid>
      <w:tr w:rsidR="001F6F00" w:rsidRPr="00B4611A" w14:paraId="2EE7ED69" w14:textId="77777777" w:rsidTr="00C0019D">
        <w:tc>
          <w:tcPr>
            <w:tcW w:w="7359" w:type="dxa"/>
            <w:shd w:val="clear" w:color="auto" w:fill="F2DBDB" w:themeFill="accent2" w:themeFillTint="33"/>
          </w:tcPr>
          <w:p w14:paraId="6811237F" w14:textId="77777777" w:rsidR="001F6F00" w:rsidRPr="00B4611A" w:rsidRDefault="001F6F00" w:rsidP="00B1739C">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7" w:type="dxa"/>
            <w:shd w:val="clear" w:color="auto" w:fill="F2DBDB" w:themeFill="accent2" w:themeFillTint="33"/>
          </w:tcPr>
          <w:p w14:paraId="748BB692" w14:textId="77777777" w:rsidR="001F6F00" w:rsidRPr="00B4611A" w:rsidRDefault="001F6F00" w:rsidP="00B1739C">
            <w:pPr>
              <w:rPr>
                <w:rFonts w:cstheme="minorHAnsi"/>
                <w:b/>
                <w:sz w:val="22"/>
                <w:u w:val="single"/>
              </w:rPr>
            </w:pPr>
            <w:r w:rsidRPr="00B4611A">
              <w:rPr>
                <w:rFonts w:cstheme="minorHAnsi"/>
                <w:b/>
                <w:sz w:val="22"/>
                <w:u w:val="single"/>
              </w:rPr>
              <w:t>Person Responsible</w:t>
            </w:r>
          </w:p>
        </w:tc>
      </w:tr>
      <w:tr w:rsidR="001F6F00" w:rsidRPr="00B4611A" w14:paraId="4E6DE2CD" w14:textId="77777777" w:rsidTr="00C0019D">
        <w:tc>
          <w:tcPr>
            <w:tcW w:w="7359" w:type="dxa"/>
            <w:shd w:val="clear" w:color="auto" w:fill="F2DBDB" w:themeFill="accent2" w:themeFillTint="33"/>
          </w:tcPr>
          <w:p w14:paraId="128B9E0E"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All foster carers will have an allocated supervising social worker. They will establish a visiting and supervision pattern with the carer that is clearly recorded on their LCS file (this includes case summaries and supervision notes). The frequency of supervision will reflect the level of support required, which may vary dependent on the number of children, and/or the type of fostering undertaken.</w:t>
            </w:r>
          </w:p>
          <w:p w14:paraId="113B2873" w14:textId="77777777" w:rsidR="001F6F00" w:rsidRPr="00B4611A" w:rsidRDefault="001F6F00" w:rsidP="00B1739C">
            <w:pPr>
              <w:pStyle w:val="TableParagraph"/>
              <w:ind w:left="0"/>
              <w:rPr>
                <w:rFonts w:asciiTheme="minorHAnsi" w:hAnsiTheme="minorHAnsi" w:cstheme="minorHAnsi"/>
              </w:rPr>
            </w:pPr>
          </w:p>
          <w:p w14:paraId="258B8172"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Social workers have a clear purpose and focus for visits and use them to build knowledge about the carers and what outcomes need to be achieved.</w:t>
            </w:r>
          </w:p>
          <w:p w14:paraId="73F1B8B2" w14:textId="77777777" w:rsidR="001F6F00" w:rsidRPr="00B4611A" w:rsidRDefault="001F6F00" w:rsidP="00B1739C">
            <w:pPr>
              <w:pStyle w:val="TableParagraph"/>
              <w:ind w:left="0"/>
              <w:rPr>
                <w:rFonts w:asciiTheme="minorHAnsi" w:hAnsiTheme="minorHAnsi" w:cstheme="minorHAnsi"/>
              </w:rPr>
            </w:pPr>
          </w:p>
          <w:p w14:paraId="1B476D0B"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 xml:space="preserve">Supervisory visits will be recorded with clear actions and shared with the foster carer within one week. </w:t>
            </w:r>
          </w:p>
        </w:tc>
        <w:tc>
          <w:tcPr>
            <w:tcW w:w="2417" w:type="dxa"/>
            <w:shd w:val="clear" w:color="auto" w:fill="F2DBDB" w:themeFill="accent2" w:themeFillTint="33"/>
          </w:tcPr>
          <w:p w14:paraId="1E2EF386" w14:textId="77777777" w:rsidR="001F6F00" w:rsidRPr="00B4611A" w:rsidRDefault="001F6F00" w:rsidP="00B1739C">
            <w:pPr>
              <w:rPr>
                <w:rFonts w:cstheme="minorHAnsi"/>
                <w:w w:val="95"/>
                <w:sz w:val="22"/>
              </w:rPr>
            </w:pPr>
            <w:r w:rsidRPr="00B4611A">
              <w:rPr>
                <w:rFonts w:cstheme="minorHAnsi"/>
                <w:sz w:val="22"/>
              </w:rPr>
              <w:t xml:space="preserve">Fostering Social </w:t>
            </w:r>
            <w:r w:rsidRPr="00B4611A">
              <w:rPr>
                <w:rFonts w:cstheme="minorHAnsi"/>
                <w:w w:val="95"/>
                <w:sz w:val="22"/>
              </w:rPr>
              <w:t>Worker</w:t>
            </w:r>
          </w:p>
          <w:p w14:paraId="0A411BD2" w14:textId="77777777" w:rsidR="001F6F00" w:rsidRPr="00B4611A" w:rsidRDefault="001F6F00" w:rsidP="00B1739C">
            <w:pPr>
              <w:rPr>
                <w:rFonts w:cstheme="minorHAnsi"/>
                <w:w w:val="95"/>
                <w:sz w:val="22"/>
              </w:rPr>
            </w:pPr>
          </w:p>
          <w:p w14:paraId="7ED50D58" w14:textId="77777777" w:rsidR="001F6F00" w:rsidRPr="00B4611A" w:rsidRDefault="001F6F00" w:rsidP="00B1739C">
            <w:pPr>
              <w:rPr>
                <w:rFonts w:cstheme="minorHAnsi"/>
                <w:sz w:val="22"/>
              </w:rPr>
            </w:pPr>
            <w:r w:rsidRPr="00B4611A">
              <w:rPr>
                <w:rFonts w:cstheme="minorHAnsi"/>
                <w:w w:val="95"/>
                <w:sz w:val="22"/>
              </w:rPr>
              <w:t>Manager</w:t>
            </w:r>
          </w:p>
        </w:tc>
      </w:tr>
      <w:tr w:rsidR="001F6F00" w:rsidRPr="00B4611A" w14:paraId="36DE3659" w14:textId="77777777" w:rsidTr="00C0019D">
        <w:tc>
          <w:tcPr>
            <w:tcW w:w="7359" w:type="dxa"/>
            <w:shd w:val="clear" w:color="auto" w:fill="F2DBDB" w:themeFill="accent2" w:themeFillTint="33"/>
          </w:tcPr>
          <w:p w14:paraId="68A2B9CC"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Children with temporarily approved foster carers will be visited by the Child’s Social Worker:</w:t>
            </w:r>
          </w:p>
          <w:p w14:paraId="45BEB375"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w:t>
            </w:r>
            <w:r w:rsidRPr="00B4611A">
              <w:rPr>
                <w:rFonts w:asciiTheme="minorHAnsi" w:hAnsiTheme="minorHAnsi" w:cstheme="minorHAnsi"/>
              </w:rPr>
              <w:tab/>
              <w:t>Weekly until the first review</w:t>
            </w:r>
          </w:p>
          <w:p w14:paraId="3FF75C02"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w:t>
            </w:r>
            <w:r w:rsidRPr="00B4611A">
              <w:rPr>
                <w:rFonts w:asciiTheme="minorHAnsi" w:hAnsiTheme="minorHAnsi" w:cstheme="minorHAnsi"/>
              </w:rPr>
              <w:tab/>
              <w:t>At the first Child Looked After review a decision to be made in conjunction with a Manager and Independent Reviewing Officer in regards to whether visits can be reduced to a maximum of 10 working days thereafter until the carer is approved or the final hearing completed.</w:t>
            </w:r>
          </w:p>
          <w:p w14:paraId="0F917DAA" w14:textId="77777777" w:rsidR="001F6F00" w:rsidRPr="00B4611A" w:rsidRDefault="001F6F00" w:rsidP="00B1739C">
            <w:pPr>
              <w:pStyle w:val="TableParagraph"/>
              <w:ind w:left="0"/>
              <w:rPr>
                <w:rFonts w:asciiTheme="minorHAnsi" w:hAnsiTheme="minorHAnsi" w:cstheme="minorHAnsi"/>
              </w:rPr>
            </w:pPr>
          </w:p>
          <w:p w14:paraId="5B8E9A6E"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Supervising social workers can support with the visiting schedule and need to ensure the Child’s Social Worker is aware of the visiting schedule and that this is adhered to.</w:t>
            </w:r>
          </w:p>
        </w:tc>
        <w:tc>
          <w:tcPr>
            <w:tcW w:w="2417" w:type="dxa"/>
            <w:shd w:val="clear" w:color="auto" w:fill="F2DBDB" w:themeFill="accent2" w:themeFillTint="33"/>
          </w:tcPr>
          <w:p w14:paraId="08C7463B" w14:textId="77777777" w:rsidR="001F6F00" w:rsidRPr="00B4611A" w:rsidRDefault="001F6F00" w:rsidP="00B1739C">
            <w:pPr>
              <w:rPr>
                <w:rFonts w:cstheme="minorHAnsi"/>
                <w:sz w:val="22"/>
              </w:rPr>
            </w:pPr>
            <w:r w:rsidRPr="00B4611A">
              <w:rPr>
                <w:rFonts w:cstheme="minorHAnsi"/>
                <w:sz w:val="22"/>
              </w:rPr>
              <w:t>Child’s allocated Social Worker</w:t>
            </w:r>
          </w:p>
          <w:p w14:paraId="5FDDF7DC" w14:textId="77777777" w:rsidR="001F6F00" w:rsidRPr="00B4611A" w:rsidRDefault="001F6F00" w:rsidP="00B1739C">
            <w:pPr>
              <w:rPr>
                <w:rFonts w:cstheme="minorHAnsi"/>
                <w:sz w:val="22"/>
              </w:rPr>
            </w:pPr>
          </w:p>
          <w:p w14:paraId="617A9620" w14:textId="77777777" w:rsidR="001F6F00" w:rsidRPr="00B4611A" w:rsidRDefault="001F6F00" w:rsidP="00B1739C">
            <w:pPr>
              <w:rPr>
                <w:rFonts w:cstheme="minorHAnsi"/>
                <w:sz w:val="22"/>
              </w:rPr>
            </w:pPr>
            <w:r w:rsidRPr="00B4611A">
              <w:rPr>
                <w:rFonts w:cstheme="minorHAnsi"/>
                <w:sz w:val="22"/>
              </w:rPr>
              <w:t>Manager</w:t>
            </w:r>
          </w:p>
        </w:tc>
      </w:tr>
      <w:tr w:rsidR="001F6F00" w:rsidRPr="00B4611A" w14:paraId="187B8017" w14:textId="77777777" w:rsidTr="00C0019D">
        <w:trPr>
          <w:trHeight w:val="1210"/>
        </w:trPr>
        <w:tc>
          <w:tcPr>
            <w:tcW w:w="7359" w:type="dxa"/>
            <w:shd w:val="clear" w:color="auto" w:fill="F2DBDB" w:themeFill="accent2" w:themeFillTint="33"/>
          </w:tcPr>
          <w:p w14:paraId="05D7BD51"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 xml:space="preserve">A minimum of one annual unannounced visit will be completed to all foster </w:t>
            </w:r>
            <w:proofErr w:type="gramStart"/>
            <w:r w:rsidRPr="00B4611A">
              <w:rPr>
                <w:rFonts w:asciiTheme="minorHAnsi" w:hAnsiTheme="minorHAnsi" w:cstheme="minorHAnsi"/>
              </w:rPr>
              <w:t>carers</w:t>
            </w:r>
            <w:proofErr w:type="gramEnd"/>
            <w:r w:rsidRPr="00B4611A">
              <w:rPr>
                <w:rFonts w:asciiTheme="minorHAnsi" w:hAnsiTheme="minorHAnsi" w:cstheme="minorHAnsi"/>
              </w:rPr>
              <w:t xml:space="preserve"> homes, a report of which will be included in the Annual Household Review. </w:t>
            </w:r>
          </w:p>
          <w:p w14:paraId="40867CC1" w14:textId="77777777" w:rsidR="001F6F00" w:rsidRPr="00B4611A" w:rsidRDefault="001F6F00" w:rsidP="00B1739C">
            <w:pPr>
              <w:pStyle w:val="TableParagraph"/>
              <w:ind w:left="0"/>
              <w:rPr>
                <w:rFonts w:asciiTheme="minorHAnsi" w:hAnsiTheme="minorHAnsi" w:cstheme="minorHAnsi"/>
              </w:rPr>
            </w:pPr>
          </w:p>
          <w:p w14:paraId="026CD807"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Unannounced visits to be completed as a safeguarding measure and if there are concerns which have been identified.</w:t>
            </w:r>
          </w:p>
          <w:p w14:paraId="24A824D7" w14:textId="77777777" w:rsidR="001F6F00" w:rsidRPr="00B4611A" w:rsidRDefault="001F6F00" w:rsidP="00B1739C">
            <w:pPr>
              <w:pStyle w:val="TableParagraph"/>
              <w:ind w:left="0"/>
              <w:rPr>
                <w:rFonts w:asciiTheme="minorHAnsi" w:hAnsiTheme="minorHAnsi" w:cstheme="minorHAnsi"/>
              </w:rPr>
            </w:pPr>
          </w:p>
          <w:p w14:paraId="619A0A99"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All carers will also have a minimum of one unannounced visit during assessment. This includes the assessment of Connected Person’s.</w:t>
            </w:r>
          </w:p>
        </w:tc>
        <w:tc>
          <w:tcPr>
            <w:tcW w:w="2417" w:type="dxa"/>
            <w:shd w:val="clear" w:color="auto" w:fill="F2DBDB" w:themeFill="accent2" w:themeFillTint="33"/>
          </w:tcPr>
          <w:p w14:paraId="6D956CCA"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5AC7F0FB" w14:textId="77777777" w:rsidTr="00C0019D">
        <w:trPr>
          <w:trHeight w:val="561"/>
        </w:trPr>
        <w:tc>
          <w:tcPr>
            <w:tcW w:w="7359" w:type="dxa"/>
            <w:shd w:val="clear" w:color="auto" w:fill="F2DBDB" w:themeFill="accent2" w:themeFillTint="33"/>
          </w:tcPr>
          <w:p w14:paraId="54EDABD3"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Supervising social workers will provide regular additional support as required and will always follow up any phone call from a carer or request for a service within 24 hours, if the SW is unavailable then the duty SW to follow up.</w:t>
            </w:r>
          </w:p>
          <w:p w14:paraId="3CE5A3B5" w14:textId="77777777" w:rsidR="001F6F00" w:rsidRPr="00B4611A" w:rsidRDefault="001F6F00" w:rsidP="00B1739C">
            <w:pPr>
              <w:pStyle w:val="TableParagraph"/>
              <w:ind w:left="0"/>
              <w:rPr>
                <w:rFonts w:asciiTheme="minorHAnsi" w:hAnsiTheme="minorHAnsi" w:cstheme="minorHAnsi"/>
              </w:rPr>
            </w:pPr>
          </w:p>
        </w:tc>
        <w:tc>
          <w:tcPr>
            <w:tcW w:w="2417" w:type="dxa"/>
            <w:shd w:val="clear" w:color="auto" w:fill="F2DBDB" w:themeFill="accent2" w:themeFillTint="33"/>
          </w:tcPr>
          <w:p w14:paraId="50C6195D"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67EA5667" w14:textId="77777777" w:rsidTr="00C0019D">
        <w:trPr>
          <w:trHeight w:val="1053"/>
        </w:trPr>
        <w:tc>
          <w:tcPr>
            <w:tcW w:w="7359" w:type="dxa"/>
            <w:shd w:val="clear" w:color="auto" w:fill="F2DBDB" w:themeFill="accent2" w:themeFillTint="33"/>
          </w:tcPr>
          <w:p w14:paraId="4374B21D"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 xml:space="preserve">Carers will be provided with full information about the children they are caring for. The Supervising Social Worker will convene a placement planning meeting within 5 days of the child moving in. Delegation of authority will be discussed and </w:t>
            </w:r>
            <w:proofErr w:type="gramStart"/>
            <w:r w:rsidRPr="00B4611A">
              <w:rPr>
                <w:rFonts w:asciiTheme="minorHAnsi" w:hAnsiTheme="minorHAnsi" w:cstheme="minorHAnsi"/>
              </w:rPr>
              <w:t>agreed</w:t>
            </w:r>
            <w:proofErr w:type="gramEnd"/>
            <w:r w:rsidRPr="00B4611A">
              <w:rPr>
                <w:rFonts w:asciiTheme="minorHAnsi" w:hAnsiTheme="minorHAnsi" w:cstheme="minorHAnsi"/>
              </w:rPr>
              <w:t xml:space="preserve"> and the carer provided with a copy of the child’s care plan and placement plan.</w:t>
            </w:r>
          </w:p>
        </w:tc>
        <w:tc>
          <w:tcPr>
            <w:tcW w:w="2417" w:type="dxa"/>
            <w:shd w:val="clear" w:color="auto" w:fill="F2DBDB" w:themeFill="accent2" w:themeFillTint="33"/>
          </w:tcPr>
          <w:p w14:paraId="6EE1CFB5"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507C159A" w14:textId="77777777" w:rsidTr="00C0019D">
        <w:tc>
          <w:tcPr>
            <w:tcW w:w="7359" w:type="dxa"/>
            <w:shd w:val="clear" w:color="auto" w:fill="F2DBDB" w:themeFill="accent2" w:themeFillTint="33"/>
          </w:tcPr>
          <w:p w14:paraId="24018CCE"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 xml:space="preserve">For short breaks, Early Permanence and Parent and Child arrangements a planning meeting will be arranged by the Supervising Social Worker and will always need to be held in advance and responsibilities agreed. </w:t>
            </w:r>
          </w:p>
        </w:tc>
        <w:tc>
          <w:tcPr>
            <w:tcW w:w="2417" w:type="dxa"/>
            <w:shd w:val="clear" w:color="auto" w:fill="F2DBDB" w:themeFill="accent2" w:themeFillTint="33"/>
          </w:tcPr>
          <w:p w14:paraId="6A837713"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2C55A035" w14:textId="77777777" w:rsidTr="00C0019D">
        <w:tc>
          <w:tcPr>
            <w:tcW w:w="7359" w:type="dxa"/>
            <w:shd w:val="clear" w:color="auto" w:fill="F2DBDB" w:themeFill="accent2" w:themeFillTint="33"/>
          </w:tcPr>
          <w:p w14:paraId="43559EE5" w14:textId="77777777" w:rsidR="001F6F00" w:rsidRPr="00B4611A" w:rsidRDefault="001F6F00" w:rsidP="00B1739C">
            <w:pPr>
              <w:pStyle w:val="CommentText"/>
              <w:rPr>
                <w:rFonts w:cstheme="minorHAnsi"/>
                <w:sz w:val="22"/>
                <w:szCs w:val="22"/>
              </w:rPr>
            </w:pPr>
            <w:r w:rsidRPr="00B4611A">
              <w:rPr>
                <w:rFonts w:cstheme="minorHAnsi"/>
                <w:sz w:val="22"/>
                <w:szCs w:val="22"/>
              </w:rPr>
              <w:t xml:space="preserve">All foster carers will have a foster carer agreement that is signed and renewed annually. </w:t>
            </w:r>
          </w:p>
          <w:p w14:paraId="46BD8AE3" w14:textId="77777777" w:rsidR="001F6F00" w:rsidRPr="00B4611A" w:rsidRDefault="001F6F00" w:rsidP="00B1739C">
            <w:pPr>
              <w:pStyle w:val="TableParagraph"/>
              <w:ind w:left="0"/>
              <w:rPr>
                <w:rFonts w:asciiTheme="minorHAnsi" w:hAnsiTheme="minorHAnsi" w:cstheme="minorHAnsi"/>
              </w:rPr>
            </w:pPr>
          </w:p>
        </w:tc>
        <w:tc>
          <w:tcPr>
            <w:tcW w:w="2417" w:type="dxa"/>
            <w:shd w:val="clear" w:color="auto" w:fill="F2DBDB" w:themeFill="accent2" w:themeFillTint="33"/>
          </w:tcPr>
          <w:p w14:paraId="7085FC2E" w14:textId="77777777" w:rsidR="001F6F00" w:rsidRPr="00B4611A" w:rsidRDefault="001F6F00" w:rsidP="00B1739C">
            <w:pPr>
              <w:rPr>
                <w:ins w:id="31" w:author="Hilary Shayegan" w:date="2021-03-30T14:14:00Z"/>
                <w:rFonts w:cstheme="minorHAnsi"/>
                <w:sz w:val="22"/>
              </w:rPr>
            </w:pPr>
            <w:r w:rsidRPr="00B4611A">
              <w:rPr>
                <w:rFonts w:cstheme="minorHAnsi"/>
                <w:sz w:val="22"/>
              </w:rPr>
              <w:t>Fostering Social Worker</w:t>
            </w:r>
          </w:p>
          <w:p w14:paraId="5F28691E" w14:textId="77777777" w:rsidR="001F6F00" w:rsidRPr="00B4611A" w:rsidRDefault="001F6F00" w:rsidP="00B1739C">
            <w:pPr>
              <w:rPr>
                <w:rFonts w:cstheme="minorHAnsi"/>
                <w:sz w:val="22"/>
              </w:rPr>
            </w:pPr>
          </w:p>
        </w:tc>
      </w:tr>
      <w:tr w:rsidR="001F6F00" w:rsidRPr="00B4611A" w14:paraId="1C4D6B89" w14:textId="77777777" w:rsidTr="00C0019D">
        <w:tc>
          <w:tcPr>
            <w:tcW w:w="7359" w:type="dxa"/>
            <w:shd w:val="clear" w:color="auto" w:fill="F2DBDB" w:themeFill="accent2" w:themeFillTint="33"/>
          </w:tcPr>
          <w:p w14:paraId="6BEFD1D7"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When looking at carers for children consideration will be given to matching criteria and the carers approval. Exemptions and variations will be put in place where required prior to the child moving to the carer.</w:t>
            </w:r>
            <w:ins w:id="32" w:author="Hilary Shayegan" w:date="2021-03-30T14:16:00Z">
              <w:r w:rsidRPr="00B4611A">
                <w:rPr>
                  <w:rFonts w:asciiTheme="minorHAnsi" w:hAnsiTheme="minorHAnsi" w:cstheme="minorHAnsi"/>
                </w:rPr>
                <w:t xml:space="preserve"> </w:t>
              </w:r>
            </w:ins>
            <w:r w:rsidRPr="00B4611A">
              <w:rPr>
                <w:rFonts w:asciiTheme="minorHAnsi" w:hAnsiTheme="minorHAnsi" w:cstheme="minorHAnsi"/>
              </w:rPr>
              <w:t xml:space="preserve"> </w:t>
            </w:r>
          </w:p>
          <w:p w14:paraId="6A5214F9" w14:textId="77777777" w:rsidR="001F6F00" w:rsidRPr="00B4611A" w:rsidRDefault="001F6F00" w:rsidP="00B1739C">
            <w:pPr>
              <w:pStyle w:val="TableParagraph"/>
              <w:ind w:left="0"/>
              <w:rPr>
                <w:rFonts w:asciiTheme="minorHAnsi" w:hAnsiTheme="minorHAnsi" w:cstheme="minorHAnsi"/>
              </w:rPr>
            </w:pPr>
          </w:p>
          <w:p w14:paraId="69FB75A3" w14:textId="77777777" w:rsidR="001F6F00" w:rsidRPr="00B4611A" w:rsidRDefault="001F6F00" w:rsidP="00B1739C">
            <w:pPr>
              <w:pStyle w:val="TableParagraph"/>
              <w:ind w:left="0"/>
              <w:rPr>
                <w:rFonts w:asciiTheme="minorHAnsi" w:hAnsiTheme="minorHAnsi" w:cstheme="minorHAnsi"/>
              </w:rPr>
            </w:pPr>
          </w:p>
          <w:p w14:paraId="6EDCDE9B" w14:textId="77777777" w:rsidR="001F6F00" w:rsidRPr="00B4611A" w:rsidRDefault="001F6F00" w:rsidP="00B1739C">
            <w:pPr>
              <w:pStyle w:val="TableParagraph"/>
              <w:ind w:left="0"/>
              <w:rPr>
                <w:rFonts w:asciiTheme="minorHAnsi" w:hAnsiTheme="minorHAnsi" w:cstheme="minorHAnsi"/>
              </w:rPr>
            </w:pPr>
          </w:p>
          <w:p w14:paraId="2A54CBD5" w14:textId="77777777" w:rsidR="001F6F00" w:rsidRPr="00B4611A" w:rsidRDefault="001F6F00" w:rsidP="00B1739C">
            <w:pPr>
              <w:pStyle w:val="TableParagraph"/>
              <w:rPr>
                <w:rFonts w:asciiTheme="minorHAnsi" w:hAnsiTheme="minorHAnsi" w:cstheme="minorHAnsi"/>
              </w:rPr>
            </w:pPr>
          </w:p>
        </w:tc>
        <w:tc>
          <w:tcPr>
            <w:tcW w:w="2417" w:type="dxa"/>
            <w:shd w:val="clear" w:color="auto" w:fill="F2DBDB" w:themeFill="accent2" w:themeFillTint="33"/>
          </w:tcPr>
          <w:p w14:paraId="121C7709" w14:textId="77777777" w:rsidR="001F6F00" w:rsidRPr="00B4611A" w:rsidRDefault="001F6F00" w:rsidP="00B1739C">
            <w:pPr>
              <w:rPr>
                <w:rFonts w:cstheme="minorHAnsi"/>
                <w:sz w:val="22"/>
              </w:rPr>
            </w:pPr>
            <w:r w:rsidRPr="00B4611A">
              <w:rPr>
                <w:rFonts w:cstheme="minorHAnsi"/>
                <w:sz w:val="22"/>
              </w:rPr>
              <w:t>Duty worker</w:t>
            </w:r>
          </w:p>
          <w:p w14:paraId="690F40C6" w14:textId="77777777" w:rsidR="001F6F00" w:rsidRPr="00B4611A" w:rsidRDefault="001F6F00" w:rsidP="00B1739C">
            <w:pPr>
              <w:rPr>
                <w:rFonts w:cstheme="minorHAnsi"/>
                <w:sz w:val="22"/>
              </w:rPr>
            </w:pPr>
          </w:p>
          <w:p w14:paraId="0934E817" w14:textId="77777777" w:rsidR="001F6F00" w:rsidRPr="00B4611A" w:rsidRDefault="001F6F00" w:rsidP="00B1739C">
            <w:pPr>
              <w:rPr>
                <w:rFonts w:cstheme="minorHAnsi"/>
                <w:sz w:val="22"/>
              </w:rPr>
            </w:pPr>
            <w:r w:rsidRPr="00B4611A">
              <w:rPr>
                <w:rFonts w:cstheme="minorHAnsi"/>
                <w:sz w:val="22"/>
              </w:rPr>
              <w:t>Fostering Social Worker</w:t>
            </w:r>
          </w:p>
          <w:p w14:paraId="4DB86D02" w14:textId="77777777" w:rsidR="001F6F00" w:rsidRPr="00B4611A" w:rsidRDefault="001F6F00" w:rsidP="00B1739C">
            <w:pPr>
              <w:rPr>
                <w:rFonts w:cstheme="minorHAnsi"/>
                <w:sz w:val="22"/>
              </w:rPr>
            </w:pPr>
          </w:p>
          <w:p w14:paraId="373AB779" w14:textId="77777777" w:rsidR="001F6F00" w:rsidRPr="00B4611A" w:rsidRDefault="001F6F00" w:rsidP="00B1739C">
            <w:pPr>
              <w:rPr>
                <w:rFonts w:cstheme="minorHAnsi"/>
                <w:sz w:val="22"/>
              </w:rPr>
            </w:pPr>
            <w:r w:rsidRPr="00B4611A">
              <w:rPr>
                <w:rFonts w:cstheme="minorHAnsi"/>
                <w:sz w:val="22"/>
              </w:rPr>
              <w:t>Manager</w:t>
            </w:r>
          </w:p>
          <w:p w14:paraId="629D7D50" w14:textId="77777777" w:rsidR="001F6F00" w:rsidRPr="00B4611A" w:rsidRDefault="001F6F00" w:rsidP="00B1739C">
            <w:pPr>
              <w:rPr>
                <w:rFonts w:cstheme="minorHAnsi"/>
                <w:sz w:val="22"/>
              </w:rPr>
            </w:pPr>
          </w:p>
          <w:p w14:paraId="4EDD5687" w14:textId="77777777" w:rsidR="001F6F00" w:rsidRPr="00B4611A" w:rsidRDefault="001F6F00" w:rsidP="00B1739C">
            <w:pPr>
              <w:rPr>
                <w:rFonts w:cstheme="minorHAnsi"/>
                <w:sz w:val="22"/>
              </w:rPr>
            </w:pPr>
            <w:r w:rsidRPr="00B4611A">
              <w:rPr>
                <w:rFonts w:cstheme="minorHAnsi"/>
                <w:sz w:val="22"/>
              </w:rPr>
              <w:t xml:space="preserve">Head of Service </w:t>
            </w:r>
          </w:p>
        </w:tc>
      </w:tr>
      <w:tr w:rsidR="001F6F00" w:rsidRPr="00B4611A" w14:paraId="71C97CB9" w14:textId="77777777" w:rsidTr="00C0019D">
        <w:tc>
          <w:tcPr>
            <w:tcW w:w="7359" w:type="dxa"/>
            <w:shd w:val="clear" w:color="auto" w:fill="F2DBDB" w:themeFill="accent2" w:themeFillTint="33"/>
          </w:tcPr>
          <w:p w14:paraId="61232F39"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All carers will have a current and up to date safe caring policy for each looked after child living in the household, which will be updated once a year or if there is a significant change in the household. This assessment will cover their household members and any children in their care.</w:t>
            </w:r>
          </w:p>
        </w:tc>
        <w:tc>
          <w:tcPr>
            <w:tcW w:w="2417" w:type="dxa"/>
            <w:shd w:val="clear" w:color="auto" w:fill="F2DBDB" w:themeFill="accent2" w:themeFillTint="33"/>
          </w:tcPr>
          <w:p w14:paraId="1DD7905A"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09C5C571" w14:textId="77777777" w:rsidTr="00C0019D">
        <w:tc>
          <w:tcPr>
            <w:tcW w:w="7359" w:type="dxa"/>
            <w:shd w:val="clear" w:color="auto" w:fill="F2DBDB" w:themeFill="accent2" w:themeFillTint="33"/>
          </w:tcPr>
          <w:p w14:paraId="59C2AF9B"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Risk assessments are put in place where required, for example to cover children who are self-harming and bedroom sharing.</w:t>
            </w:r>
          </w:p>
          <w:p w14:paraId="1CD7A474" w14:textId="77777777" w:rsidR="001F6F00" w:rsidRPr="00B4611A" w:rsidRDefault="001F6F00" w:rsidP="00B1739C">
            <w:pPr>
              <w:pStyle w:val="TableParagraph"/>
              <w:rPr>
                <w:rFonts w:asciiTheme="minorHAnsi" w:hAnsiTheme="minorHAnsi" w:cstheme="minorHAnsi"/>
              </w:rPr>
            </w:pPr>
          </w:p>
        </w:tc>
        <w:tc>
          <w:tcPr>
            <w:tcW w:w="2417" w:type="dxa"/>
            <w:shd w:val="clear" w:color="auto" w:fill="F2DBDB" w:themeFill="accent2" w:themeFillTint="33"/>
          </w:tcPr>
          <w:p w14:paraId="17CCB323" w14:textId="77777777" w:rsidR="001F6F00" w:rsidRPr="00B4611A" w:rsidRDefault="001F6F00" w:rsidP="00B1739C">
            <w:pPr>
              <w:rPr>
                <w:rFonts w:cstheme="minorHAnsi"/>
                <w:sz w:val="22"/>
              </w:rPr>
            </w:pPr>
            <w:r w:rsidRPr="00B4611A">
              <w:rPr>
                <w:rFonts w:cstheme="minorHAnsi"/>
                <w:sz w:val="22"/>
              </w:rPr>
              <w:t>Fostering Social Worker</w:t>
            </w:r>
          </w:p>
          <w:p w14:paraId="2300F3A6" w14:textId="77777777" w:rsidR="001F6F00" w:rsidRPr="00B4611A" w:rsidRDefault="001F6F00" w:rsidP="00B1739C">
            <w:pPr>
              <w:rPr>
                <w:rFonts w:cstheme="minorHAnsi"/>
                <w:sz w:val="22"/>
              </w:rPr>
            </w:pPr>
            <w:r w:rsidRPr="00B4611A">
              <w:rPr>
                <w:rFonts w:cstheme="minorHAnsi"/>
                <w:sz w:val="22"/>
              </w:rPr>
              <w:t xml:space="preserve"> </w:t>
            </w:r>
          </w:p>
          <w:p w14:paraId="768FE80A" w14:textId="77777777" w:rsidR="001F6F00" w:rsidRPr="00B4611A" w:rsidRDefault="001F6F00" w:rsidP="00B1739C">
            <w:pPr>
              <w:rPr>
                <w:rFonts w:cstheme="minorHAnsi"/>
                <w:sz w:val="22"/>
              </w:rPr>
            </w:pPr>
            <w:r w:rsidRPr="00B4611A">
              <w:rPr>
                <w:rFonts w:cstheme="minorHAnsi"/>
                <w:sz w:val="22"/>
              </w:rPr>
              <w:t>Manager</w:t>
            </w:r>
          </w:p>
        </w:tc>
      </w:tr>
      <w:tr w:rsidR="001F6F00" w:rsidRPr="00B4611A" w14:paraId="4EF5B4C5" w14:textId="77777777" w:rsidTr="00C0019D">
        <w:tc>
          <w:tcPr>
            <w:tcW w:w="7359" w:type="dxa"/>
            <w:shd w:val="clear" w:color="auto" w:fill="F2DBDB" w:themeFill="accent2" w:themeFillTint="33"/>
          </w:tcPr>
          <w:p w14:paraId="033432A2"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Carers recordings are checked on every visit. Any concerns are flagged with the child’s social worker and the records will be uploaded to LCS.</w:t>
            </w:r>
          </w:p>
        </w:tc>
        <w:tc>
          <w:tcPr>
            <w:tcW w:w="2417" w:type="dxa"/>
            <w:shd w:val="clear" w:color="auto" w:fill="F2DBDB" w:themeFill="accent2" w:themeFillTint="33"/>
          </w:tcPr>
          <w:p w14:paraId="04871545" w14:textId="77777777" w:rsidR="001F6F00" w:rsidRPr="00B4611A" w:rsidRDefault="001F6F00" w:rsidP="00B1739C">
            <w:pPr>
              <w:rPr>
                <w:ins w:id="33" w:author="Hilary Shayegan" w:date="2021-03-30T14:19:00Z"/>
                <w:rFonts w:cstheme="minorHAnsi"/>
                <w:sz w:val="22"/>
              </w:rPr>
            </w:pPr>
            <w:r w:rsidRPr="00B4611A">
              <w:rPr>
                <w:rFonts w:cstheme="minorHAnsi"/>
                <w:sz w:val="22"/>
              </w:rPr>
              <w:t>Fostering Social Worker</w:t>
            </w:r>
          </w:p>
          <w:p w14:paraId="4D47B62F" w14:textId="77777777" w:rsidR="001F6F00" w:rsidRPr="00B4611A" w:rsidRDefault="001F6F00" w:rsidP="00B1739C">
            <w:pPr>
              <w:rPr>
                <w:ins w:id="34" w:author="Hilary Shayegan" w:date="2021-03-30T14:19:00Z"/>
                <w:rFonts w:cstheme="minorHAnsi"/>
                <w:sz w:val="22"/>
              </w:rPr>
            </w:pPr>
          </w:p>
          <w:p w14:paraId="532509CC" w14:textId="77777777" w:rsidR="001F6F00" w:rsidRPr="00B4611A" w:rsidRDefault="001F6F00" w:rsidP="00B1739C">
            <w:pPr>
              <w:rPr>
                <w:rFonts w:cstheme="minorHAnsi"/>
                <w:sz w:val="22"/>
              </w:rPr>
            </w:pPr>
          </w:p>
        </w:tc>
      </w:tr>
      <w:tr w:rsidR="001F6F00" w:rsidRPr="00B4611A" w14:paraId="494F6E12" w14:textId="77777777" w:rsidTr="00C0019D">
        <w:tc>
          <w:tcPr>
            <w:tcW w:w="7359" w:type="dxa"/>
            <w:shd w:val="clear" w:color="auto" w:fill="F2DBDB" w:themeFill="accent2" w:themeFillTint="33"/>
          </w:tcPr>
          <w:p w14:paraId="4324C55B"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Allegations made against carers are escalated and responded to on the same day with immediate plans made to ensure the safety of the child.</w:t>
            </w:r>
          </w:p>
        </w:tc>
        <w:tc>
          <w:tcPr>
            <w:tcW w:w="2417" w:type="dxa"/>
            <w:shd w:val="clear" w:color="auto" w:fill="F2DBDB" w:themeFill="accent2" w:themeFillTint="33"/>
          </w:tcPr>
          <w:p w14:paraId="74B3FB16" w14:textId="77777777" w:rsidR="001F6F00" w:rsidRPr="00B4611A" w:rsidRDefault="001F6F00" w:rsidP="00B1739C">
            <w:pPr>
              <w:rPr>
                <w:rFonts w:cstheme="minorHAnsi"/>
                <w:sz w:val="22"/>
              </w:rPr>
            </w:pPr>
            <w:r w:rsidRPr="00B4611A">
              <w:rPr>
                <w:rFonts w:cstheme="minorHAnsi"/>
                <w:sz w:val="22"/>
              </w:rPr>
              <w:t xml:space="preserve">Fostering Social Worker </w:t>
            </w:r>
          </w:p>
          <w:p w14:paraId="37B482B0" w14:textId="77777777" w:rsidR="001F6F00" w:rsidRPr="00B4611A" w:rsidRDefault="001F6F00" w:rsidP="00B1739C">
            <w:pPr>
              <w:rPr>
                <w:rFonts w:cstheme="minorHAnsi"/>
                <w:sz w:val="22"/>
              </w:rPr>
            </w:pPr>
          </w:p>
          <w:p w14:paraId="230671FB" w14:textId="77777777" w:rsidR="001F6F00" w:rsidRPr="00B4611A" w:rsidRDefault="001F6F00" w:rsidP="00B1739C">
            <w:pPr>
              <w:rPr>
                <w:rFonts w:cstheme="minorHAnsi"/>
                <w:sz w:val="22"/>
              </w:rPr>
            </w:pPr>
            <w:r w:rsidRPr="00B4611A">
              <w:rPr>
                <w:rFonts w:cstheme="minorHAnsi"/>
                <w:sz w:val="22"/>
              </w:rPr>
              <w:t>Manager</w:t>
            </w:r>
          </w:p>
        </w:tc>
      </w:tr>
      <w:tr w:rsidR="001F6F00" w:rsidRPr="00B4611A" w14:paraId="3679B44F" w14:textId="77777777" w:rsidTr="00C0019D">
        <w:tc>
          <w:tcPr>
            <w:tcW w:w="7359" w:type="dxa"/>
            <w:shd w:val="clear" w:color="auto" w:fill="F2DBDB" w:themeFill="accent2" w:themeFillTint="33"/>
          </w:tcPr>
          <w:p w14:paraId="073E71BF"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Allegations are dealt with in a timely manner in line with safeguarding procedures.</w:t>
            </w:r>
          </w:p>
        </w:tc>
        <w:tc>
          <w:tcPr>
            <w:tcW w:w="2417" w:type="dxa"/>
            <w:shd w:val="clear" w:color="auto" w:fill="F2DBDB" w:themeFill="accent2" w:themeFillTint="33"/>
          </w:tcPr>
          <w:p w14:paraId="019E71A0" w14:textId="77777777" w:rsidR="001F6F00" w:rsidRPr="00B4611A" w:rsidRDefault="001F6F00" w:rsidP="00B1739C">
            <w:pPr>
              <w:rPr>
                <w:rFonts w:cstheme="minorHAnsi"/>
                <w:sz w:val="22"/>
              </w:rPr>
            </w:pPr>
            <w:r w:rsidRPr="00B4611A">
              <w:rPr>
                <w:rFonts w:cstheme="minorHAnsi"/>
                <w:sz w:val="22"/>
              </w:rPr>
              <w:t>Manager</w:t>
            </w:r>
          </w:p>
        </w:tc>
      </w:tr>
      <w:tr w:rsidR="001F6F00" w:rsidRPr="00B4611A" w14:paraId="71F1ABF0" w14:textId="77777777" w:rsidTr="00C0019D">
        <w:tc>
          <w:tcPr>
            <w:tcW w:w="7359" w:type="dxa"/>
            <w:shd w:val="clear" w:color="auto" w:fill="F2DBDB" w:themeFill="accent2" w:themeFillTint="33"/>
          </w:tcPr>
          <w:p w14:paraId="7607027B"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Carers are clearly advised when the national minimum standards are breached, they are told what changes they need to make and the consequence of not addressing this. This is clearly recorded in the Fostering supervision records and shared with the carer.</w:t>
            </w:r>
          </w:p>
        </w:tc>
        <w:tc>
          <w:tcPr>
            <w:tcW w:w="2417" w:type="dxa"/>
            <w:shd w:val="clear" w:color="auto" w:fill="F2DBDB" w:themeFill="accent2" w:themeFillTint="33"/>
          </w:tcPr>
          <w:p w14:paraId="05F70E71"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7BB90435" w14:textId="77777777" w:rsidTr="00C0019D">
        <w:tc>
          <w:tcPr>
            <w:tcW w:w="7359" w:type="dxa"/>
            <w:shd w:val="clear" w:color="auto" w:fill="F2DBDB" w:themeFill="accent2" w:themeFillTint="33"/>
          </w:tcPr>
          <w:p w14:paraId="5F5DFA71"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 xml:space="preserve">Carers are encouraged and supported to attend forums, support </w:t>
            </w:r>
            <w:proofErr w:type="gramStart"/>
            <w:r w:rsidRPr="00B4611A">
              <w:rPr>
                <w:rFonts w:asciiTheme="minorHAnsi" w:hAnsiTheme="minorHAnsi" w:cstheme="minorHAnsi"/>
              </w:rPr>
              <w:t>groups</w:t>
            </w:r>
            <w:proofErr w:type="gramEnd"/>
            <w:r w:rsidRPr="00B4611A">
              <w:rPr>
                <w:rFonts w:asciiTheme="minorHAnsi" w:hAnsiTheme="minorHAnsi" w:cstheme="minorHAnsi"/>
              </w:rPr>
              <w:t xml:space="preserve"> and attend training. Carers are supported to complete their mandatory training and to complete the TSD standards within the required timescale. Learning is discussed with carers at each supervision. </w:t>
            </w:r>
          </w:p>
          <w:p w14:paraId="335D9C64" w14:textId="77777777" w:rsidR="001F6F00" w:rsidRPr="00B4611A" w:rsidRDefault="001F6F00" w:rsidP="00B1739C">
            <w:pPr>
              <w:pStyle w:val="TableParagraph"/>
              <w:ind w:left="0"/>
              <w:rPr>
                <w:rFonts w:asciiTheme="minorHAnsi" w:hAnsiTheme="minorHAnsi" w:cstheme="minorHAnsi"/>
              </w:rPr>
            </w:pPr>
          </w:p>
          <w:p w14:paraId="29456BEA"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 xml:space="preserve">Training is provided by the service that reflects the needs of the children and the learning needs and styles of all carers. </w:t>
            </w:r>
          </w:p>
        </w:tc>
        <w:tc>
          <w:tcPr>
            <w:tcW w:w="2417" w:type="dxa"/>
            <w:shd w:val="clear" w:color="auto" w:fill="F2DBDB" w:themeFill="accent2" w:themeFillTint="33"/>
          </w:tcPr>
          <w:p w14:paraId="6749C3B3" w14:textId="77777777" w:rsidR="001F6F00" w:rsidRPr="00B4611A" w:rsidRDefault="001F6F00" w:rsidP="00B1739C">
            <w:pPr>
              <w:rPr>
                <w:rFonts w:cstheme="minorHAnsi"/>
                <w:w w:val="95"/>
                <w:sz w:val="22"/>
              </w:rPr>
            </w:pPr>
            <w:r w:rsidRPr="00B4611A">
              <w:rPr>
                <w:rFonts w:cstheme="minorHAnsi"/>
                <w:sz w:val="22"/>
              </w:rPr>
              <w:t xml:space="preserve">Fostering Social </w:t>
            </w:r>
            <w:r w:rsidRPr="00B4611A">
              <w:rPr>
                <w:rFonts w:cstheme="minorHAnsi"/>
                <w:w w:val="95"/>
                <w:sz w:val="22"/>
              </w:rPr>
              <w:t>Worker</w:t>
            </w:r>
          </w:p>
          <w:p w14:paraId="13E5A61D" w14:textId="77777777" w:rsidR="001F6F00" w:rsidRPr="00B4611A" w:rsidRDefault="001F6F00" w:rsidP="00B1739C">
            <w:pPr>
              <w:rPr>
                <w:rFonts w:cstheme="minorHAnsi"/>
                <w:w w:val="95"/>
                <w:sz w:val="22"/>
              </w:rPr>
            </w:pPr>
          </w:p>
          <w:p w14:paraId="6C225237" w14:textId="77777777" w:rsidR="001F6F00" w:rsidRPr="00B4611A" w:rsidRDefault="001F6F00" w:rsidP="00B1739C">
            <w:pPr>
              <w:rPr>
                <w:rFonts w:cstheme="minorHAnsi"/>
                <w:sz w:val="22"/>
              </w:rPr>
            </w:pPr>
            <w:r w:rsidRPr="00B4611A">
              <w:rPr>
                <w:rFonts w:cstheme="minorHAnsi"/>
                <w:w w:val="95"/>
                <w:sz w:val="22"/>
              </w:rPr>
              <w:t>Manager</w:t>
            </w:r>
          </w:p>
        </w:tc>
      </w:tr>
      <w:tr w:rsidR="001F6F00" w:rsidRPr="00B4611A" w14:paraId="6FAF356C" w14:textId="77777777" w:rsidTr="00C0019D">
        <w:tc>
          <w:tcPr>
            <w:tcW w:w="7359" w:type="dxa"/>
            <w:shd w:val="clear" w:color="auto" w:fill="F2DBDB" w:themeFill="accent2" w:themeFillTint="33"/>
          </w:tcPr>
          <w:p w14:paraId="03E36BC1"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Fostering Social Workers work closely with the children’s social workers and communicate effectively to ensure that they are kept aware of any issues in respect of the child or the carer.</w:t>
            </w:r>
            <w:ins w:id="35" w:author="Hilary Shayegan" w:date="2021-03-23T11:51:00Z">
              <w:r w:rsidRPr="00B4611A">
                <w:rPr>
                  <w:rFonts w:asciiTheme="minorHAnsi" w:hAnsiTheme="minorHAnsi" w:cstheme="minorHAnsi"/>
                </w:rPr>
                <w:t xml:space="preserve"> </w:t>
              </w:r>
            </w:ins>
          </w:p>
        </w:tc>
        <w:tc>
          <w:tcPr>
            <w:tcW w:w="2417" w:type="dxa"/>
            <w:shd w:val="clear" w:color="auto" w:fill="F2DBDB" w:themeFill="accent2" w:themeFillTint="33"/>
          </w:tcPr>
          <w:p w14:paraId="46A98063" w14:textId="77777777" w:rsidR="001F6F00" w:rsidRPr="00B4611A" w:rsidRDefault="001F6F00" w:rsidP="00B1739C">
            <w:pPr>
              <w:rPr>
                <w:rFonts w:cstheme="minorHAnsi"/>
                <w:sz w:val="22"/>
              </w:rPr>
            </w:pPr>
            <w:r w:rsidRPr="00B4611A">
              <w:rPr>
                <w:rFonts w:cstheme="minorHAnsi"/>
                <w:sz w:val="22"/>
              </w:rPr>
              <w:t xml:space="preserve">Fostering Social </w:t>
            </w:r>
            <w:r w:rsidRPr="00B4611A">
              <w:rPr>
                <w:rFonts w:cstheme="minorHAnsi"/>
                <w:w w:val="95"/>
                <w:sz w:val="22"/>
              </w:rPr>
              <w:t>Worker</w:t>
            </w:r>
          </w:p>
        </w:tc>
      </w:tr>
      <w:tr w:rsidR="001F6F00" w:rsidRPr="00B4611A" w14:paraId="681A79B3" w14:textId="77777777" w:rsidTr="00C0019D">
        <w:tc>
          <w:tcPr>
            <w:tcW w:w="7359" w:type="dxa"/>
            <w:shd w:val="clear" w:color="auto" w:fill="F2DBDB" w:themeFill="accent2" w:themeFillTint="33"/>
          </w:tcPr>
          <w:p w14:paraId="2FA159CF"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 xml:space="preserve">The child’s care plan and health plan and the carers role in promoting this will be discussed and reviewed with the carer. This is to include contact, education, </w:t>
            </w:r>
            <w:proofErr w:type="gramStart"/>
            <w:r w:rsidRPr="00B4611A">
              <w:rPr>
                <w:rFonts w:asciiTheme="minorHAnsi" w:hAnsiTheme="minorHAnsi" w:cstheme="minorHAnsi"/>
              </w:rPr>
              <w:t>health</w:t>
            </w:r>
            <w:proofErr w:type="gramEnd"/>
            <w:r w:rsidRPr="00B4611A">
              <w:rPr>
                <w:rFonts w:asciiTheme="minorHAnsi" w:hAnsiTheme="minorHAnsi" w:cstheme="minorHAnsi"/>
              </w:rPr>
              <w:t xml:space="preserve"> and identity. The Fostering Social Worker will promote therapeutic approaches to parenting. </w:t>
            </w:r>
          </w:p>
        </w:tc>
        <w:tc>
          <w:tcPr>
            <w:tcW w:w="2417" w:type="dxa"/>
            <w:shd w:val="clear" w:color="auto" w:fill="F2DBDB" w:themeFill="accent2" w:themeFillTint="33"/>
          </w:tcPr>
          <w:p w14:paraId="5BFF317D" w14:textId="77777777" w:rsidR="001F6F00" w:rsidRPr="00B4611A" w:rsidRDefault="001F6F00" w:rsidP="00B1739C">
            <w:pPr>
              <w:rPr>
                <w:rFonts w:cstheme="minorHAnsi"/>
                <w:sz w:val="22"/>
              </w:rPr>
            </w:pPr>
            <w:r w:rsidRPr="00B4611A">
              <w:rPr>
                <w:rFonts w:cstheme="minorHAnsi"/>
                <w:sz w:val="22"/>
              </w:rPr>
              <w:t xml:space="preserve">Fostering Social </w:t>
            </w:r>
            <w:r w:rsidRPr="00B4611A">
              <w:rPr>
                <w:rFonts w:cstheme="minorHAnsi"/>
                <w:w w:val="95"/>
                <w:sz w:val="22"/>
              </w:rPr>
              <w:t>Worker</w:t>
            </w:r>
          </w:p>
        </w:tc>
      </w:tr>
      <w:tr w:rsidR="001F6F00" w:rsidRPr="00B4611A" w14:paraId="2A7A97EB" w14:textId="77777777" w:rsidTr="00C0019D">
        <w:tc>
          <w:tcPr>
            <w:tcW w:w="7359" w:type="dxa"/>
            <w:shd w:val="clear" w:color="auto" w:fill="F2DBDB" w:themeFill="accent2" w:themeFillTint="33"/>
          </w:tcPr>
          <w:p w14:paraId="5ABBBA71" w14:textId="77777777" w:rsidR="001F6F00" w:rsidRPr="00B4611A" w:rsidRDefault="001F6F00" w:rsidP="00B1739C">
            <w:pPr>
              <w:pStyle w:val="TableParagraph"/>
              <w:ind w:left="0"/>
              <w:rPr>
                <w:rFonts w:asciiTheme="minorHAnsi" w:hAnsiTheme="minorHAnsi" w:cstheme="minorHAnsi"/>
              </w:rPr>
            </w:pPr>
            <w:r w:rsidRPr="00B4611A">
              <w:rPr>
                <w:rFonts w:asciiTheme="minorHAnsi" w:hAnsiTheme="minorHAnsi" w:cstheme="minorHAnsi"/>
              </w:rPr>
              <w:t>Fostering Social Workers will ensure that permanence is progressed for children and that carers are supported to consider long term fostering and SGO for children in their care.</w:t>
            </w:r>
          </w:p>
        </w:tc>
        <w:tc>
          <w:tcPr>
            <w:tcW w:w="2417" w:type="dxa"/>
            <w:shd w:val="clear" w:color="auto" w:fill="F2DBDB" w:themeFill="accent2" w:themeFillTint="33"/>
          </w:tcPr>
          <w:p w14:paraId="6EEC68E6" w14:textId="77777777" w:rsidR="001F6F00" w:rsidRPr="00B4611A" w:rsidRDefault="001F6F00" w:rsidP="00B1739C">
            <w:pPr>
              <w:rPr>
                <w:rFonts w:cstheme="minorHAnsi"/>
                <w:sz w:val="22"/>
              </w:rPr>
            </w:pPr>
            <w:r w:rsidRPr="00B4611A">
              <w:rPr>
                <w:rFonts w:cstheme="minorHAnsi"/>
                <w:sz w:val="22"/>
              </w:rPr>
              <w:t>Fostering Social Worker</w:t>
            </w:r>
          </w:p>
          <w:p w14:paraId="7E813650" w14:textId="77777777" w:rsidR="001F6F00" w:rsidRPr="00B4611A" w:rsidRDefault="001F6F00" w:rsidP="00B1739C">
            <w:pPr>
              <w:rPr>
                <w:rFonts w:cstheme="minorHAnsi"/>
                <w:sz w:val="22"/>
              </w:rPr>
            </w:pPr>
          </w:p>
          <w:p w14:paraId="3E0D9785" w14:textId="77777777" w:rsidR="001F6F00" w:rsidRPr="00B4611A" w:rsidRDefault="001F6F00" w:rsidP="00B1739C">
            <w:pPr>
              <w:rPr>
                <w:rFonts w:cstheme="minorHAnsi"/>
                <w:sz w:val="22"/>
              </w:rPr>
            </w:pPr>
            <w:r w:rsidRPr="00B4611A">
              <w:rPr>
                <w:rFonts w:cstheme="minorHAnsi"/>
                <w:sz w:val="22"/>
              </w:rPr>
              <w:t>Manager</w:t>
            </w:r>
          </w:p>
        </w:tc>
      </w:tr>
    </w:tbl>
    <w:p w14:paraId="3C22DA9A" w14:textId="77777777" w:rsidR="001F6F00" w:rsidRPr="00B4611A" w:rsidDel="00F25EB0" w:rsidRDefault="001F6F00" w:rsidP="001F6F00">
      <w:pPr>
        <w:rPr>
          <w:del w:id="36" w:author="Hilary Shayegan" w:date="2021-03-23T11:51:00Z"/>
          <w:rFonts w:cstheme="minorHAnsi"/>
          <w:b/>
          <w:sz w:val="22"/>
          <w:u w:val="single"/>
        </w:rPr>
      </w:pPr>
    </w:p>
    <w:p w14:paraId="202923AF" w14:textId="77777777" w:rsidR="001F6F00" w:rsidRPr="00B4611A" w:rsidRDefault="001F6F00" w:rsidP="001F6F00">
      <w:pPr>
        <w:jc w:val="center"/>
        <w:rPr>
          <w:rFonts w:cstheme="minorHAnsi"/>
          <w:b/>
          <w:sz w:val="22"/>
          <w:u w:val="single"/>
        </w:rPr>
      </w:pPr>
    </w:p>
    <w:p w14:paraId="21D3B9BB" w14:textId="77777777" w:rsidR="001F6F00" w:rsidRPr="00B4611A" w:rsidRDefault="001F6F00" w:rsidP="001F6F00">
      <w:pPr>
        <w:jc w:val="center"/>
        <w:rPr>
          <w:rFonts w:cstheme="minorHAnsi"/>
          <w:b/>
          <w:sz w:val="22"/>
          <w:u w:val="single"/>
        </w:rPr>
      </w:pPr>
      <w:r w:rsidRPr="00B4611A">
        <w:rPr>
          <w:rFonts w:cstheme="minorHAnsi"/>
          <w:b/>
          <w:sz w:val="22"/>
          <w:u w:val="single"/>
        </w:rPr>
        <w:t>PRACTICE STANDARDS - ASSESSMENT AND REVIEW</w:t>
      </w:r>
    </w:p>
    <w:p w14:paraId="5288F2E7" w14:textId="77777777" w:rsidR="001F6F00" w:rsidRPr="00B4611A" w:rsidRDefault="001F6F00" w:rsidP="001F6F00">
      <w:pPr>
        <w:jc w:val="center"/>
        <w:rPr>
          <w:rFonts w:cstheme="minorHAnsi"/>
          <w:b/>
          <w:sz w:val="22"/>
          <w:u w:val="single"/>
        </w:rPr>
      </w:pP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CellMar>
          <w:left w:w="0" w:type="dxa"/>
          <w:right w:w="0" w:type="dxa"/>
        </w:tblCellMar>
        <w:tblLook w:val="01E0" w:firstRow="1" w:lastRow="1" w:firstColumn="1" w:lastColumn="1" w:noHBand="0" w:noVBand="0"/>
      </w:tblPr>
      <w:tblGrid>
        <w:gridCol w:w="7361"/>
        <w:gridCol w:w="2410"/>
      </w:tblGrid>
      <w:tr w:rsidR="001F6F00" w:rsidRPr="00B4611A" w14:paraId="1F89B7E5" w14:textId="77777777" w:rsidTr="00C0019D">
        <w:trPr>
          <w:trHeight w:val="614"/>
        </w:trPr>
        <w:tc>
          <w:tcPr>
            <w:tcW w:w="7361" w:type="dxa"/>
            <w:shd w:val="clear" w:color="auto" w:fill="EAEAEA"/>
          </w:tcPr>
          <w:p w14:paraId="6ADB7C0E" w14:textId="77777777" w:rsidR="001F6F00" w:rsidRPr="00B4611A" w:rsidRDefault="001F6F00" w:rsidP="00B1739C">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shd w:val="clear" w:color="auto" w:fill="EAEAEA"/>
          </w:tcPr>
          <w:p w14:paraId="013313C2" w14:textId="77777777" w:rsidR="001F6F00" w:rsidRPr="00B4611A" w:rsidRDefault="001F6F00" w:rsidP="00B1739C">
            <w:pPr>
              <w:rPr>
                <w:rFonts w:cstheme="minorHAnsi"/>
                <w:b/>
                <w:sz w:val="22"/>
                <w:u w:val="single"/>
              </w:rPr>
            </w:pPr>
            <w:r w:rsidRPr="00B4611A">
              <w:rPr>
                <w:rFonts w:cstheme="minorHAnsi"/>
                <w:b/>
                <w:sz w:val="22"/>
                <w:u w:val="single"/>
              </w:rPr>
              <w:t>Person Responsible</w:t>
            </w:r>
          </w:p>
        </w:tc>
      </w:tr>
      <w:tr w:rsidR="001F6F00" w:rsidRPr="00B4611A" w14:paraId="23C40B92" w14:textId="77777777" w:rsidTr="00C0019D">
        <w:trPr>
          <w:trHeight w:val="1356"/>
        </w:trPr>
        <w:tc>
          <w:tcPr>
            <w:tcW w:w="7361" w:type="dxa"/>
            <w:shd w:val="clear" w:color="auto" w:fill="EAEAEA"/>
          </w:tcPr>
          <w:p w14:paraId="01608B70" w14:textId="77777777" w:rsidR="001F6F00" w:rsidRPr="00B4611A" w:rsidRDefault="001F6F00" w:rsidP="00B1739C">
            <w:pPr>
              <w:rPr>
                <w:rFonts w:cstheme="minorHAnsi"/>
                <w:sz w:val="22"/>
              </w:rPr>
            </w:pPr>
            <w:r w:rsidRPr="00B4611A">
              <w:rPr>
                <w:rFonts w:cstheme="minorHAnsi"/>
                <w:sz w:val="22"/>
              </w:rPr>
              <w:t xml:space="preserve">Assessments and reviews (including Connected Persons Assessments) are child centred and keep the child’s needs and views at the forefront. Fostering Social Workers should be able to clearly and accurately answer the question “what is </w:t>
            </w:r>
            <w:proofErr w:type="gramStart"/>
            <w:r w:rsidRPr="00B4611A">
              <w:rPr>
                <w:rFonts w:cstheme="minorHAnsi"/>
                <w:sz w:val="22"/>
              </w:rPr>
              <w:t>life like</w:t>
            </w:r>
            <w:proofErr w:type="gramEnd"/>
            <w:r w:rsidRPr="00B4611A">
              <w:rPr>
                <w:rFonts w:cstheme="minorHAnsi"/>
                <w:sz w:val="22"/>
              </w:rPr>
              <w:t xml:space="preserve"> for this child in this foster home?”.</w:t>
            </w:r>
          </w:p>
        </w:tc>
        <w:tc>
          <w:tcPr>
            <w:tcW w:w="2410" w:type="dxa"/>
            <w:shd w:val="clear" w:color="auto" w:fill="EAEAEA"/>
          </w:tcPr>
          <w:p w14:paraId="6FD1EBFD" w14:textId="77777777" w:rsidR="001F6F00" w:rsidRPr="00B4611A" w:rsidRDefault="001F6F00" w:rsidP="00B1739C">
            <w:pPr>
              <w:rPr>
                <w:rFonts w:cstheme="minorHAnsi"/>
                <w:sz w:val="22"/>
              </w:rPr>
            </w:pPr>
            <w:r w:rsidRPr="00B4611A">
              <w:rPr>
                <w:rFonts w:cstheme="minorHAnsi"/>
                <w:sz w:val="22"/>
              </w:rPr>
              <w:t>Fostering Social worker</w:t>
            </w:r>
          </w:p>
          <w:p w14:paraId="6357361E" w14:textId="77777777" w:rsidR="001F6F00" w:rsidRPr="00B4611A" w:rsidRDefault="001F6F00" w:rsidP="00B1739C">
            <w:pPr>
              <w:rPr>
                <w:rFonts w:cstheme="minorHAnsi"/>
                <w:sz w:val="22"/>
              </w:rPr>
            </w:pPr>
            <w:r w:rsidRPr="00B4611A">
              <w:rPr>
                <w:rFonts w:cstheme="minorHAnsi"/>
                <w:sz w:val="22"/>
              </w:rPr>
              <w:t>Managers</w:t>
            </w:r>
          </w:p>
        </w:tc>
      </w:tr>
      <w:tr w:rsidR="001F6F00" w:rsidRPr="00B4611A" w14:paraId="706ACDA8" w14:textId="77777777" w:rsidTr="00C0019D">
        <w:trPr>
          <w:trHeight w:val="555"/>
        </w:trPr>
        <w:tc>
          <w:tcPr>
            <w:tcW w:w="7361" w:type="dxa"/>
            <w:shd w:val="clear" w:color="auto" w:fill="EAEAEA"/>
          </w:tcPr>
          <w:p w14:paraId="32FC9E61" w14:textId="77777777" w:rsidR="001F6F00" w:rsidRPr="00B4611A" w:rsidRDefault="001F6F00" w:rsidP="00B1739C">
            <w:pPr>
              <w:rPr>
                <w:rFonts w:cstheme="minorHAnsi"/>
                <w:sz w:val="22"/>
              </w:rPr>
            </w:pPr>
            <w:r w:rsidRPr="00B4611A">
              <w:rPr>
                <w:rFonts w:cstheme="minorHAnsi"/>
                <w:sz w:val="22"/>
              </w:rPr>
              <w:t xml:space="preserve">Prospective connected foster carers are made aware of the implications of becoming foster carers and are given clear information relating to the processes around screenings, initial </w:t>
            </w:r>
            <w:proofErr w:type="gramStart"/>
            <w:r w:rsidRPr="00B4611A">
              <w:rPr>
                <w:rFonts w:cstheme="minorHAnsi"/>
                <w:sz w:val="22"/>
              </w:rPr>
              <w:t>visits</w:t>
            </w:r>
            <w:proofErr w:type="gramEnd"/>
            <w:r w:rsidRPr="00B4611A">
              <w:rPr>
                <w:rFonts w:cstheme="minorHAnsi"/>
                <w:sz w:val="22"/>
              </w:rPr>
              <w:t xml:space="preserve"> and full assessments.</w:t>
            </w:r>
            <w:ins w:id="37" w:author="Hilary Shayegan" w:date="2021-03-30T14:29:00Z">
              <w:r w:rsidRPr="00B4611A">
                <w:rPr>
                  <w:rFonts w:cstheme="minorHAnsi"/>
                  <w:sz w:val="22"/>
                </w:rPr>
                <w:t xml:space="preserve"> </w:t>
              </w:r>
            </w:ins>
          </w:p>
        </w:tc>
        <w:tc>
          <w:tcPr>
            <w:tcW w:w="2410" w:type="dxa"/>
            <w:shd w:val="clear" w:color="auto" w:fill="EAEAEA"/>
          </w:tcPr>
          <w:p w14:paraId="2054CDE0"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572C3B83" w14:textId="77777777" w:rsidTr="00C0019D">
        <w:trPr>
          <w:trHeight w:val="555"/>
        </w:trPr>
        <w:tc>
          <w:tcPr>
            <w:tcW w:w="7361" w:type="dxa"/>
            <w:shd w:val="clear" w:color="auto" w:fill="EAEAEA"/>
          </w:tcPr>
          <w:p w14:paraId="4C60AA94" w14:textId="77777777" w:rsidR="001F6F00" w:rsidRPr="00B4611A" w:rsidRDefault="001F6F00" w:rsidP="00B1739C">
            <w:pPr>
              <w:rPr>
                <w:rFonts w:cstheme="minorHAnsi"/>
                <w:sz w:val="22"/>
              </w:rPr>
            </w:pPr>
            <w:r w:rsidRPr="00B4611A">
              <w:rPr>
                <w:rFonts w:cstheme="minorHAnsi"/>
                <w:sz w:val="22"/>
              </w:rPr>
              <w:t>All prospective carers, connected and mainstream are given clear information around the roles and responsibilities as set out in the Foster carers agreement.</w:t>
            </w:r>
          </w:p>
        </w:tc>
        <w:tc>
          <w:tcPr>
            <w:tcW w:w="2410" w:type="dxa"/>
            <w:shd w:val="clear" w:color="auto" w:fill="EAEAEA"/>
          </w:tcPr>
          <w:p w14:paraId="337CD60B"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27CC4206" w14:textId="77777777" w:rsidTr="00C0019D">
        <w:trPr>
          <w:trHeight w:val="555"/>
        </w:trPr>
        <w:tc>
          <w:tcPr>
            <w:tcW w:w="7361" w:type="dxa"/>
            <w:shd w:val="clear" w:color="auto" w:fill="EAEAEA"/>
          </w:tcPr>
          <w:p w14:paraId="56F3F06C" w14:textId="77777777" w:rsidR="001F6F00" w:rsidRPr="00B4611A" w:rsidRDefault="001F6F00" w:rsidP="00B1739C">
            <w:pPr>
              <w:rPr>
                <w:rFonts w:cstheme="minorHAnsi"/>
                <w:sz w:val="22"/>
              </w:rPr>
            </w:pPr>
            <w:r w:rsidRPr="00B4611A">
              <w:rPr>
                <w:rFonts w:cstheme="minorHAnsi"/>
                <w:sz w:val="22"/>
              </w:rPr>
              <w:t xml:space="preserve">Checks and references on carers and household members are completed and renewed within the appropriate timescales. Information received in checks that is contrary to a fostering approval is escalated and addressed accordingly. For example, a DBS where content is identified will need a risk assessment. </w:t>
            </w:r>
          </w:p>
        </w:tc>
        <w:tc>
          <w:tcPr>
            <w:tcW w:w="2410" w:type="dxa"/>
            <w:shd w:val="clear" w:color="auto" w:fill="EAEAEA"/>
          </w:tcPr>
          <w:p w14:paraId="675B4549" w14:textId="77777777" w:rsidR="001F6F00" w:rsidRPr="00B4611A" w:rsidRDefault="001F6F00" w:rsidP="00B1739C">
            <w:pPr>
              <w:rPr>
                <w:rFonts w:cstheme="minorHAnsi"/>
                <w:sz w:val="22"/>
              </w:rPr>
            </w:pPr>
            <w:r w:rsidRPr="00B4611A">
              <w:rPr>
                <w:rFonts w:cstheme="minorHAnsi"/>
                <w:sz w:val="22"/>
              </w:rPr>
              <w:t>Fostering Social Worker</w:t>
            </w:r>
          </w:p>
          <w:p w14:paraId="337DEA7F" w14:textId="77777777" w:rsidR="001F6F00" w:rsidRPr="00B4611A" w:rsidRDefault="001F6F00" w:rsidP="00B1739C">
            <w:pPr>
              <w:rPr>
                <w:rFonts w:cstheme="minorHAnsi"/>
                <w:sz w:val="22"/>
              </w:rPr>
            </w:pPr>
            <w:r w:rsidRPr="00B4611A">
              <w:rPr>
                <w:rFonts w:cstheme="minorHAnsi"/>
                <w:sz w:val="22"/>
              </w:rPr>
              <w:t>Manager</w:t>
            </w:r>
          </w:p>
          <w:p w14:paraId="0099CFF9" w14:textId="77777777" w:rsidR="001F6F00" w:rsidRPr="00B4611A" w:rsidRDefault="001F6F00" w:rsidP="00B1739C">
            <w:pPr>
              <w:rPr>
                <w:rFonts w:cstheme="minorHAnsi"/>
                <w:sz w:val="22"/>
              </w:rPr>
            </w:pPr>
            <w:r w:rsidRPr="00B4611A">
              <w:rPr>
                <w:rFonts w:cstheme="minorHAnsi"/>
                <w:sz w:val="22"/>
              </w:rPr>
              <w:t>Head of service</w:t>
            </w:r>
          </w:p>
        </w:tc>
      </w:tr>
      <w:tr w:rsidR="001F6F00" w:rsidRPr="00B4611A" w14:paraId="7FB84E7C" w14:textId="77777777" w:rsidTr="00C0019D">
        <w:trPr>
          <w:trHeight w:val="305"/>
        </w:trPr>
        <w:tc>
          <w:tcPr>
            <w:tcW w:w="7361" w:type="dxa"/>
            <w:shd w:val="clear" w:color="auto" w:fill="EAEAEA"/>
          </w:tcPr>
          <w:p w14:paraId="620DAD5B" w14:textId="77777777" w:rsidR="001F6F00" w:rsidRPr="00B4611A" w:rsidRDefault="001F6F00" w:rsidP="00B1739C">
            <w:pPr>
              <w:rPr>
                <w:rFonts w:cstheme="minorHAnsi"/>
                <w:sz w:val="22"/>
              </w:rPr>
            </w:pPr>
            <w:r w:rsidRPr="00B4611A">
              <w:rPr>
                <w:rFonts w:cstheme="minorHAnsi"/>
                <w:sz w:val="22"/>
              </w:rPr>
              <w:t xml:space="preserve">Requests to assess a potential regulation 24 situation are responded to on the same day. Regulation 24 arrangements are agreed following the outcome of a viability assessment that addresses any current and historical risks to the child with reference to the Fostering Standards. </w:t>
            </w:r>
          </w:p>
        </w:tc>
        <w:tc>
          <w:tcPr>
            <w:tcW w:w="2410" w:type="dxa"/>
            <w:shd w:val="clear" w:color="auto" w:fill="EAEAEA"/>
          </w:tcPr>
          <w:p w14:paraId="41C064D9" w14:textId="77777777" w:rsidR="001F6F00" w:rsidRPr="00B4611A" w:rsidRDefault="001F6F00" w:rsidP="00B1739C">
            <w:pPr>
              <w:rPr>
                <w:rFonts w:cstheme="minorHAnsi"/>
                <w:sz w:val="22"/>
              </w:rPr>
            </w:pPr>
            <w:r w:rsidRPr="00B4611A">
              <w:rPr>
                <w:rFonts w:cstheme="minorHAnsi"/>
                <w:sz w:val="22"/>
              </w:rPr>
              <w:t>Social Worker</w:t>
            </w:r>
          </w:p>
          <w:p w14:paraId="0CE9A078" w14:textId="77777777" w:rsidR="001F6F00" w:rsidRPr="00B4611A" w:rsidRDefault="001F6F00" w:rsidP="00B1739C">
            <w:pPr>
              <w:rPr>
                <w:rFonts w:cstheme="minorHAnsi"/>
                <w:sz w:val="22"/>
              </w:rPr>
            </w:pPr>
            <w:r w:rsidRPr="00B4611A">
              <w:rPr>
                <w:rFonts w:cstheme="minorHAnsi"/>
                <w:sz w:val="22"/>
              </w:rPr>
              <w:t>Manager</w:t>
            </w:r>
          </w:p>
          <w:p w14:paraId="79BDC194" w14:textId="77777777" w:rsidR="001F6F00" w:rsidRPr="00B4611A" w:rsidRDefault="001F6F00" w:rsidP="00B1739C">
            <w:pPr>
              <w:rPr>
                <w:rFonts w:cstheme="minorHAnsi"/>
                <w:sz w:val="22"/>
              </w:rPr>
            </w:pPr>
            <w:r w:rsidRPr="00B4611A">
              <w:rPr>
                <w:rFonts w:cstheme="minorHAnsi"/>
                <w:sz w:val="22"/>
              </w:rPr>
              <w:t>Head of Service</w:t>
            </w:r>
          </w:p>
        </w:tc>
      </w:tr>
      <w:tr w:rsidR="001F6F00" w:rsidRPr="00B4611A" w14:paraId="5359DFCE" w14:textId="77777777" w:rsidTr="00C0019D">
        <w:trPr>
          <w:trHeight w:val="305"/>
        </w:trPr>
        <w:tc>
          <w:tcPr>
            <w:tcW w:w="7361" w:type="dxa"/>
            <w:shd w:val="clear" w:color="auto" w:fill="EAEAEA"/>
          </w:tcPr>
          <w:p w14:paraId="5CA7F7D6" w14:textId="77777777" w:rsidR="001F6F00" w:rsidRPr="00B4611A" w:rsidRDefault="001F6F00" w:rsidP="00B1739C">
            <w:pPr>
              <w:rPr>
                <w:rFonts w:cstheme="minorHAnsi"/>
                <w:sz w:val="22"/>
              </w:rPr>
            </w:pPr>
            <w:r w:rsidRPr="00B4611A">
              <w:rPr>
                <w:rFonts w:cstheme="minorHAnsi"/>
                <w:sz w:val="22"/>
              </w:rPr>
              <w:t xml:space="preserve">All carers have an annual Household Review which includes feedback from the child, the IRO and the child’s Social Worker. The first review will be heard at fostering panel as will </w:t>
            </w:r>
            <w:proofErr w:type="gramStart"/>
            <w:r w:rsidRPr="00B4611A">
              <w:rPr>
                <w:rFonts w:cstheme="minorHAnsi"/>
                <w:sz w:val="22"/>
              </w:rPr>
              <w:t>subsequent</w:t>
            </w:r>
            <w:proofErr w:type="gramEnd"/>
            <w:r w:rsidRPr="00B4611A">
              <w:rPr>
                <w:rFonts w:cstheme="minorHAnsi"/>
                <w:sz w:val="22"/>
              </w:rPr>
              <w:t xml:space="preserve"> reviews where there has been a significant change in circumstances or following a Standard of Care investigation. </w:t>
            </w:r>
          </w:p>
        </w:tc>
        <w:tc>
          <w:tcPr>
            <w:tcW w:w="2410" w:type="dxa"/>
            <w:shd w:val="clear" w:color="auto" w:fill="EAEAEA"/>
          </w:tcPr>
          <w:p w14:paraId="32DBB245" w14:textId="77777777" w:rsidR="001F6F00" w:rsidRPr="00B4611A" w:rsidRDefault="001F6F00" w:rsidP="00B1739C">
            <w:pPr>
              <w:rPr>
                <w:rFonts w:cstheme="minorHAnsi"/>
                <w:sz w:val="22"/>
              </w:rPr>
            </w:pPr>
            <w:r w:rsidRPr="00B4611A">
              <w:rPr>
                <w:rFonts w:cstheme="minorHAnsi"/>
                <w:sz w:val="22"/>
              </w:rPr>
              <w:t>Fostering Social Worker</w:t>
            </w:r>
          </w:p>
          <w:p w14:paraId="3152DFA1" w14:textId="77777777" w:rsidR="001F6F00" w:rsidRPr="00B4611A" w:rsidRDefault="001F6F00" w:rsidP="00B1739C">
            <w:pPr>
              <w:rPr>
                <w:rFonts w:cstheme="minorHAnsi"/>
                <w:sz w:val="22"/>
              </w:rPr>
            </w:pPr>
            <w:r w:rsidRPr="00B4611A">
              <w:rPr>
                <w:rFonts w:cstheme="minorHAnsi"/>
                <w:sz w:val="22"/>
              </w:rPr>
              <w:t>Manager</w:t>
            </w:r>
          </w:p>
        </w:tc>
      </w:tr>
      <w:tr w:rsidR="001F6F00" w:rsidRPr="00B4611A" w14:paraId="62AD74E4" w14:textId="77777777" w:rsidTr="00C0019D">
        <w:trPr>
          <w:trHeight w:val="305"/>
        </w:trPr>
        <w:tc>
          <w:tcPr>
            <w:tcW w:w="7361" w:type="dxa"/>
            <w:shd w:val="clear" w:color="auto" w:fill="EAEAEA"/>
          </w:tcPr>
          <w:p w14:paraId="39EBC424" w14:textId="77777777" w:rsidR="001F6F00" w:rsidRPr="00B4611A" w:rsidRDefault="001F6F00" w:rsidP="00B1739C">
            <w:pPr>
              <w:rPr>
                <w:rFonts w:cstheme="minorHAnsi"/>
                <w:sz w:val="22"/>
              </w:rPr>
            </w:pPr>
            <w:r w:rsidRPr="00B4611A">
              <w:rPr>
                <w:rFonts w:cstheme="minorHAnsi"/>
                <w:sz w:val="22"/>
              </w:rPr>
              <w:t>Assessments of potential mainstream foster carers are progressed to panel within 6 months from application.</w:t>
            </w:r>
          </w:p>
        </w:tc>
        <w:tc>
          <w:tcPr>
            <w:tcW w:w="2410" w:type="dxa"/>
            <w:shd w:val="clear" w:color="auto" w:fill="EAEAEA"/>
          </w:tcPr>
          <w:p w14:paraId="24D07EE8" w14:textId="77777777" w:rsidR="001F6F00" w:rsidRPr="00B4611A" w:rsidRDefault="001F6F00" w:rsidP="00B1739C">
            <w:pPr>
              <w:rPr>
                <w:rFonts w:cstheme="minorHAnsi"/>
                <w:sz w:val="22"/>
              </w:rPr>
            </w:pPr>
            <w:r w:rsidRPr="00B4611A">
              <w:rPr>
                <w:rFonts w:cstheme="minorHAnsi"/>
                <w:sz w:val="22"/>
              </w:rPr>
              <w:t>Fostering Social Worker</w:t>
            </w:r>
          </w:p>
          <w:p w14:paraId="6DA15E59" w14:textId="77777777" w:rsidR="001F6F00" w:rsidRPr="00B4611A" w:rsidRDefault="001F6F00" w:rsidP="00B1739C">
            <w:pPr>
              <w:rPr>
                <w:rFonts w:cstheme="minorHAnsi"/>
                <w:sz w:val="22"/>
              </w:rPr>
            </w:pPr>
            <w:r w:rsidRPr="00B4611A">
              <w:rPr>
                <w:rFonts w:cstheme="minorHAnsi"/>
                <w:sz w:val="22"/>
              </w:rPr>
              <w:t>Manager</w:t>
            </w:r>
          </w:p>
        </w:tc>
      </w:tr>
      <w:tr w:rsidR="001F6F00" w:rsidRPr="00B4611A" w14:paraId="7BA5277B" w14:textId="77777777" w:rsidTr="00C0019D">
        <w:trPr>
          <w:trHeight w:val="305"/>
        </w:trPr>
        <w:tc>
          <w:tcPr>
            <w:tcW w:w="7361" w:type="dxa"/>
            <w:shd w:val="clear" w:color="auto" w:fill="EAEAEA"/>
          </w:tcPr>
          <w:p w14:paraId="336A32B5" w14:textId="77777777" w:rsidR="001F6F00" w:rsidRPr="00B4611A" w:rsidRDefault="001F6F00" w:rsidP="00B1739C">
            <w:pPr>
              <w:rPr>
                <w:rFonts w:cstheme="minorHAnsi"/>
                <w:sz w:val="22"/>
              </w:rPr>
            </w:pPr>
            <w:r w:rsidRPr="00B4611A">
              <w:rPr>
                <w:rFonts w:cstheme="minorHAnsi"/>
                <w:sz w:val="22"/>
              </w:rPr>
              <w:t xml:space="preserve">All Carers are given the right to attend panel </w:t>
            </w:r>
          </w:p>
        </w:tc>
        <w:tc>
          <w:tcPr>
            <w:tcW w:w="2410" w:type="dxa"/>
            <w:shd w:val="clear" w:color="auto" w:fill="EAEAEA"/>
          </w:tcPr>
          <w:p w14:paraId="0C282877" w14:textId="77777777" w:rsidR="001F6F00" w:rsidRPr="00B4611A" w:rsidRDefault="001F6F00" w:rsidP="00B1739C">
            <w:pPr>
              <w:rPr>
                <w:rFonts w:cstheme="minorHAnsi"/>
                <w:sz w:val="22"/>
              </w:rPr>
            </w:pPr>
            <w:r w:rsidRPr="00B4611A">
              <w:rPr>
                <w:rFonts w:cstheme="minorHAnsi"/>
                <w:sz w:val="22"/>
              </w:rPr>
              <w:t>Fostering Social Worker</w:t>
            </w:r>
          </w:p>
        </w:tc>
      </w:tr>
      <w:tr w:rsidR="001F6F00" w:rsidRPr="00B4611A" w14:paraId="207C596D" w14:textId="77777777" w:rsidTr="00C0019D">
        <w:trPr>
          <w:trHeight w:val="305"/>
        </w:trPr>
        <w:tc>
          <w:tcPr>
            <w:tcW w:w="7361" w:type="dxa"/>
            <w:shd w:val="clear" w:color="auto" w:fill="EAEAEA"/>
          </w:tcPr>
          <w:p w14:paraId="09E89A1D" w14:textId="77777777" w:rsidR="001F6F00" w:rsidRPr="00B4611A" w:rsidRDefault="001F6F00" w:rsidP="00B1739C">
            <w:pPr>
              <w:rPr>
                <w:rFonts w:cstheme="minorHAnsi"/>
                <w:sz w:val="22"/>
              </w:rPr>
            </w:pPr>
            <w:r w:rsidRPr="00B4611A">
              <w:rPr>
                <w:rFonts w:cstheme="minorHAnsi"/>
                <w:sz w:val="22"/>
              </w:rPr>
              <w:t xml:space="preserve">All assessments and reviews are evidence based, analytical and show evidence of professional curiosity. </w:t>
            </w:r>
          </w:p>
        </w:tc>
        <w:tc>
          <w:tcPr>
            <w:tcW w:w="2410" w:type="dxa"/>
            <w:shd w:val="clear" w:color="auto" w:fill="EAEAEA"/>
          </w:tcPr>
          <w:p w14:paraId="3B6D0AE6" w14:textId="77777777" w:rsidR="001F6F00" w:rsidRPr="00B4611A" w:rsidRDefault="001F6F00" w:rsidP="00B1739C">
            <w:pPr>
              <w:rPr>
                <w:rFonts w:cstheme="minorHAnsi"/>
                <w:sz w:val="22"/>
              </w:rPr>
            </w:pPr>
            <w:r w:rsidRPr="00B4611A">
              <w:rPr>
                <w:rFonts w:cstheme="minorHAnsi"/>
                <w:sz w:val="22"/>
              </w:rPr>
              <w:t>Fostering Social Worker</w:t>
            </w:r>
          </w:p>
          <w:p w14:paraId="6147F484" w14:textId="77777777" w:rsidR="001F6F00" w:rsidRPr="00B4611A" w:rsidRDefault="001F6F00" w:rsidP="00B1739C">
            <w:pPr>
              <w:rPr>
                <w:rFonts w:cstheme="minorHAnsi"/>
                <w:sz w:val="22"/>
              </w:rPr>
            </w:pPr>
            <w:r w:rsidRPr="00B4611A">
              <w:rPr>
                <w:rFonts w:cstheme="minorHAnsi"/>
                <w:sz w:val="22"/>
              </w:rPr>
              <w:t>Manager</w:t>
            </w:r>
          </w:p>
        </w:tc>
      </w:tr>
    </w:tbl>
    <w:p w14:paraId="5D7F6C88" w14:textId="32446B6B" w:rsidR="001F6F00" w:rsidRDefault="001F6F00" w:rsidP="001F6F00">
      <w:pPr>
        <w:jc w:val="center"/>
        <w:rPr>
          <w:rFonts w:cstheme="minorHAnsi"/>
          <w:b/>
          <w:sz w:val="22"/>
          <w:u w:val="single"/>
        </w:rPr>
      </w:pPr>
    </w:p>
    <w:p w14:paraId="05D9B966" w14:textId="0CAA2326" w:rsidR="00C0019D" w:rsidRDefault="00C0019D" w:rsidP="001F6F00">
      <w:pPr>
        <w:jc w:val="center"/>
        <w:rPr>
          <w:rFonts w:cstheme="minorHAnsi"/>
          <w:b/>
          <w:sz w:val="22"/>
          <w:u w:val="single"/>
        </w:rPr>
      </w:pPr>
    </w:p>
    <w:p w14:paraId="761318E8" w14:textId="55AF6DA6" w:rsidR="00C0019D" w:rsidRDefault="00C0019D" w:rsidP="001F6F00">
      <w:pPr>
        <w:jc w:val="center"/>
        <w:rPr>
          <w:rFonts w:cstheme="minorHAnsi"/>
          <w:b/>
          <w:sz w:val="22"/>
          <w:u w:val="single"/>
        </w:rPr>
      </w:pPr>
    </w:p>
    <w:p w14:paraId="5920C0D3" w14:textId="77777777" w:rsidR="00C0019D" w:rsidRPr="00B4611A" w:rsidRDefault="00C0019D" w:rsidP="00C0019D">
      <w:pPr>
        <w:jc w:val="center"/>
        <w:rPr>
          <w:rFonts w:cstheme="minorHAnsi"/>
          <w:b/>
          <w:sz w:val="22"/>
          <w:u w:val="single"/>
        </w:rPr>
      </w:pPr>
      <w:r w:rsidRPr="00B4611A">
        <w:rPr>
          <w:rFonts w:cstheme="minorHAnsi"/>
          <w:b/>
          <w:sz w:val="22"/>
          <w:u w:val="single"/>
        </w:rPr>
        <w:t>PRACTICE STANDARDS - RECORDING</w:t>
      </w:r>
    </w:p>
    <w:p w14:paraId="460E4C66" w14:textId="2D95CFC1" w:rsidR="00C0019D" w:rsidRDefault="00C0019D" w:rsidP="001F6F00">
      <w:pPr>
        <w:jc w:val="center"/>
        <w:rPr>
          <w:rFonts w:cstheme="minorHAnsi"/>
          <w:b/>
          <w:sz w:val="22"/>
          <w:u w:val="single"/>
        </w:rPr>
      </w:pPr>
    </w:p>
    <w:p w14:paraId="674FEBC3" w14:textId="00149114" w:rsidR="00C0019D" w:rsidRDefault="00C0019D" w:rsidP="001F6F00">
      <w:pPr>
        <w:jc w:val="center"/>
        <w:rPr>
          <w:rFonts w:cstheme="minorHAnsi"/>
          <w:b/>
          <w:sz w:val="22"/>
          <w:u w:val="single"/>
        </w:rPr>
      </w:pPr>
    </w:p>
    <w:tbl>
      <w:tblPr>
        <w:tblpPr w:leftFromText="180" w:rightFromText="180" w:vertAnchor="page" w:horzAnchor="margin" w:tblpY="429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FF"/>
        <w:tblLayout w:type="fixed"/>
        <w:tblCellMar>
          <w:left w:w="0" w:type="dxa"/>
          <w:right w:w="0" w:type="dxa"/>
        </w:tblCellMar>
        <w:tblLook w:val="01E0" w:firstRow="1" w:lastRow="1" w:firstColumn="1" w:lastColumn="1" w:noHBand="0" w:noVBand="0"/>
      </w:tblPr>
      <w:tblGrid>
        <w:gridCol w:w="7366"/>
        <w:gridCol w:w="2410"/>
      </w:tblGrid>
      <w:tr w:rsidR="001F6F00" w:rsidRPr="00B4611A" w14:paraId="4751DF3E" w14:textId="77777777" w:rsidTr="00C0019D">
        <w:trPr>
          <w:trHeight w:val="699"/>
        </w:trPr>
        <w:tc>
          <w:tcPr>
            <w:tcW w:w="7366" w:type="dxa"/>
            <w:shd w:val="clear" w:color="auto" w:fill="CCCCFF"/>
          </w:tcPr>
          <w:p w14:paraId="798C45B0" w14:textId="77777777" w:rsidR="001F6F00" w:rsidRPr="00B4611A" w:rsidRDefault="001F6F00" w:rsidP="00C0019D">
            <w:pPr>
              <w:pStyle w:val="TableParagraph"/>
              <w:ind w:left="0"/>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shd w:val="clear" w:color="auto" w:fill="CCCCFF"/>
          </w:tcPr>
          <w:p w14:paraId="155A6142" w14:textId="77777777" w:rsidR="001F6F00" w:rsidRPr="00B4611A" w:rsidRDefault="001F6F00" w:rsidP="00C0019D">
            <w:pPr>
              <w:rPr>
                <w:rFonts w:cstheme="minorHAnsi"/>
                <w:b/>
                <w:sz w:val="22"/>
                <w:u w:val="single"/>
              </w:rPr>
            </w:pPr>
            <w:r w:rsidRPr="00B4611A">
              <w:rPr>
                <w:rFonts w:cstheme="minorHAnsi"/>
                <w:b/>
                <w:sz w:val="22"/>
                <w:u w:val="single"/>
              </w:rPr>
              <w:t>Person Responsible</w:t>
            </w:r>
          </w:p>
        </w:tc>
      </w:tr>
      <w:tr w:rsidR="001F6F00" w:rsidRPr="00B4611A" w14:paraId="0F4A1F11" w14:textId="77777777" w:rsidTr="00C0019D">
        <w:trPr>
          <w:trHeight w:val="1305"/>
        </w:trPr>
        <w:tc>
          <w:tcPr>
            <w:tcW w:w="7366" w:type="dxa"/>
            <w:shd w:val="clear" w:color="auto" w:fill="CCCCFF"/>
          </w:tcPr>
          <w:p w14:paraId="2AEE2531" w14:textId="77777777" w:rsidR="001F6F00" w:rsidRPr="00B4611A" w:rsidRDefault="001F6F00" w:rsidP="00C0019D">
            <w:pPr>
              <w:pStyle w:val="TableParagraph"/>
              <w:spacing w:before="38" w:line="247" w:lineRule="auto"/>
              <w:ind w:left="0" w:right="313"/>
              <w:rPr>
                <w:rFonts w:asciiTheme="minorHAnsi" w:hAnsiTheme="minorHAnsi" w:cstheme="minorHAnsi"/>
                <w:i/>
              </w:rPr>
            </w:pPr>
            <w:r w:rsidRPr="00B4611A">
              <w:rPr>
                <w:rFonts w:asciiTheme="minorHAnsi" w:hAnsiTheme="minorHAnsi" w:cstheme="minorHAnsi"/>
              </w:rPr>
              <w:t>Information</w:t>
            </w:r>
            <w:r w:rsidRPr="00B4611A">
              <w:rPr>
                <w:rFonts w:asciiTheme="minorHAnsi" w:hAnsiTheme="minorHAnsi" w:cstheme="minorHAnsi"/>
                <w:spacing w:val="-15"/>
              </w:rPr>
              <w:t xml:space="preserve"> </w:t>
            </w:r>
            <w:r w:rsidRPr="00B4611A">
              <w:rPr>
                <w:rFonts w:asciiTheme="minorHAnsi" w:hAnsiTheme="minorHAnsi" w:cstheme="minorHAnsi"/>
              </w:rPr>
              <w:t>is</w:t>
            </w:r>
            <w:r w:rsidRPr="00B4611A">
              <w:rPr>
                <w:rFonts w:asciiTheme="minorHAnsi" w:hAnsiTheme="minorHAnsi" w:cstheme="minorHAnsi"/>
                <w:spacing w:val="-15"/>
              </w:rPr>
              <w:t xml:space="preserve"> </w:t>
            </w:r>
            <w:r w:rsidRPr="00B4611A">
              <w:rPr>
                <w:rFonts w:asciiTheme="minorHAnsi" w:hAnsiTheme="minorHAnsi" w:cstheme="minorHAnsi"/>
              </w:rPr>
              <w:t>written</w:t>
            </w:r>
            <w:r w:rsidRPr="00B4611A">
              <w:rPr>
                <w:rFonts w:asciiTheme="minorHAnsi" w:hAnsiTheme="minorHAnsi" w:cstheme="minorHAnsi"/>
                <w:spacing w:val="-15"/>
              </w:rPr>
              <w:t xml:space="preserve"> </w:t>
            </w:r>
            <w:r w:rsidRPr="00B4611A">
              <w:rPr>
                <w:rFonts w:asciiTheme="minorHAnsi" w:hAnsiTheme="minorHAnsi" w:cstheme="minorHAnsi"/>
              </w:rPr>
              <w:t>and</w:t>
            </w:r>
            <w:r w:rsidRPr="00B4611A">
              <w:rPr>
                <w:rFonts w:asciiTheme="minorHAnsi" w:hAnsiTheme="minorHAnsi" w:cstheme="minorHAnsi"/>
                <w:spacing w:val="-15"/>
              </w:rPr>
              <w:t xml:space="preserve"> </w:t>
            </w:r>
            <w:r w:rsidRPr="00B4611A">
              <w:rPr>
                <w:rFonts w:asciiTheme="minorHAnsi" w:hAnsiTheme="minorHAnsi" w:cstheme="minorHAnsi"/>
              </w:rPr>
              <w:t>stored</w:t>
            </w:r>
            <w:r w:rsidRPr="00B4611A">
              <w:rPr>
                <w:rFonts w:asciiTheme="minorHAnsi" w:hAnsiTheme="minorHAnsi" w:cstheme="minorHAnsi"/>
                <w:spacing w:val="-15"/>
              </w:rPr>
              <w:t xml:space="preserve"> </w:t>
            </w:r>
            <w:r w:rsidRPr="00B4611A">
              <w:rPr>
                <w:rFonts w:asciiTheme="minorHAnsi" w:hAnsiTheme="minorHAnsi" w:cstheme="minorHAnsi"/>
              </w:rPr>
              <w:t>in</w:t>
            </w:r>
            <w:r w:rsidRPr="00B4611A">
              <w:rPr>
                <w:rFonts w:asciiTheme="minorHAnsi" w:hAnsiTheme="minorHAnsi" w:cstheme="minorHAnsi"/>
                <w:spacing w:val="-15"/>
              </w:rPr>
              <w:t xml:space="preserve"> </w:t>
            </w:r>
            <w:r w:rsidRPr="00B4611A">
              <w:rPr>
                <w:rFonts w:asciiTheme="minorHAnsi" w:hAnsiTheme="minorHAnsi" w:cstheme="minorHAnsi"/>
              </w:rPr>
              <w:t>line</w:t>
            </w:r>
            <w:r w:rsidRPr="00B4611A">
              <w:rPr>
                <w:rFonts w:asciiTheme="minorHAnsi" w:hAnsiTheme="minorHAnsi" w:cstheme="minorHAnsi"/>
                <w:spacing w:val="-15"/>
              </w:rPr>
              <w:t xml:space="preserve"> </w:t>
            </w:r>
            <w:r w:rsidRPr="00B4611A">
              <w:rPr>
                <w:rFonts w:asciiTheme="minorHAnsi" w:hAnsiTheme="minorHAnsi" w:cstheme="minorHAnsi"/>
              </w:rPr>
              <w:t>with</w:t>
            </w:r>
            <w:r w:rsidRPr="00B4611A">
              <w:rPr>
                <w:rFonts w:asciiTheme="minorHAnsi" w:hAnsiTheme="minorHAnsi" w:cstheme="minorHAnsi"/>
                <w:spacing w:val="-15"/>
              </w:rPr>
              <w:t xml:space="preserve"> </w:t>
            </w:r>
            <w:r w:rsidRPr="00B4611A">
              <w:rPr>
                <w:rFonts w:asciiTheme="minorHAnsi" w:hAnsiTheme="minorHAnsi" w:cstheme="minorHAnsi"/>
              </w:rPr>
              <w:t>information</w:t>
            </w:r>
            <w:r w:rsidRPr="00B4611A">
              <w:rPr>
                <w:rFonts w:asciiTheme="minorHAnsi" w:hAnsiTheme="minorHAnsi" w:cstheme="minorHAnsi"/>
                <w:spacing w:val="-15"/>
              </w:rPr>
              <w:t xml:space="preserve"> </w:t>
            </w:r>
            <w:r w:rsidRPr="00B4611A">
              <w:rPr>
                <w:rFonts w:asciiTheme="minorHAnsi" w:hAnsiTheme="minorHAnsi" w:cstheme="minorHAnsi"/>
              </w:rPr>
              <w:t>sharing</w:t>
            </w:r>
            <w:r w:rsidRPr="00B4611A">
              <w:rPr>
                <w:rFonts w:asciiTheme="minorHAnsi" w:hAnsiTheme="minorHAnsi" w:cstheme="minorHAnsi"/>
                <w:spacing w:val="-15"/>
              </w:rPr>
              <w:t xml:space="preserve"> </w:t>
            </w:r>
            <w:r w:rsidRPr="00B4611A">
              <w:rPr>
                <w:rFonts w:asciiTheme="minorHAnsi" w:hAnsiTheme="minorHAnsi" w:cstheme="minorHAnsi"/>
              </w:rPr>
              <w:t>protocols of Buckinghamshire Council</w:t>
            </w:r>
            <w:r w:rsidRPr="00B4611A">
              <w:rPr>
                <w:rFonts w:asciiTheme="minorHAnsi" w:hAnsiTheme="minorHAnsi" w:cstheme="minorHAnsi"/>
                <w:spacing w:val="-15"/>
              </w:rPr>
              <w:t xml:space="preserve"> </w:t>
            </w:r>
            <w:r w:rsidRPr="00B4611A">
              <w:rPr>
                <w:rFonts w:asciiTheme="minorHAnsi" w:hAnsiTheme="minorHAnsi" w:cstheme="minorHAnsi"/>
              </w:rPr>
              <w:t>and</w:t>
            </w:r>
            <w:r w:rsidRPr="00B4611A">
              <w:rPr>
                <w:rFonts w:asciiTheme="minorHAnsi" w:hAnsiTheme="minorHAnsi" w:cstheme="minorHAnsi"/>
                <w:spacing w:val="-15"/>
              </w:rPr>
              <w:t xml:space="preserve"> </w:t>
            </w:r>
            <w:r w:rsidRPr="00B4611A">
              <w:rPr>
                <w:rFonts w:asciiTheme="minorHAnsi" w:hAnsiTheme="minorHAnsi" w:cstheme="minorHAnsi"/>
              </w:rPr>
              <w:t>the</w:t>
            </w:r>
            <w:r w:rsidRPr="00B4611A">
              <w:rPr>
                <w:rFonts w:asciiTheme="minorHAnsi" w:hAnsiTheme="minorHAnsi" w:cstheme="minorHAnsi"/>
                <w:spacing w:val="-14"/>
              </w:rPr>
              <w:t xml:space="preserve"> </w:t>
            </w:r>
            <w:r w:rsidRPr="00B4611A">
              <w:rPr>
                <w:rFonts w:asciiTheme="minorHAnsi" w:hAnsiTheme="minorHAnsi" w:cstheme="minorHAnsi"/>
              </w:rPr>
              <w:t>principles</w:t>
            </w:r>
            <w:r w:rsidRPr="00B4611A">
              <w:rPr>
                <w:rFonts w:asciiTheme="minorHAnsi" w:hAnsiTheme="minorHAnsi" w:cstheme="minorHAnsi"/>
                <w:spacing w:val="-15"/>
              </w:rPr>
              <w:t xml:space="preserve"> </w:t>
            </w:r>
            <w:r w:rsidRPr="00B4611A">
              <w:rPr>
                <w:rFonts w:asciiTheme="minorHAnsi" w:hAnsiTheme="minorHAnsi" w:cstheme="minorHAnsi"/>
              </w:rPr>
              <w:t>of the</w:t>
            </w:r>
            <w:r w:rsidRPr="00B4611A">
              <w:rPr>
                <w:rFonts w:asciiTheme="minorHAnsi" w:hAnsiTheme="minorHAnsi" w:cstheme="minorHAnsi"/>
                <w:spacing w:val="-21"/>
              </w:rPr>
              <w:t xml:space="preserve"> </w:t>
            </w:r>
            <w:r w:rsidRPr="00B4611A">
              <w:rPr>
                <w:rFonts w:asciiTheme="minorHAnsi" w:hAnsiTheme="minorHAnsi" w:cstheme="minorHAnsi"/>
              </w:rPr>
              <w:t>General Data Protection Regulations (GDPR):</w:t>
            </w:r>
            <w:r w:rsidRPr="00B4611A">
              <w:rPr>
                <w:rFonts w:asciiTheme="minorHAnsi" w:hAnsiTheme="minorHAnsi" w:cstheme="minorHAnsi"/>
                <w:spacing w:val="-21"/>
              </w:rPr>
              <w:t xml:space="preserve"> </w:t>
            </w:r>
            <w:r w:rsidRPr="00B4611A">
              <w:rPr>
                <w:rFonts w:asciiTheme="minorHAnsi" w:hAnsiTheme="minorHAnsi" w:cstheme="minorHAnsi"/>
                <w:i/>
              </w:rPr>
              <w:t>fairly</w:t>
            </w:r>
            <w:r w:rsidRPr="00B4611A">
              <w:rPr>
                <w:rFonts w:asciiTheme="minorHAnsi" w:hAnsiTheme="minorHAnsi" w:cstheme="minorHAnsi"/>
                <w:i/>
                <w:spacing w:val="-21"/>
              </w:rPr>
              <w:t xml:space="preserve"> </w:t>
            </w:r>
            <w:r w:rsidRPr="00B4611A">
              <w:rPr>
                <w:rFonts w:asciiTheme="minorHAnsi" w:hAnsiTheme="minorHAnsi" w:cstheme="minorHAnsi"/>
                <w:i/>
              </w:rPr>
              <w:t>and</w:t>
            </w:r>
            <w:r w:rsidRPr="00B4611A">
              <w:rPr>
                <w:rFonts w:asciiTheme="minorHAnsi" w:hAnsiTheme="minorHAnsi" w:cstheme="minorHAnsi"/>
                <w:i/>
                <w:spacing w:val="-21"/>
              </w:rPr>
              <w:t xml:space="preserve"> </w:t>
            </w:r>
            <w:r w:rsidRPr="00B4611A">
              <w:rPr>
                <w:rFonts w:asciiTheme="minorHAnsi" w:hAnsiTheme="minorHAnsi" w:cstheme="minorHAnsi"/>
                <w:i/>
              </w:rPr>
              <w:t>lawfully</w:t>
            </w:r>
            <w:r w:rsidRPr="00B4611A">
              <w:rPr>
                <w:rFonts w:asciiTheme="minorHAnsi" w:hAnsiTheme="minorHAnsi" w:cstheme="minorHAnsi"/>
                <w:i/>
                <w:spacing w:val="-21"/>
              </w:rPr>
              <w:t xml:space="preserve"> </w:t>
            </w:r>
            <w:r w:rsidRPr="00B4611A">
              <w:rPr>
                <w:rFonts w:asciiTheme="minorHAnsi" w:hAnsiTheme="minorHAnsi" w:cstheme="minorHAnsi"/>
                <w:i/>
              </w:rPr>
              <w:t>processed;</w:t>
            </w:r>
            <w:r w:rsidRPr="00B4611A">
              <w:rPr>
                <w:rFonts w:asciiTheme="minorHAnsi" w:hAnsiTheme="minorHAnsi" w:cstheme="minorHAnsi"/>
                <w:i/>
                <w:spacing w:val="-21"/>
              </w:rPr>
              <w:t xml:space="preserve"> </w:t>
            </w:r>
            <w:r w:rsidRPr="00B4611A">
              <w:rPr>
                <w:rFonts w:asciiTheme="minorHAnsi" w:hAnsiTheme="minorHAnsi" w:cstheme="minorHAnsi"/>
                <w:i/>
              </w:rPr>
              <w:t>for</w:t>
            </w:r>
            <w:r w:rsidRPr="00B4611A">
              <w:rPr>
                <w:rFonts w:asciiTheme="minorHAnsi" w:hAnsiTheme="minorHAnsi" w:cstheme="minorHAnsi"/>
                <w:i/>
                <w:spacing w:val="-21"/>
              </w:rPr>
              <w:t xml:space="preserve"> </w:t>
            </w:r>
            <w:r w:rsidRPr="00B4611A">
              <w:rPr>
                <w:rFonts w:asciiTheme="minorHAnsi" w:hAnsiTheme="minorHAnsi" w:cstheme="minorHAnsi"/>
                <w:i/>
              </w:rPr>
              <w:t>a</w:t>
            </w:r>
            <w:r w:rsidRPr="00B4611A">
              <w:rPr>
                <w:rFonts w:asciiTheme="minorHAnsi" w:hAnsiTheme="minorHAnsi" w:cstheme="minorHAnsi"/>
                <w:i/>
                <w:spacing w:val="-21"/>
              </w:rPr>
              <w:t xml:space="preserve"> </w:t>
            </w:r>
            <w:r w:rsidRPr="00B4611A">
              <w:rPr>
                <w:rFonts w:asciiTheme="minorHAnsi" w:hAnsiTheme="minorHAnsi" w:cstheme="minorHAnsi"/>
                <w:i/>
              </w:rPr>
              <w:t>clearly</w:t>
            </w:r>
            <w:r w:rsidRPr="00B4611A">
              <w:rPr>
                <w:rFonts w:asciiTheme="minorHAnsi" w:hAnsiTheme="minorHAnsi" w:cstheme="minorHAnsi"/>
                <w:i/>
                <w:spacing w:val="-21"/>
              </w:rPr>
              <w:t xml:space="preserve"> </w:t>
            </w:r>
            <w:r w:rsidRPr="00B4611A">
              <w:rPr>
                <w:rFonts w:asciiTheme="minorHAnsi" w:hAnsiTheme="minorHAnsi" w:cstheme="minorHAnsi"/>
                <w:i/>
              </w:rPr>
              <w:t>defined,</w:t>
            </w:r>
            <w:r w:rsidRPr="00B4611A">
              <w:rPr>
                <w:rFonts w:asciiTheme="minorHAnsi" w:hAnsiTheme="minorHAnsi" w:cstheme="minorHAnsi"/>
                <w:i/>
                <w:spacing w:val="-21"/>
              </w:rPr>
              <w:t xml:space="preserve"> </w:t>
            </w:r>
            <w:r w:rsidRPr="00B4611A">
              <w:rPr>
                <w:rFonts w:asciiTheme="minorHAnsi" w:hAnsiTheme="minorHAnsi" w:cstheme="minorHAnsi"/>
                <w:i/>
              </w:rPr>
              <w:t>legitimate</w:t>
            </w:r>
            <w:r w:rsidRPr="00B4611A">
              <w:rPr>
                <w:rFonts w:asciiTheme="minorHAnsi" w:hAnsiTheme="minorHAnsi" w:cstheme="minorHAnsi"/>
                <w:i/>
                <w:spacing w:val="-21"/>
              </w:rPr>
              <w:t xml:space="preserve"> </w:t>
            </w:r>
            <w:r w:rsidRPr="00B4611A">
              <w:rPr>
                <w:rFonts w:asciiTheme="minorHAnsi" w:hAnsiTheme="minorHAnsi" w:cstheme="minorHAnsi"/>
                <w:i/>
              </w:rPr>
              <w:t>and</w:t>
            </w:r>
            <w:r w:rsidRPr="00B4611A">
              <w:rPr>
                <w:rFonts w:asciiTheme="minorHAnsi" w:hAnsiTheme="minorHAnsi" w:cstheme="minorHAnsi"/>
                <w:i/>
                <w:spacing w:val="-21"/>
              </w:rPr>
              <w:t xml:space="preserve"> </w:t>
            </w:r>
            <w:r w:rsidRPr="00B4611A">
              <w:rPr>
                <w:rFonts w:asciiTheme="minorHAnsi" w:hAnsiTheme="minorHAnsi" w:cstheme="minorHAnsi"/>
                <w:i/>
                <w:spacing w:val="-3"/>
              </w:rPr>
              <w:t xml:space="preserve">limited </w:t>
            </w:r>
            <w:r w:rsidRPr="00B4611A">
              <w:rPr>
                <w:rFonts w:asciiTheme="minorHAnsi" w:hAnsiTheme="minorHAnsi" w:cstheme="minorHAnsi"/>
                <w:i/>
              </w:rPr>
              <w:t>purpose;</w:t>
            </w:r>
            <w:r w:rsidRPr="00B4611A">
              <w:rPr>
                <w:rFonts w:asciiTheme="minorHAnsi" w:hAnsiTheme="minorHAnsi" w:cstheme="minorHAnsi"/>
                <w:i/>
                <w:spacing w:val="-18"/>
              </w:rPr>
              <w:t xml:space="preserve"> </w:t>
            </w:r>
            <w:r w:rsidRPr="00B4611A">
              <w:rPr>
                <w:rFonts w:asciiTheme="minorHAnsi" w:hAnsiTheme="minorHAnsi" w:cstheme="minorHAnsi"/>
                <w:i/>
              </w:rPr>
              <w:t>adequate,</w:t>
            </w:r>
            <w:r w:rsidRPr="00B4611A">
              <w:rPr>
                <w:rFonts w:asciiTheme="minorHAnsi" w:hAnsiTheme="minorHAnsi" w:cstheme="minorHAnsi"/>
                <w:i/>
                <w:spacing w:val="-17"/>
              </w:rPr>
              <w:t xml:space="preserve"> </w:t>
            </w:r>
            <w:r w:rsidRPr="00B4611A">
              <w:rPr>
                <w:rFonts w:asciiTheme="minorHAnsi" w:hAnsiTheme="minorHAnsi" w:cstheme="minorHAnsi"/>
                <w:i/>
              </w:rPr>
              <w:t>relevant</w:t>
            </w:r>
            <w:r w:rsidRPr="00B4611A">
              <w:rPr>
                <w:rFonts w:asciiTheme="minorHAnsi" w:hAnsiTheme="minorHAnsi" w:cstheme="minorHAnsi"/>
                <w:i/>
                <w:spacing w:val="-18"/>
              </w:rPr>
              <w:t xml:space="preserve"> </w:t>
            </w:r>
            <w:r w:rsidRPr="00B4611A">
              <w:rPr>
                <w:rFonts w:asciiTheme="minorHAnsi" w:hAnsiTheme="minorHAnsi" w:cstheme="minorHAnsi"/>
                <w:i/>
              </w:rPr>
              <w:t>and</w:t>
            </w:r>
            <w:r w:rsidRPr="00B4611A">
              <w:rPr>
                <w:rFonts w:asciiTheme="minorHAnsi" w:hAnsiTheme="minorHAnsi" w:cstheme="minorHAnsi"/>
                <w:i/>
                <w:spacing w:val="-17"/>
              </w:rPr>
              <w:t xml:space="preserve"> </w:t>
            </w:r>
            <w:r w:rsidRPr="00B4611A">
              <w:rPr>
                <w:rFonts w:asciiTheme="minorHAnsi" w:hAnsiTheme="minorHAnsi" w:cstheme="minorHAnsi"/>
                <w:i/>
              </w:rPr>
              <w:t>not</w:t>
            </w:r>
            <w:r w:rsidRPr="00B4611A">
              <w:rPr>
                <w:rFonts w:asciiTheme="minorHAnsi" w:hAnsiTheme="minorHAnsi" w:cstheme="minorHAnsi"/>
                <w:i/>
                <w:spacing w:val="-17"/>
              </w:rPr>
              <w:t xml:space="preserve"> </w:t>
            </w:r>
            <w:r w:rsidRPr="00B4611A">
              <w:rPr>
                <w:rFonts w:asciiTheme="minorHAnsi" w:hAnsiTheme="minorHAnsi" w:cstheme="minorHAnsi"/>
                <w:i/>
              </w:rPr>
              <w:t>excessive;</w:t>
            </w:r>
            <w:r w:rsidRPr="00B4611A">
              <w:rPr>
                <w:rFonts w:asciiTheme="minorHAnsi" w:hAnsiTheme="minorHAnsi" w:cstheme="minorHAnsi"/>
                <w:i/>
                <w:spacing w:val="-18"/>
              </w:rPr>
              <w:t xml:space="preserve"> </w:t>
            </w:r>
            <w:r w:rsidRPr="00B4611A">
              <w:rPr>
                <w:rFonts w:asciiTheme="minorHAnsi" w:hAnsiTheme="minorHAnsi" w:cstheme="minorHAnsi"/>
                <w:i/>
              </w:rPr>
              <w:t>accurate</w:t>
            </w:r>
            <w:r w:rsidRPr="00B4611A">
              <w:rPr>
                <w:rFonts w:asciiTheme="minorHAnsi" w:hAnsiTheme="minorHAnsi" w:cstheme="minorHAnsi"/>
                <w:i/>
                <w:spacing w:val="-17"/>
              </w:rPr>
              <w:t xml:space="preserve"> </w:t>
            </w:r>
            <w:r w:rsidRPr="00B4611A">
              <w:rPr>
                <w:rFonts w:asciiTheme="minorHAnsi" w:hAnsiTheme="minorHAnsi" w:cstheme="minorHAnsi"/>
                <w:i/>
              </w:rPr>
              <w:t>and</w:t>
            </w:r>
            <w:r w:rsidRPr="00B4611A">
              <w:rPr>
                <w:rFonts w:asciiTheme="minorHAnsi" w:hAnsiTheme="minorHAnsi" w:cstheme="minorHAnsi"/>
                <w:i/>
                <w:spacing w:val="-17"/>
              </w:rPr>
              <w:t xml:space="preserve"> </w:t>
            </w:r>
            <w:r w:rsidRPr="00B4611A">
              <w:rPr>
                <w:rFonts w:asciiTheme="minorHAnsi" w:hAnsiTheme="minorHAnsi" w:cstheme="minorHAnsi"/>
                <w:i/>
              </w:rPr>
              <w:t>where</w:t>
            </w:r>
            <w:r w:rsidRPr="00B4611A">
              <w:rPr>
                <w:rFonts w:asciiTheme="minorHAnsi" w:hAnsiTheme="minorHAnsi" w:cstheme="minorHAnsi"/>
                <w:i/>
                <w:spacing w:val="-18"/>
              </w:rPr>
              <w:t xml:space="preserve"> </w:t>
            </w:r>
            <w:r w:rsidRPr="00B4611A">
              <w:rPr>
                <w:rFonts w:asciiTheme="minorHAnsi" w:hAnsiTheme="minorHAnsi" w:cstheme="minorHAnsi"/>
                <w:i/>
              </w:rPr>
              <w:t>necessary</w:t>
            </w:r>
            <w:r w:rsidRPr="00B4611A">
              <w:rPr>
                <w:rFonts w:asciiTheme="minorHAnsi" w:hAnsiTheme="minorHAnsi" w:cstheme="minorHAnsi"/>
                <w:i/>
                <w:spacing w:val="-17"/>
              </w:rPr>
              <w:t xml:space="preserve"> </w:t>
            </w:r>
            <w:r w:rsidRPr="00B4611A">
              <w:rPr>
                <w:rFonts w:asciiTheme="minorHAnsi" w:hAnsiTheme="minorHAnsi" w:cstheme="minorHAnsi"/>
                <w:i/>
              </w:rPr>
              <w:t>kept</w:t>
            </w:r>
            <w:r w:rsidRPr="00B4611A">
              <w:rPr>
                <w:rFonts w:asciiTheme="minorHAnsi" w:hAnsiTheme="minorHAnsi" w:cstheme="minorHAnsi"/>
                <w:i/>
                <w:spacing w:val="-18"/>
              </w:rPr>
              <w:t xml:space="preserve"> </w:t>
            </w:r>
            <w:r w:rsidRPr="00B4611A">
              <w:rPr>
                <w:rFonts w:asciiTheme="minorHAnsi" w:hAnsiTheme="minorHAnsi" w:cstheme="minorHAnsi"/>
                <w:i/>
              </w:rPr>
              <w:t>up</w:t>
            </w:r>
            <w:r w:rsidRPr="00B4611A">
              <w:rPr>
                <w:rFonts w:asciiTheme="minorHAnsi" w:hAnsiTheme="minorHAnsi" w:cstheme="minorHAnsi"/>
                <w:i/>
                <w:spacing w:val="-17"/>
              </w:rPr>
              <w:t xml:space="preserve"> </w:t>
            </w:r>
            <w:r w:rsidRPr="00B4611A">
              <w:rPr>
                <w:rFonts w:asciiTheme="minorHAnsi" w:hAnsiTheme="minorHAnsi" w:cstheme="minorHAnsi"/>
                <w:i/>
              </w:rPr>
              <w:t>to</w:t>
            </w:r>
            <w:r w:rsidRPr="00B4611A">
              <w:rPr>
                <w:rFonts w:asciiTheme="minorHAnsi" w:hAnsiTheme="minorHAnsi" w:cstheme="minorHAnsi"/>
                <w:i/>
                <w:spacing w:val="-17"/>
              </w:rPr>
              <w:t xml:space="preserve"> </w:t>
            </w:r>
            <w:r w:rsidRPr="00B4611A">
              <w:rPr>
                <w:rFonts w:asciiTheme="minorHAnsi" w:hAnsiTheme="minorHAnsi" w:cstheme="minorHAnsi"/>
                <w:i/>
              </w:rPr>
              <w:t>date; processed in accordance with the data subject’s rights; stored with appropriate technical and organisational</w:t>
            </w:r>
            <w:r w:rsidRPr="00B4611A">
              <w:rPr>
                <w:rFonts w:asciiTheme="minorHAnsi" w:hAnsiTheme="minorHAnsi" w:cstheme="minorHAnsi"/>
                <w:i/>
                <w:spacing w:val="-1"/>
              </w:rPr>
              <w:t xml:space="preserve"> </w:t>
            </w:r>
            <w:r w:rsidRPr="00B4611A">
              <w:rPr>
                <w:rFonts w:asciiTheme="minorHAnsi" w:hAnsiTheme="minorHAnsi" w:cstheme="minorHAnsi"/>
                <w:i/>
                <w:spacing w:val="-3"/>
              </w:rPr>
              <w:t>security.</w:t>
            </w:r>
          </w:p>
        </w:tc>
        <w:tc>
          <w:tcPr>
            <w:tcW w:w="2410" w:type="dxa"/>
            <w:shd w:val="clear" w:color="auto" w:fill="CCCCFF"/>
          </w:tcPr>
          <w:p w14:paraId="0D159036" w14:textId="77777777" w:rsidR="001F6F00" w:rsidRPr="00B4611A" w:rsidRDefault="001F6F00" w:rsidP="00C0019D">
            <w:pPr>
              <w:pStyle w:val="TableParagraph"/>
              <w:spacing w:before="1" w:line="247" w:lineRule="auto"/>
              <w:ind w:left="0" w:right="625"/>
              <w:rPr>
                <w:rFonts w:asciiTheme="minorHAnsi" w:hAnsiTheme="minorHAnsi" w:cstheme="minorHAnsi"/>
              </w:rPr>
            </w:pPr>
            <w:r w:rsidRPr="00B4611A">
              <w:rPr>
                <w:rFonts w:asciiTheme="minorHAnsi" w:hAnsiTheme="minorHAnsi" w:cstheme="minorHAnsi"/>
              </w:rPr>
              <w:t xml:space="preserve">Fostering Social </w:t>
            </w:r>
            <w:r w:rsidRPr="00B4611A">
              <w:rPr>
                <w:rFonts w:asciiTheme="minorHAnsi" w:hAnsiTheme="minorHAnsi" w:cstheme="minorHAnsi"/>
                <w:w w:val="95"/>
              </w:rPr>
              <w:t>Worker</w:t>
            </w:r>
          </w:p>
        </w:tc>
      </w:tr>
      <w:tr w:rsidR="001F6F00" w:rsidRPr="00B4611A" w14:paraId="2B5F1DD1" w14:textId="77777777" w:rsidTr="00C0019D">
        <w:trPr>
          <w:trHeight w:val="805"/>
        </w:trPr>
        <w:tc>
          <w:tcPr>
            <w:tcW w:w="7366" w:type="dxa"/>
            <w:shd w:val="clear" w:color="auto" w:fill="CCCCFF"/>
          </w:tcPr>
          <w:p w14:paraId="2996928A" w14:textId="77777777" w:rsidR="001F6F00" w:rsidRPr="00B4611A" w:rsidRDefault="001F6F00" w:rsidP="00C0019D">
            <w:pPr>
              <w:pStyle w:val="TableParagraph"/>
              <w:spacing w:before="38" w:line="247" w:lineRule="auto"/>
              <w:ind w:left="0" w:right="180"/>
              <w:rPr>
                <w:rFonts w:asciiTheme="minorHAnsi" w:hAnsiTheme="minorHAnsi" w:cstheme="minorHAnsi"/>
              </w:rPr>
            </w:pPr>
            <w:r w:rsidRPr="00B4611A">
              <w:rPr>
                <w:rFonts w:asciiTheme="minorHAnsi" w:hAnsiTheme="minorHAnsi" w:cstheme="minorHAnsi"/>
              </w:rPr>
              <w:t>Social</w:t>
            </w:r>
            <w:r w:rsidRPr="00B4611A">
              <w:rPr>
                <w:rFonts w:asciiTheme="minorHAnsi" w:hAnsiTheme="minorHAnsi" w:cstheme="minorHAnsi"/>
                <w:spacing w:val="-16"/>
              </w:rPr>
              <w:t xml:space="preserve"> </w:t>
            </w:r>
            <w:r w:rsidRPr="00B4611A">
              <w:rPr>
                <w:rFonts w:asciiTheme="minorHAnsi" w:hAnsiTheme="minorHAnsi" w:cstheme="minorHAnsi"/>
              </w:rPr>
              <w:t>workers</w:t>
            </w:r>
            <w:r w:rsidRPr="00B4611A">
              <w:rPr>
                <w:rFonts w:asciiTheme="minorHAnsi" w:hAnsiTheme="minorHAnsi" w:cstheme="minorHAnsi"/>
                <w:spacing w:val="-16"/>
              </w:rPr>
              <w:t xml:space="preserve"> </w:t>
            </w:r>
            <w:r w:rsidRPr="00B4611A">
              <w:rPr>
                <w:rFonts w:asciiTheme="minorHAnsi" w:hAnsiTheme="minorHAnsi" w:cstheme="minorHAnsi"/>
              </w:rPr>
              <w:t>ask</w:t>
            </w:r>
            <w:r w:rsidRPr="00B4611A">
              <w:rPr>
                <w:rFonts w:asciiTheme="minorHAnsi" w:hAnsiTheme="minorHAnsi" w:cstheme="minorHAnsi"/>
                <w:spacing w:val="-16"/>
              </w:rPr>
              <w:t xml:space="preserve"> </w:t>
            </w:r>
            <w:r w:rsidRPr="00B4611A">
              <w:rPr>
                <w:rFonts w:asciiTheme="minorHAnsi" w:hAnsiTheme="minorHAnsi" w:cstheme="minorHAnsi"/>
              </w:rPr>
              <w:t>adults</w:t>
            </w:r>
            <w:r w:rsidRPr="00B4611A">
              <w:rPr>
                <w:rFonts w:asciiTheme="minorHAnsi" w:hAnsiTheme="minorHAnsi" w:cstheme="minorHAnsi"/>
                <w:spacing w:val="-16"/>
              </w:rPr>
              <w:t xml:space="preserve"> </w:t>
            </w:r>
            <w:r w:rsidRPr="00B4611A">
              <w:rPr>
                <w:rFonts w:asciiTheme="minorHAnsi" w:hAnsiTheme="minorHAnsi" w:cstheme="minorHAnsi"/>
              </w:rPr>
              <w:t>for</w:t>
            </w:r>
            <w:r w:rsidRPr="00B4611A">
              <w:rPr>
                <w:rFonts w:asciiTheme="minorHAnsi" w:hAnsiTheme="minorHAnsi" w:cstheme="minorHAnsi"/>
                <w:spacing w:val="-16"/>
              </w:rPr>
              <w:t xml:space="preserve"> </w:t>
            </w:r>
            <w:r w:rsidRPr="00B4611A">
              <w:rPr>
                <w:rFonts w:asciiTheme="minorHAnsi" w:hAnsiTheme="minorHAnsi" w:cstheme="minorHAnsi"/>
              </w:rPr>
              <w:t>written</w:t>
            </w:r>
            <w:r w:rsidRPr="00B4611A">
              <w:rPr>
                <w:rFonts w:asciiTheme="minorHAnsi" w:hAnsiTheme="minorHAnsi" w:cstheme="minorHAnsi"/>
                <w:spacing w:val="-16"/>
              </w:rPr>
              <w:t xml:space="preserve"> </w:t>
            </w:r>
            <w:r w:rsidRPr="00B4611A">
              <w:rPr>
                <w:rFonts w:asciiTheme="minorHAnsi" w:hAnsiTheme="minorHAnsi" w:cstheme="minorHAnsi"/>
              </w:rPr>
              <w:t>consent</w:t>
            </w:r>
            <w:r w:rsidRPr="00B4611A">
              <w:rPr>
                <w:rFonts w:asciiTheme="minorHAnsi" w:hAnsiTheme="minorHAnsi" w:cstheme="minorHAnsi"/>
                <w:spacing w:val="-16"/>
              </w:rPr>
              <w:t xml:space="preserve"> </w:t>
            </w:r>
            <w:r w:rsidRPr="00B4611A">
              <w:rPr>
                <w:rFonts w:asciiTheme="minorHAnsi" w:hAnsiTheme="minorHAnsi" w:cstheme="minorHAnsi"/>
              </w:rPr>
              <w:t xml:space="preserve">in respect of information gathering/sharing (such as when completing Connected Assessments) and permission is clearly recorded on the applicants? </w:t>
            </w:r>
          </w:p>
        </w:tc>
        <w:tc>
          <w:tcPr>
            <w:tcW w:w="2410" w:type="dxa"/>
            <w:shd w:val="clear" w:color="auto" w:fill="CCCCFF"/>
          </w:tcPr>
          <w:p w14:paraId="108076ED" w14:textId="77777777" w:rsidR="001F6F00" w:rsidRPr="00B4611A" w:rsidRDefault="001F6F00" w:rsidP="00C0019D">
            <w:pPr>
              <w:pStyle w:val="TableParagraph"/>
              <w:spacing w:before="163" w:line="247" w:lineRule="auto"/>
              <w:ind w:left="0" w:right="625"/>
              <w:rPr>
                <w:rFonts w:asciiTheme="minorHAnsi" w:hAnsiTheme="minorHAnsi" w:cstheme="minorHAnsi"/>
              </w:rPr>
            </w:pPr>
            <w:r w:rsidRPr="00B4611A">
              <w:rPr>
                <w:rFonts w:asciiTheme="minorHAnsi" w:hAnsiTheme="minorHAnsi" w:cstheme="minorHAnsi"/>
              </w:rPr>
              <w:t xml:space="preserve">Fostering Social </w:t>
            </w:r>
            <w:r w:rsidRPr="00B4611A">
              <w:rPr>
                <w:rFonts w:asciiTheme="minorHAnsi" w:hAnsiTheme="minorHAnsi" w:cstheme="minorHAnsi"/>
                <w:w w:val="95"/>
              </w:rPr>
              <w:t>Worker</w:t>
            </w:r>
          </w:p>
        </w:tc>
      </w:tr>
      <w:tr w:rsidR="001F6F00" w:rsidRPr="00B4611A" w14:paraId="0ED6F5DB" w14:textId="77777777" w:rsidTr="00C0019D">
        <w:trPr>
          <w:trHeight w:val="805"/>
        </w:trPr>
        <w:tc>
          <w:tcPr>
            <w:tcW w:w="7366" w:type="dxa"/>
            <w:shd w:val="clear" w:color="auto" w:fill="CCCCFF"/>
          </w:tcPr>
          <w:p w14:paraId="7B07ABD8" w14:textId="77777777" w:rsidR="001F6F00" w:rsidRPr="00B4611A" w:rsidRDefault="001F6F00" w:rsidP="00C0019D">
            <w:pPr>
              <w:pStyle w:val="TableParagraph"/>
              <w:spacing w:before="38" w:line="247" w:lineRule="auto"/>
              <w:ind w:left="0" w:right="194"/>
              <w:rPr>
                <w:rFonts w:asciiTheme="minorHAnsi" w:hAnsiTheme="minorHAnsi" w:cstheme="minorHAnsi"/>
              </w:rPr>
            </w:pPr>
            <w:r w:rsidRPr="00B4611A">
              <w:rPr>
                <w:rFonts w:asciiTheme="minorHAnsi" w:hAnsiTheme="minorHAnsi" w:cstheme="minorHAnsi"/>
              </w:rPr>
              <w:t>LCS is kept up to date including case summaries case notes, visit tab and complaints tab.</w:t>
            </w:r>
          </w:p>
        </w:tc>
        <w:tc>
          <w:tcPr>
            <w:tcW w:w="2410" w:type="dxa"/>
            <w:shd w:val="clear" w:color="auto" w:fill="CCCCFF"/>
          </w:tcPr>
          <w:p w14:paraId="70588443" w14:textId="77777777" w:rsidR="001F6F00" w:rsidRPr="00B4611A" w:rsidRDefault="001F6F00" w:rsidP="00C0019D">
            <w:pPr>
              <w:pStyle w:val="TableParagraph"/>
              <w:spacing w:before="162" w:line="247" w:lineRule="auto"/>
              <w:ind w:left="0" w:right="625"/>
              <w:rPr>
                <w:rFonts w:asciiTheme="minorHAnsi" w:hAnsiTheme="minorHAnsi" w:cstheme="minorHAnsi"/>
              </w:rPr>
            </w:pPr>
            <w:r w:rsidRPr="00B4611A">
              <w:rPr>
                <w:rFonts w:asciiTheme="minorHAnsi" w:hAnsiTheme="minorHAnsi" w:cstheme="minorHAnsi"/>
              </w:rPr>
              <w:t xml:space="preserve">Fostering Social </w:t>
            </w:r>
            <w:r w:rsidRPr="00B4611A">
              <w:rPr>
                <w:rFonts w:asciiTheme="minorHAnsi" w:hAnsiTheme="minorHAnsi" w:cstheme="minorHAnsi"/>
                <w:w w:val="95"/>
              </w:rPr>
              <w:t>Worker</w:t>
            </w:r>
          </w:p>
        </w:tc>
      </w:tr>
      <w:tr w:rsidR="001F6F00" w:rsidRPr="00B4611A" w14:paraId="577FDEAF" w14:textId="77777777" w:rsidTr="00C0019D">
        <w:trPr>
          <w:trHeight w:val="555"/>
        </w:trPr>
        <w:tc>
          <w:tcPr>
            <w:tcW w:w="7366" w:type="dxa"/>
            <w:shd w:val="clear" w:color="auto" w:fill="CCCCFF"/>
          </w:tcPr>
          <w:p w14:paraId="67A27B3E" w14:textId="77777777" w:rsidR="001F6F00" w:rsidRPr="00B4611A" w:rsidRDefault="001F6F00" w:rsidP="00C0019D">
            <w:pPr>
              <w:pStyle w:val="TableParagraph"/>
              <w:spacing w:before="37" w:line="247" w:lineRule="auto"/>
              <w:ind w:right="328"/>
              <w:rPr>
                <w:rFonts w:asciiTheme="minorHAnsi" w:hAnsiTheme="minorHAnsi" w:cstheme="minorHAnsi"/>
                <w:highlight w:val="green"/>
              </w:rPr>
            </w:pPr>
            <w:r w:rsidRPr="00B4611A">
              <w:rPr>
                <w:rFonts w:asciiTheme="minorHAnsi" w:hAnsiTheme="minorHAnsi" w:cstheme="minorHAnsi"/>
              </w:rPr>
              <w:t>Carers are provided with a copy of all meeting minutes, assessments and any other relevant forms which relate to their approval and any children in their care. This is provided to carers in a timely manner (such as before being submitted to fostering panel) and any factual inaccuracies rectified.</w:t>
            </w:r>
          </w:p>
        </w:tc>
        <w:tc>
          <w:tcPr>
            <w:tcW w:w="2410" w:type="dxa"/>
            <w:shd w:val="clear" w:color="auto" w:fill="CCCCFF"/>
          </w:tcPr>
          <w:p w14:paraId="5F5EEB90" w14:textId="77777777" w:rsidR="001F6F00" w:rsidRPr="00B4611A" w:rsidRDefault="001F6F00" w:rsidP="00C0019D">
            <w:pPr>
              <w:pStyle w:val="TableParagraph"/>
              <w:spacing w:before="37" w:line="247" w:lineRule="auto"/>
              <w:ind w:left="0" w:right="625"/>
              <w:rPr>
                <w:rFonts w:asciiTheme="minorHAnsi" w:hAnsiTheme="minorHAnsi" w:cstheme="minorHAnsi"/>
                <w:highlight w:val="green"/>
              </w:rPr>
            </w:pPr>
            <w:r w:rsidRPr="00B4611A">
              <w:rPr>
                <w:rFonts w:asciiTheme="minorHAnsi" w:hAnsiTheme="minorHAnsi" w:cstheme="minorHAnsi"/>
              </w:rPr>
              <w:t xml:space="preserve">Fostering Social </w:t>
            </w:r>
            <w:r w:rsidRPr="00B4611A">
              <w:rPr>
                <w:rFonts w:asciiTheme="minorHAnsi" w:hAnsiTheme="minorHAnsi" w:cstheme="minorHAnsi"/>
                <w:w w:val="95"/>
              </w:rPr>
              <w:t>Worker</w:t>
            </w:r>
          </w:p>
        </w:tc>
      </w:tr>
      <w:tr w:rsidR="001F6F00" w:rsidRPr="00B4611A" w14:paraId="52D904CF" w14:textId="77777777" w:rsidTr="00C0019D">
        <w:trPr>
          <w:trHeight w:val="1055"/>
        </w:trPr>
        <w:tc>
          <w:tcPr>
            <w:tcW w:w="7366" w:type="dxa"/>
            <w:shd w:val="clear" w:color="auto" w:fill="CCCCFF"/>
          </w:tcPr>
          <w:p w14:paraId="5F8EC493" w14:textId="77777777" w:rsidR="001F6F00" w:rsidRPr="00B4611A" w:rsidRDefault="001F6F00" w:rsidP="00C0019D">
            <w:pPr>
              <w:pStyle w:val="TableParagraph"/>
              <w:spacing w:before="37" w:line="247" w:lineRule="auto"/>
              <w:ind w:right="180"/>
              <w:rPr>
                <w:rFonts w:asciiTheme="minorHAnsi" w:hAnsiTheme="minorHAnsi" w:cstheme="minorHAnsi"/>
              </w:rPr>
            </w:pPr>
            <w:r w:rsidRPr="00B4611A">
              <w:rPr>
                <w:rFonts w:asciiTheme="minorHAnsi" w:hAnsiTheme="minorHAnsi" w:cstheme="minorHAnsi"/>
              </w:rPr>
              <w:t>Reports</w:t>
            </w:r>
            <w:r w:rsidRPr="00B4611A">
              <w:rPr>
                <w:rFonts w:asciiTheme="minorHAnsi" w:hAnsiTheme="minorHAnsi" w:cstheme="minorHAnsi"/>
                <w:spacing w:val="-16"/>
              </w:rPr>
              <w:t xml:space="preserve"> </w:t>
            </w:r>
            <w:r w:rsidRPr="00B4611A">
              <w:rPr>
                <w:rFonts w:asciiTheme="minorHAnsi" w:hAnsiTheme="minorHAnsi" w:cstheme="minorHAnsi"/>
              </w:rPr>
              <w:t>and</w:t>
            </w:r>
            <w:r w:rsidRPr="00B4611A">
              <w:rPr>
                <w:rFonts w:asciiTheme="minorHAnsi" w:hAnsiTheme="minorHAnsi" w:cstheme="minorHAnsi"/>
                <w:spacing w:val="-15"/>
              </w:rPr>
              <w:t xml:space="preserve"> </w:t>
            </w:r>
            <w:r w:rsidRPr="00B4611A">
              <w:rPr>
                <w:rFonts w:asciiTheme="minorHAnsi" w:hAnsiTheme="minorHAnsi" w:cstheme="minorHAnsi"/>
                <w:spacing w:val="-3"/>
              </w:rPr>
              <w:t>children’s</w:t>
            </w:r>
            <w:r w:rsidRPr="00B4611A">
              <w:rPr>
                <w:rFonts w:asciiTheme="minorHAnsi" w:hAnsiTheme="minorHAnsi" w:cstheme="minorHAnsi"/>
                <w:spacing w:val="-16"/>
              </w:rPr>
              <w:t xml:space="preserve"> </w:t>
            </w:r>
            <w:r w:rsidRPr="00B4611A">
              <w:rPr>
                <w:rFonts w:asciiTheme="minorHAnsi" w:hAnsiTheme="minorHAnsi" w:cstheme="minorHAnsi"/>
              </w:rPr>
              <w:t>records</w:t>
            </w:r>
            <w:r w:rsidRPr="00B4611A">
              <w:rPr>
                <w:rFonts w:asciiTheme="minorHAnsi" w:hAnsiTheme="minorHAnsi" w:cstheme="minorHAnsi"/>
                <w:spacing w:val="-15"/>
              </w:rPr>
              <w:t xml:space="preserve"> </w:t>
            </w:r>
            <w:r w:rsidRPr="00B4611A">
              <w:rPr>
                <w:rFonts w:asciiTheme="minorHAnsi" w:hAnsiTheme="minorHAnsi" w:cstheme="minorHAnsi"/>
              </w:rPr>
              <w:t>are</w:t>
            </w:r>
            <w:r w:rsidRPr="00B4611A">
              <w:rPr>
                <w:rFonts w:asciiTheme="minorHAnsi" w:hAnsiTheme="minorHAnsi" w:cstheme="minorHAnsi"/>
                <w:spacing w:val="-15"/>
              </w:rPr>
              <w:t xml:space="preserve"> </w:t>
            </w:r>
            <w:r w:rsidRPr="00B4611A">
              <w:rPr>
                <w:rFonts w:asciiTheme="minorHAnsi" w:hAnsiTheme="minorHAnsi" w:cstheme="minorHAnsi"/>
              </w:rPr>
              <w:t>written</w:t>
            </w:r>
            <w:r w:rsidRPr="00B4611A">
              <w:rPr>
                <w:rFonts w:asciiTheme="minorHAnsi" w:hAnsiTheme="minorHAnsi" w:cstheme="minorHAnsi"/>
                <w:spacing w:val="-16"/>
              </w:rPr>
              <w:t xml:space="preserve"> </w:t>
            </w:r>
            <w:r w:rsidRPr="00B4611A">
              <w:rPr>
                <w:rFonts w:asciiTheme="minorHAnsi" w:hAnsiTheme="minorHAnsi" w:cstheme="minorHAnsi"/>
              </w:rPr>
              <w:t>in</w:t>
            </w:r>
            <w:r w:rsidRPr="00B4611A">
              <w:rPr>
                <w:rFonts w:asciiTheme="minorHAnsi" w:hAnsiTheme="minorHAnsi" w:cstheme="minorHAnsi"/>
                <w:spacing w:val="-15"/>
              </w:rPr>
              <w:t xml:space="preserve"> </w:t>
            </w:r>
            <w:r w:rsidRPr="00B4611A">
              <w:rPr>
                <w:rFonts w:asciiTheme="minorHAnsi" w:hAnsiTheme="minorHAnsi" w:cstheme="minorHAnsi"/>
              </w:rPr>
              <w:t>plain</w:t>
            </w:r>
            <w:r w:rsidRPr="00B4611A">
              <w:rPr>
                <w:rFonts w:asciiTheme="minorHAnsi" w:hAnsiTheme="minorHAnsi" w:cstheme="minorHAnsi"/>
                <w:spacing w:val="-16"/>
              </w:rPr>
              <w:t xml:space="preserve"> </w:t>
            </w:r>
            <w:r w:rsidRPr="00B4611A">
              <w:rPr>
                <w:rFonts w:asciiTheme="minorHAnsi" w:hAnsiTheme="minorHAnsi" w:cstheme="minorHAnsi"/>
              </w:rPr>
              <w:t>language,</w:t>
            </w:r>
            <w:r w:rsidRPr="00B4611A">
              <w:rPr>
                <w:rFonts w:asciiTheme="minorHAnsi" w:hAnsiTheme="minorHAnsi" w:cstheme="minorHAnsi"/>
                <w:spacing w:val="-15"/>
              </w:rPr>
              <w:t xml:space="preserve"> </w:t>
            </w:r>
            <w:r w:rsidRPr="00B4611A">
              <w:rPr>
                <w:rFonts w:asciiTheme="minorHAnsi" w:hAnsiTheme="minorHAnsi" w:cstheme="minorHAnsi"/>
              </w:rPr>
              <w:t>free</w:t>
            </w:r>
            <w:r w:rsidRPr="00B4611A">
              <w:rPr>
                <w:rFonts w:asciiTheme="minorHAnsi" w:hAnsiTheme="minorHAnsi" w:cstheme="minorHAnsi"/>
                <w:spacing w:val="-15"/>
              </w:rPr>
              <w:t xml:space="preserve"> </w:t>
            </w:r>
            <w:r w:rsidRPr="00B4611A">
              <w:rPr>
                <w:rFonts w:asciiTheme="minorHAnsi" w:hAnsiTheme="minorHAnsi" w:cstheme="minorHAnsi"/>
              </w:rPr>
              <w:t>from</w:t>
            </w:r>
            <w:r w:rsidRPr="00B4611A">
              <w:rPr>
                <w:rFonts w:asciiTheme="minorHAnsi" w:hAnsiTheme="minorHAnsi" w:cstheme="minorHAnsi"/>
                <w:spacing w:val="-16"/>
              </w:rPr>
              <w:t xml:space="preserve"> </w:t>
            </w:r>
            <w:r w:rsidRPr="00B4611A">
              <w:rPr>
                <w:rFonts w:asciiTheme="minorHAnsi" w:hAnsiTheme="minorHAnsi" w:cstheme="minorHAnsi"/>
              </w:rPr>
              <w:t>acronyms</w:t>
            </w:r>
            <w:r w:rsidRPr="00B4611A">
              <w:rPr>
                <w:rFonts w:asciiTheme="minorHAnsi" w:hAnsiTheme="minorHAnsi" w:cstheme="minorHAnsi"/>
                <w:spacing w:val="-15"/>
              </w:rPr>
              <w:t xml:space="preserve"> </w:t>
            </w:r>
            <w:r w:rsidRPr="00B4611A">
              <w:rPr>
                <w:rFonts w:asciiTheme="minorHAnsi" w:hAnsiTheme="minorHAnsi" w:cstheme="minorHAnsi"/>
              </w:rPr>
              <w:t>and</w:t>
            </w:r>
            <w:r w:rsidRPr="00B4611A">
              <w:rPr>
                <w:rFonts w:asciiTheme="minorHAnsi" w:hAnsiTheme="minorHAnsi" w:cstheme="minorHAnsi"/>
                <w:spacing w:val="-16"/>
              </w:rPr>
              <w:t xml:space="preserve"> </w:t>
            </w:r>
            <w:r w:rsidRPr="00B4611A">
              <w:rPr>
                <w:rFonts w:asciiTheme="minorHAnsi" w:hAnsiTheme="minorHAnsi" w:cstheme="minorHAnsi"/>
              </w:rPr>
              <w:t>jargon,</w:t>
            </w:r>
            <w:r w:rsidRPr="00B4611A">
              <w:rPr>
                <w:rFonts w:asciiTheme="minorHAnsi" w:hAnsiTheme="minorHAnsi" w:cstheme="minorHAnsi"/>
                <w:spacing w:val="-15"/>
              </w:rPr>
              <w:t xml:space="preserve"> </w:t>
            </w:r>
            <w:r w:rsidRPr="00B4611A">
              <w:rPr>
                <w:rFonts w:asciiTheme="minorHAnsi" w:hAnsiTheme="minorHAnsi" w:cstheme="minorHAnsi"/>
              </w:rPr>
              <w:t xml:space="preserve">so they can be understood by the child and carer. Documents can be translated into other languages or presented in different formats to make them accessible. </w:t>
            </w:r>
          </w:p>
        </w:tc>
        <w:tc>
          <w:tcPr>
            <w:tcW w:w="2410" w:type="dxa"/>
            <w:shd w:val="clear" w:color="auto" w:fill="CCCCFF"/>
          </w:tcPr>
          <w:p w14:paraId="031835EA" w14:textId="77777777" w:rsidR="001F6F00" w:rsidRPr="00B4611A" w:rsidRDefault="001F6F00" w:rsidP="00C0019D">
            <w:pPr>
              <w:pStyle w:val="TableParagraph"/>
              <w:spacing w:line="247" w:lineRule="auto"/>
              <w:ind w:left="0" w:right="625"/>
              <w:rPr>
                <w:rFonts w:asciiTheme="minorHAnsi" w:hAnsiTheme="minorHAnsi" w:cstheme="minorHAnsi"/>
              </w:rPr>
            </w:pPr>
            <w:r w:rsidRPr="00B4611A">
              <w:rPr>
                <w:rFonts w:asciiTheme="minorHAnsi" w:hAnsiTheme="minorHAnsi" w:cstheme="minorHAnsi"/>
              </w:rPr>
              <w:t xml:space="preserve">Fostering Social </w:t>
            </w:r>
            <w:r w:rsidRPr="00B4611A">
              <w:rPr>
                <w:rFonts w:asciiTheme="minorHAnsi" w:hAnsiTheme="minorHAnsi" w:cstheme="minorHAnsi"/>
                <w:w w:val="95"/>
              </w:rPr>
              <w:t>Worker</w:t>
            </w:r>
          </w:p>
        </w:tc>
      </w:tr>
      <w:tr w:rsidR="001F6F00" w:rsidRPr="00B4611A" w14:paraId="3BAADD7F" w14:textId="77777777" w:rsidTr="00C0019D">
        <w:trPr>
          <w:trHeight w:val="555"/>
        </w:trPr>
        <w:tc>
          <w:tcPr>
            <w:tcW w:w="7366" w:type="dxa"/>
            <w:shd w:val="clear" w:color="auto" w:fill="CCCCFF"/>
          </w:tcPr>
          <w:p w14:paraId="6A9A58E2" w14:textId="77777777" w:rsidR="001F6F00" w:rsidRPr="00B4611A" w:rsidRDefault="001F6F00" w:rsidP="00C0019D">
            <w:pPr>
              <w:pStyle w:val="TableParagraph"/>
              <w:spacing w:before="36" w:line="247" w:lineRule="auto"/>
              <w:ind w:right="438"/>
              <w:rPr>
                <w:rFonts w:asciiTheme="minorHAnsi" w:hAnsiTheme="minorHAnsi" w:cstheme="minorHAnsi"/>
              </w:rPr>
            </w:pPr>
            <w:r w:rsidRPr="00B4611A">
              <w:rPr>
                <w:rFonts w:asciiTheme="minorHAnsi" w:hAnsiTheme="minorHAnsi" w:cstheme="minorHAnsi"/>
              </w:rPr>
              <w:t>Assessments,</w:t>
            </w:r>
            <w:r w:rsidRPr="00B4611A">
              <w:rPr>
                <w:rFonts w:asciiTheme="minorHAnsi" w:hAnsiTheme="minorHAnsi" w:cstheme="minorHAnsi"/>
                <w:spacing w:val="-14"/>
              </w:rPr>
              <w:t xml:space="preserve"> </w:t>
            </w:r>
            <w:r w:rsidRPr="00B4611A">
              <w:rPr>
                <w:rFonts w:asciiTheme="minorHAnsi" w:hAnsiTheme="minorHAnsi" w:cstheme="minorHAnsi"/>
              </w:rPr>
              <w:t>plans,</w:t>
            </w:r>
            <w:r w:rsidRPr="00B4611A">
              <w:rPr>
                <w:rFonts w:asciiTheme="minorHAnsi" w:hAnsiTheme="minorHAnsi" w:cstheme="minorHAnsi"/>
                <w:spacing w:val="-14"/>
              </w:rPr>
              <w:t xml:space="preserve"> </w:t>
            </w:r>
            <w:r w:rsidRPr="00B4611A">
              <w:rPr>
                <w:rFonts w:asciiTheme="minorHAnsi" w:hAnsiTheme="minorHAnsi" w:cstheme="minorHAnsi"/>
              </w:rPr>
              <w:t>records</w:t>
            </w:r>
            <w:r w:rsidRPr="00B4611A">
              <w:rPr>
                <w:rFonts w:asciiTheme="minorHAnsi" w:hAnsiTheme="minorHAnsi" w:cstheme="minorHAnsi"/>
                <w:spacing w:val="-14"/>
              </w:rPr>
              <w:t xml:space="preserve"> </w:t>
            </w:r>
            <w:r w:rsidRPr="00B4611A">
              <w:rPr>
                <w:rFonts w:asciiTheme="minorHAnsi" w:hAnsiTheme="minorHAnsi" w:cstheme="minorHAnsi"/>
              </w:rPr>
              <w:t>of</w:t>
            </w:r>
            <w:r w:rsidRPr="00B4611A">
              <w:rPr>
                <w:rFonts w:asciiTheme="minorHAnsi" w:hAnsiTheme="minorHAnsi" w:cstheme="minorHAnsi"/>
                <w:spacing w:val="-13"/>
              </w:rPr>
              <w:t xml:space="preserve"> </w:t>
            </w:r>
            <w:r w:rsidRPr="00B4611A">
              <w:rPr>
                <w:rFonts w:asciiTheme="minorHAnsi" w:hAnsiTheme="minorHAnsi" w:cstheme="minorHAnsi"/>
              </w:rPr>
              <w:t>visits</w:t>
            </w:r>
            <w:r w:rsidRPr="00B4611A">
              <w:rPr>
                <w:rFonts w:asciiTheme="minorHAnsi" w:hAnsiTheme="minorHAnsi" w:cstheme="minorHAnsi"/>
                <w:spacing w:val="-14"/>
              </w:rPr>
              <w:t xml:space="preserve"> </w:t>
            </w:r>
            <w:r w:rsidRPr="00B4611A">
              <w:rPr>
                <w:rFonts w:asciiTheme="minorHAnsi" w:hAnsiTheme="minorHAnsi" w:cstheme="minorHAnsi"/>
              </w:rPr>
              <w:t>and</w:t>
            </w:r>
            <w:r w:rsidRPr="00B4611A">
              <w:rPr>
                <w:rFonts w:asciiTheme="minorHAnsi" w:hAnsiTheme="minorHAnsi" w:cstheme="minorHAnsi"/>
                <w:spacing w:val="-14"/>
              </w:rPr>
              <w:t xml:space="preserve"> </w:t>
            </w:r>
            <w:r w:rsidRPr="00B4611A">
              <w:rPr>
                <w:rFonts w:asciiTheme="minorHAnsi" w:hAnsiTheme="minorHAnsi" w:cstheme="minorHAnsi"/>
              </w:rPr>
              <w:t>of</w:t>
            </w:r>
            <w:r w:rsidRPr="00B4611A">
              <w:rPr>
                <w:rFonts w:asciiTheme="minorHAnsi" w:hAnsiTheme="minorHAnsi" w:cstheme="minorHAnsi"/>
                <w:spacing w:val="-13"/>
              </w:rPr>
              <w:t xml:space="preserve"> </w:t>
            </w:r>
            <w:r w:rsidRPr="00B4611A">
              <w:rPr>
                <w:rFonts w:asciiTheme="minorHAnsi" w:hAnsiTheme="minorHAnsi" w:cstheme="minorHAnsi"/>
              </w:rPr>
              <w:t>direct</w:t>
            </w:r>
            <w:r w:rsidRPr="00B4611A">
              <w:rPr>
                <w:rFonts w:asciiTheme="minorHAnsi" w:hAnsiTheme="minorHAnsi" w:cstheme="minorHAnsi"/>
                <w:spacing w:val="-14"/>
              </w:rPr>
              <w:t xml:space="preserve"> </w:t>
            </w:r>
            <w:r w:rsidRPr="00B4611A">
              <w:rPr>
                <w:rFonts w:asciiTheme="minorHAnsi" w:hAnsiTheme="minorHAnsi" w:cstheme="minorHAnsi"/>
              </w:rPr>
              <w:t>work</w:t>
            </w:r>
            <w:r w:rsidRPr="00B4611A">
              <w:rPr>
                <w:rFonts w:asciiTheme="minorHAnsi" w:hAnsiTheme="minorHAnsi" w:cstheme="minorHAnsi"/>
                <w:spacing w:val="-14"/>
              </w:rPr>
              <w:t xml:space="preserve"> </w:t>
            </w:r>
            <w:r w:rsidRPr="00B4611A">
              <w:rPr>
                <w:rFonts w:asciiTheme="minorHAnsi" w:hAnsiTheme="minorHAnsi" w:cstheme="minorHAnsi"/>
              </w:rPr>
              <w:t>with</w:t>
            </w:r>
            <w:r w:rsidRPr="00B4611A">
              <w:rPr>
                <w:rFonts w:asciiTheme="minorHAnsi" w:hAnsiTheme="minorHAnsi" w:cstheme="minorHAnsi"/>
                <w:spacing w:val="-13"/>
              </w:rPr>
              <w:t xml:space="preserve"> </w:t>
            </w:r>
            <w:r w:rsidRPr="00B4611A">
              <w:rPr>
                <w:rFonts w:asciiTheme="minorHAnsi" w:hAnsiTheme="minorHAnsi" w:cstheme="minorHAnsi"/>
              </w:rPr>
              <w:t>the</w:t>
            </w:r>
            <w:r w:rsidRPr="00B4611A">
              <w:rPr>
                <w:rFonts w:asciiTheme="minorHAnsi" w:hAnsiTheme="minorHAnsi" w:cstheme="minorHAnsi"/>
                <w:spacing w:val="-14"/>
              </w:rPr>
              <w:t xml:space="preserve"> </w:t>
            </w:r>
            <w:r w:rsidRPr="00B4611A">
              <w:rPr>
                <w:rFonts w:asciiTheme="minorHAnsi" w:hAnsiTheme="minorHAnsi" w:cstheme="minorHAnsi"/>
              </w:rPr>
              <w:t>child</w:t>
            </w:r>
            <w:r w:rsidRPr="00B4611A">
              <w:rPr>
                <w:rFonts w:asciiTheme="minorHAnsi" w:hAnsiTheme="minorHAnsi" w:cstheme="minorHAnsi"/>
                <w:spacing w:val="-14"/>
              </w:rPr>
              <w:t xml:space="preserve"> </w:t>
            </w:r>
            <w:r w:rsidRPr="00B4611A">
              <w:rPr>
                <w:rFonts w:asciiTheme="minorHAnsi" w:hAnsiTheme="minorHAnsi" w:cstheme="minorHAnsi"/>
              </w:rPr>
              <w:t>include</w:t>
            </w:r>
            <w:r w:rsidRPr="00B4611A">
              <w:rPr>
                <w:rFonts w:asciiTheme="minorHAnsi" w:hAnsiTheme="minorHAnsi" w:cstheme="minorHAnsi"/>
                <w:spacing w:val="-13"/>
              </w:rPr>
              <w:t xml:space="preserve"> </w:t>
            </w:r>
            <w:r w:rsidRPr="00B4611A">
              <w:rPr>
                <w:rFonts w:asciiTheme="minorHAnsi" w:hAnsiTheme="minorHAnsi" w:cstheme="minorHAnsi"/>
              </w:rPr>
              <w:t>the</w:t>
            </w:r>
            <w:r w:rsidRPr="00B4611A">
              <w:rPr>
                <w:rFonts w:asciiTheme="minorHAnsi" w:hAnsiTheme="minorHAnsi" w:cstheme="minorHAnsi"/>
                <w:spacing w:val="-14"/>
              </w:rPr>
              <w:t xml:space="preserve"> </w:t>
            </w:r>
            <w:r w:rsidRPr="00B4611A">
              <w:rPr>
                <w:rFonts w:asciiTheme="minorHAnsi" w:hAnsiTheme="minorHAnsi" w:cstheme="minorHAnsi"/>
                <w:spacing w:val="-4"/>
              </w:rPr>
              <w:t>child’s</w:t>
            </w:r>
            <w:r w:rsidRPr="00B4611A">
              <w:rPr>
                <w:rFonts w:asciiTheme="minorHAnsi" w:hAnsiTheme="minorHAnsi" w:cstheme="minorHAnsi"/>
                <w:spacing w:val="-14"/>
              </w:rPr>
              <w:t xml:space="preserve"> </w:t>
            </w:r>
            <w:r w:rsidRPr="00B4611A">
              <w:rPr>
                <w:rFonts w:asciiTheme="minorHAnsi" w:hAnsiTheme="minorHAnsi" w:cstheme="minorHAnsi"/>
                <w:spacing w:val="-3"/>
              </w:rPr>
              <w:t xml:space="preserve">voice. </w:t>
            </w:r>
            <w:r w:rsidRPr="00B4611A">
              <w:rPr>
                <w:rFonts w:asciiTheme="minorHAnsi" w:hAnsiTheme="minorHAnsi" w:cstheme="minorHAnsi"/>
              </w:rPr>
              <w:t xml:space="preserve">The way the </w:t>
            </w:r>
            <w:r w:rsidRPr="00B4611A">
              <w:rPr>
                <w:rFonts w:asciiTheme="minorHAnsi" w:hAnsiTheme="minorHAnsi" w:cstheme="minorHAnsi"/>
                <w:spacing w:val="-4"/>
              </w:rPr>
              <w:t xml:space="preserve">child’s </w:t>
            </w:r>
            <w:r w:rsidRPr="00B4611A">
              <w:rPr>
                <w:rFonts w:asciiTheme="minorHAnsi" w:hAnsiTheme="minorHAnsi" w:cstheme="minorHAnsi"/>
              </w:rPr>
              <w:t>voice has been gained is clearly</w:t>
            </w:r>
            <w:r w:rsidRPr="00B4611A">
              <w:rPr>
                <w:rFonts w:asciiTheme="minorHAnsi" w:hAnsiTheme="minorHAnsi" w:cstheme="minorHAnsi"/>
                <w:spacing w:val="-27"/>
              </w:rPr>
              <w:t xml:space="preserve"> </w:t>
            </w:r>
            <w:r w:rsidRPr="00B4611A">
              <w:rPr>
                <w:rFonts w:asciiTheme="minorHAnsi" w:hAnsiTheme="minorHAnsi" w:cstheme="minorHAnsi"/>
              </w:rPr>
              <w:t>recorded.</w:t>
            </w:r>
          </w:p>
        </w:tc>
        <w:tc>
          <w:tcPr>
            <w:tcW w:w="2410" w:type="dxa"/>
            <w:shd w:val="clear" w:color="auto" w:fill="CCCCFF"/>
          </w:tcPr>
          <w:p w14:paraId="3E50C538" w14:textId="77777777" w:rsidR="001F6F00" w:rsidRPr="00B4611A" w:rsidRDefault="001F6F00" w:rsidP="00C0019D">
            <w:pPr>
              <w:pStyle w:val="TableParagraph"/>
              <w:spacing w:before="36" w:line="247" w:lineRule="auto"/>
              <w:ind w:left="0" w:right="625"/>
              <w:rPr>
                <w:rFonts w:asciiTheme="minorHAnsi" w:hAnsiTheme="minorHAnsi" w:cstheme="minorHAnsi"/>
              </w:rPr>
            </w:pPr>
            <w:r w:rsidRPr="00B4611A">
              <w:rPr>
                <w:rFonts w:asciiTheme="minorHAnsi" w:hAnsiTheme="minorHAnsi" w:cstheme="minorHAnsi"/>
              </w:rPr>
              <w:t xml:space="preserve">Fostering Social Worker </w:t>
            </w:r>
          </w:p>
        </w:tc>
      </w:tr>
    </w:tbl>
    <w:p w14:paraId="67840C8C" w14:textId="77777777" w:rsidR="001F6F00" w:rsidRPr="00B4611A" w:rsidRDefault="001F6F00" w:rsidP="001F6F00">
      <w:pPr>
        <w:jc w:val="center"/>
        <w:rPr>
          <w:rFonts w:cstheme="minorHAnsi"/>
          <w:b/>
          <w:sz w:val="22"/>
          <w:u w:val="single"/>
        </w:rPr>
      </w:pPr>
    </w:p>
    <w:p w14:paraId="33BDD156" w14:textId="77777777" w:rsidR="001F6F00" w:rsidRPr="00B4611A" w:rsidRDefault="001F6F00" w:rsidP="001F6F00">
      <w:pPr>
        <w:jc w:val="center"/>
        <w:rPr>
          <w:rFonts w:cstheme="minorHAnsi"/>
          <w:b/>
          <w:sz w:val="22"/>
          <w:u w:val="single"/>
        </w:rPr>
      </w:pPr>
      <w:r w:rsidRPr="00B4611A">
        <w:rPr>
          <w:rFonts w:cstheme="minorHAnsi"/>
          <w:b/>
          <w:sz w:val="22"/>
          <w:u w:val="single"/>
        </w:rPr>
        <w:t>PRACTICE STANDARDS - MANAGERS</w:t>
      </w:r>
    </w:p>
    <w:p w14:paraId="1414B194" w14:textId="77777777" w:rsidR="001F6F00" w:rsidRPr="00B4611A" w:rsidRDefault="001F6F00" w:rsidP="001F6F00">
      <w:pPr>
        <w:rPr>
          <w:rFonts w:cstheme="minorHAnsi"/>
          <w:b/>
          <w:sz w:val="22"/>
          <w:u w:val="single"/>
        </w:rPr>
      </w:pP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1E0" w:firstRow="1" w:lastRow="1" w:firstColumn="1" w:lastColumn="1" w:noHBand="0" w:noVBand="0"/>
      </w:tblPr>
      <w:tblGrid>
        <w:gridCol w:w="7356"/>
        <w:gridCol w:w="2410"/>
      </w:tblGrid>
      <w:tr w:rsidR="001F6F00" w:rsidRPr="00B4611A" w14:paraId="54934A5C" w14:textId="77777777" w:rsidTr="00C0019D">
        <w:trPr>
          <w:trHeight w:val="555"/>
        </w:trPr>
        <w:tc>
          <w:tcPr>
            <w:tcW w:w="7356" w:type="dxa"/>
            <w:tcBorders>
              <w:top w:val="single" w:sz="4" w:space="0" w:color="auto"/>
            </w:tcBorders>
            <w:shd w:val="clear" w:color="auto" w:fill="CCFFCC"/>
          </w:tcPr>
          <w:p w14:paraId="78ED2C5D" w14:textId="77777777" w:rsidR="001F6F00" w:rsidRPr="00B4611A" w:rsidRDefault="001F6F00" w:rsidP="00B1739C">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tcBorders>
              <w:top w:val="single" w:sz="4" w:space="0" w:color="auto"/>
            </w:tcBorders>
            <w:shd w:val="clear" w:color="auto" w:fill="CCFFCC"/>
          </w:tcPr>
          <w:p w14:paraId="3DCBF56E" w14:textId="77777777" w:rsidR="001F6F00" w:rsidRPr="00B4611A" w:rsidRDefault="001F6F00" w:rsidP="00B1739C">
            <w:pPr>
              <w:rPr>
                <w:rFonts w:cstheme="minorHAnsi"/>
                <w:b/>
                <w:sz w:val="22"/>
                <w:u w:val="single"/>
              </w:rPr>
            </w:pPr>
            <w:r w:rsidRPr="00B4611A">
              <w:rPr>
                <w:rFonts w:cstheme="minorHAnsi"/>
                <w:b/>
                <w:sz w:val="22"/>
                <w:u w:val="single"/>
              </w:rPr>
              <w:t>Person Responsible</w:t>
            </w:r>
          </w:p>
        </w:tc>
      </w:tr>
      <w:tr w:rsidR="001F6F00" w:rsidRPr="00B4611A" w14:paraId="1C5913F3" w14:textId="77777777" w:rsidTr="00C0019D">
        <w:trPr>
          <w:trHeight w:val="555"/>
        </w:trPr>
        <w:tc>
          <w:tcPr>
            <w:tcW w:w="7356" w:type="dxa"/>
            <w:tcBorders>
              <w:top w:val="single" w:sz="4" w:space="0" w:color="auto"/>
            </w:tcBorders>
            <w:shd w:val="clear" w:color="auto" w:fill="CCFFCC"/>
          </w:tcPr>
          <w:p w14:paraId="31989D9D" w14:textId="77777777" w:rsidR="001F6F00" w:rsidRPr="00B4611A" w:rsidRDefault="001F6F00" w:rsidP="00B1739C">
            <w:pPr>
              <w:pStyle w:val="TableParagraph"/>
              <w:spacing w:before="30" w:line="250" w:lineRule="atLeast"/>
              <w:ind w:left="80" w:right="382"/>
              <w:rPr>
                <w:rFonts w:asciiTheme="minorHAnsi" w:hAnsiTheme="minorHAnsi" w:cstheme="minorHAnsi"/>
              </w:rPr>
            </w:pPr>
            <w:r w:rsidRPr="00B4611A">
              <w:rPr>
                <w:rFonts w:asciiTheme="minorHAnsi" w:hAnsiTheme="minorHAnsi" w:cstheme="minorHAnsi"/>
              </w:rPr>
              <w:t>Work</w:t>
            </w:r>
            <w:r w:rsidRPr="00B4611A">
              <w:rPr>
                <w:rFonts w:asciiTheme="minorHAnsi" w:hAnsiTheme="minorHAnsi" w:cstheme="minorHAnsi"/>
                <w:spacing w:val="-19"/>
              </w:rPr>
              <w:t xml:space="preserve"> </w:t>
            </w:r>
            <w:r w:rsidRPr="00B4611A">
              <w:rPr>
                <w:rFonts w:asciiTheme="minorHAnsi" w:hAnsiTheme="minorHAnsi" w:cstheme="minorHAnsi"/>
              </w:rPr>
              <w:t>is</w:t>
            </w:r>
            <w:r w:rsidRPr="00B4611A">
              <w:rPr>
                <w:rFonts w:asciiTheme="minorHAnsi" w:hAnsiTheme="minorHAnsi" w:cstheme="minorHAnsi"/>
                <w:spacing w:val="-18"/>
              </w:rPr>
              <w:t xml:space="preserve"> </w:t>
            </w:r>
            <w:r w:rsidRPr="00B4611A">
              <w:rPr>
                <w:rFonts w:asciiTheme="minorHAnsi" w:hAnsiTheme="minorHAnsi" w:cstheme="minorHAnsi"/>
              </w:rPr>
              <w:t>allocated</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suitably</w:t>
            </w:r>
            <w:r w:rsidRPr="00B4611A">
              <w:rPr>
                <w:rFonts w:asciiTheme="minorHAnsi" w:hAnsiTheme="minorHAnsi" w:cstheme="minorHAnsi"/>
                <w:spacing w:val="-18"/>
              </w:rPr>
              <w:t xml:space="preserve"> </w:t>
            </w:r>
            <w:r w:rsidRPr="00B4611A">
              <w:rPr>
                <w:rFonts w:asciiTheme="minorHAnsi" w:hAnsiTheme="minorHAnsi" w:cstheme="minorHAnsi"/>
              </w:rPr>
              <w:t>trained</w:t>
            </w:r>
            <w:r w:rsidRPr="00B4611A">
              <w:rPr>
                <w:rFonts w:asciiTheme="minorHAnsi" w:hAnsiTheme="minorHAnsi" w:cstheme="minorHAnsi"/>
                <w:spacing w:val="-19"/>
              </w:rPr>
              <w:t xml:space="preserve"> </w:t>
            </w:r>
            <w:r w:rsidRPr="00B4611A">
              <w:rPr>
                <w:rFonts w:asciiTheme="minorHAnsi" w:hAnsiTheme="minorHAnsi" w:cstheme="minorHAnsi"/>
              </w:rPr>
              <w:t>and</w:t>
            </w:r>
            <w:r w:rsidRPr="00B4611A">
              <w:rPr>
                <w:rFonts w:asciiTheme="minorHAnsi" w:hAnsiTheme="minorHAnsi" w:cstheme="minorHAnsi"/>
                <w:spacing w:val="-18"/>
              </w:rPr>
              <w:t xml:space="preserve"> </w:t>
            </w:r>
            <w:r w:rsidRPr="00B4611A">
              <w:rPr>
                <w:rFonts w:asciiTheme="minorHAnsi" w:hAnsiTheme="minorHAnsi" w:cstheme="minorHAnsi"/>
              </w:rPr>
              <w:t>qualified</w:t>
            </w:r>
            <w:r w:rsidRPr="00B4611A">
              <w:rPr>
                <w:rFonts w:asciiTheme="minorHAnsi" w:hAnsiTheme="minorHAnsi" w:cstheme="minorHAnsi"/>
                <w:spacing w:val="-18"/>
              </w:rPr>
              <w:t xml:space="preserve"> </w:t>
            </w:r>
            <w:r w:rsidRPr="00B4611A">
              <w:rPr>
                <w:rFonts w:asciiTheme="minorHAnsi" w:hAnsiTheme="minorHAnsi" w:cstheme="minorHAnsi"/>
              </w:rPr>
              <w:t>staff,</w:t>
            </w:r>
            <w:r w:rsidRPr="00B4611A">
              <w:rPr>
                <w:rFonts w:asciiTheme="minorHAnsi" w:hAnsiTheme="minorHAnsi" w:cstheme="minorHAnsi"/>
                <w:spacing w:val="-18"/>
              </w:rPr>
              <w:t xml:space="preserve"> </w:t>
            </w:r>
            <w:r w:rsidRPr="00B4611A">
              <w:rPr>
                <w:rFonts w:asciiTheme="minorHAnsi" w:hAnsiTheme="minorHAnsi" w:cstheme="minorHAnsi"/>
              </w:rPr>
              <w:t>with</w:t>
            </w:r>
            <w:r w:rsidRPr="00B4611A">
              <w:rPr>
                <w:rFonts w:asciiTheme="minorHAnsi" w:hAnsiTheme="minorHAnsi" w:cstheme="minorHAnsi"/>
                <w:spacing w:val="-18"/>
              </w:rPr>
              <w:t xml:space="preserve"> </w:t>
            </w:r>
            <w:r w:rsidRPr="00B4611A">
              <w:rPr>
                <w:rFonts w:asciiTheme="minorHAnsi" w:hAnsiTheme="minorHAnsi" w:cstheme="minorHAnsi"/>
              </w:rPr>
              <w:t>the</w:t>
            </w:r>
            <w:r w:rsidRPr="00B4611A">
              <w:rPr>
                <w:rFonts w:asciiTheme="minorHAnsi" w:hAnsiTheme="minorHAnsi" w:cstheme="minorHAnsi"/>
                <w:spacing w:val="-18"/>
              </w:rPr>
              <w:t xml:space="preserve"> </w:t>
            </w:r>
            <w:r w:rsidRPr="00B4611A">
              <w:rPr>
                <w:rFonts w:asciiTheme="minorHAnsi" w:hAnsiTheme="minorHAnsi" w:cstheme="minorHAnsi"/>
              </w:rPr>
              <w:t>necessary</w:t>
            </w:r>
            <w:r w:rsidRPr="00B4611A">
              <w:rPr>
                <w:rFonts w:asciiTheme="minorHAnsi" w:hAnsiTheme="minorHAnsi" w:cstheme="minorHAnsi"/>
                <w:spacing w:val="-19"/>
              </w:rPr>
              <w:t xml:space="preserve"> </w:t>
            </w:r>
            <w:r w:rsidRPr="00B4611A">
              <w:rPr>
                <w:rFonts w:asciiTheme="minorHAnsi" w:hAnsiTheme="minorHAnsi" w:cstheme="minorHAnsi"/>
              </w:rPr>
              <w:t>skills</w:t>
            </w:r>
            <w:r w:rsidRPr="00B4611A">
              <w:rPr>
                <w:rFonts w:asciiTheme="minorHAnsi" w:hAnsiTheme="minorHAnsi" w:cstheme="minorHAnsi"/>
                <w:spacing w:val="-18"/>
              </w:rPr>
              <w:t xml:space="preserve"> </w:t>
            </w:r>
            <w:r w:rsidRPr="00B4611A">
              <w:rPr>
                <w:rFonts w:asciiTheme="minorHAnsi" w:hAnsiTheme="minorHAnsi" w:cstheme="minorHAnsi"/>
              </w:rPr>
              <w:t>and</w:t>
            </w:r>
            <w:r w:rsidRPr="00B4611A">
              <w:rPr>
                <w:rFonts w:asciiTheme="minorHAnsi" w:hAnsiTheme="minorHAnsi" w:cstheme="minorHAnsi"/>
                <w:spacing w:val="-18"/>
              </w:rPr>
              <w:t xml:space="preserve"> </w:t>
            </w:r>
            <w:r w:rsidRPr="00B4611A">
              <w:rPr>
                <w:rFonts w:asciiTheme="minorHAnsi" w:hAnsiTheme="minorHAnsi" w:cstheme="minorHAnsi"/>
              </w:rPr>
              <w:t>capacity</w:t>
            </w:r>
            <w:r w:rsidRPr="00B4611A">
              <w:rPr>
                <w:rFonts w:asciiTheme="minorHAnsi" w:hAnsiTheme="minorHAnsi" w:cstheme="minorHAnsi"/>
                <w:spacing w:val="-18"/>
              </w:rPr>
              <w:t xml:space="preserve"> </w:t>
            </w:r>
            <w:r w:rsidRPr="00B4611A">
              <w:rPr>
                <w:rFonts w:asciiTheme="minorHAnsi" w:hAnsiTheme="minorHAnsi" w:cstheme="minorHAnsi"/>
                <w:spacing w:val="-9"/>
              </w:rPr>
              <w:t xml:space="preserve">to </w:t>
            </w:r>
            <w:r w:rsidRPr="00B4611A">
              <w:rPr>
                <w:rFonts w:asciiTheme="minorHAnsi" w:hAnsiTheme="minorHAnsi" w:cstheme="minorHAnsi"/>
              </w:rPr>
              <w:t xml:space="preserve">undertake the task. When allocating work, complexity and the number of carers/ children should be considered to ensure manageable workloads. </w:t>
            </w:r>
          </w:p>
        </w:tc>
        <w:tc>
          <w:tcPr>
            <w:tcW w:w="2410" w:type="dxa"/>
            <w:tcBorders>
              <w:top w:val="single" w:sz="4" w:space="0" w:color="auto"/>
            </w:tcBorders>
            <w:shd w:val="clear" w:color="auto" w:fill="CCFFCC"/>
          </w:tcPr>
          <w:p w14:paraId="46E362FB" w14:textId="77777777" w:rsidR="001F6F00" w:rsidRPr="00B4611A" w:rsidRDefault="001F6F00" w:rsidP="00B1739C">
            <w:pPr>
              <w:pStyle w:val="TableParagraph"/>
              <w:spacing w:before="163"/>
              <w:rPr>
                <w:rFonts w:asciiTheme="minorHAnsi" w:hAnsiTheme="minorHAnsi" w:cstheme="minorHAnsi"/>
              </w:rPr>
            </w:pPr>
            <w:r w:rsidRPr="00B4611A">
              <w:rPr>
                <w:rFonts w:asciiTheme="minorHAnsi" w:hAnsiTheme="minorHAnsi" w:cstheme="minorHAnsi"/>
              </w:rPr>
              <w:t>Manager</w:t>
            </w:r>
          </w:p>
        </w:tc>
      </w:tr>
      <w:tr w:rsidR="001F6F00" w:rsidRPr="00B4611A" w14:paraId="1CE841C0" w14:textId="77777777" w:rsidTr="00C0019D">
        <w:trPr>
          <w:trHeight w:val="1055"/>
        </w:trPr>
        <w:tc>
          <w:tcPr>
            <w:tcW w:w="7356" w:type="dxa"/>
            <w:shd w:val="clear" w:color="auto" w:fill="CCFFCC"/>
          </w:tcPr>
          <w:p w14:paraId="205EFFCF" w14:textId="77777777" w:rsidR="001F6F00" w:rsidRPr="00B4611A" w:rsidRDefault="001F6F00" w:rsidP="00B1739C">
            <w:pPr>
              <w:pStyle w:val="TableParagraph"/>
              <w:spacing w:before="38" w:line="247" w:lineRule="auto"/>
              <w:ind w:left="80" w:right="358"/>
              <w:rPr>
                <w:rFonts w:asciiTheme="minorHAnsi" w:hAnsiTheme="minorHAnsi" w:cstheme="minorHAnsi"/>
              </w:rPr>
            </w:pPr>
            <w:r w:rsidRPr="00B4611A">
              <w:rPr>
                <w:rFonts w:asciiTheme="minorHAnsi" w:hAnsiTheme="minorHAnsi" w:cstheme="minorHAnsi"/>
              </w:rPr>
              <w:t>Supervision</w:t>
            </w:r>
            <w:r w:rsidRPr="00B4611A">
              <w:rPr>
                <w:rFonts w:asciiTheme="minorHAnsi" w:hAnsiTheme="minorHAnsi" w:cstheme="minorHAnsi"/>
                <w:spacing w:val="-27"/>
              </w:rPr>
              <w:t xml:space="preserve"> </w:t>
            </w:r>
            <w:r w:rsidRPr="00B4611A">
              <w:rPr>
                <w:rFonts w:asciiTheme="minorHAnsi" w:hAnsiTheme="minorHAnsi" w:cstheme="minorHAnsi"/>
              </w:rPr>
              <w:t>is</w:t>
            </w:r>
            <w:r w:rsidRPr="00B4611A">
              <w:rPr>
                <w:rFonts w:asciiTheme="minorHAnsi" w:hAnsiTheme="minorHAnsi" w:cstheme="minorHAnsi"/>
                <w:spacing w:val="-27"/>
              </w:rPr>
              <w:t xml:space="preserve"> </w:t>
            </w:r>
            <w:r w:rsidRPr="00B4611A">
              <w:rPr>
                <w:rFonts w:asciiTheme="minorHAnsi" w:hAnsiTheme="minorHAnsi" w:cstheme="minorHAnsi"/>
              </w:rPr>
              <w:t>held</w:t>
            </w:r>
            <w:r w:rsidRPr="00B4611A">
              <w:rPr>
                <w:rFonts w:asciiTheme="minorHAnsi" w:hAnsiTheme="minorHAnsi" w:cstheme="minorHAnsi"/>
                <w:spacing w:val="-27"/>
              </w:rPr>
              <w:t xml:space="preserve"> </w:t>
            </w:r>
            <w:r w:rsidRPr="00B4611A">
              <w:rPr>
                <w:rFonts w:asciiTheme="minorHAnsi" w:hAnsiTheme="minorHAnsi" w:cstheme="minorHAnsi"/>
                <w:spacing w:val="-3"/>
              </w:rPr>
              <w:t>regularly.</w:t>
            </w:r>
            <w:r w:rsidRPr="00B4611A">
              <w:rPr>
                <w:rFonts w:asciiTheme="minorHAnsi" w:hAnsiTheme="minorHAnsi" w:cstheme="minorHAnsi"/>
                <w:spacing w:val="-27"/>
              </w:rPr>
              <w:t xml:space="preserve"> </w:t>
            </w:r>
            <w:r w:rsidRPr="00B4611A">
              <w:rPr>
                <w:rFonts w:asciiTheme="minorHAnsi" w:hAnsiTheme="minorHAnsi" w:cstheme="minorHAnsi"/>
              </w:rPr>
              <w:t>This</w:t>
            </w:r>
            <w:r w:rsidRPr="00B4611A">
              <w:rPr>
                <w:rFonts w:asciiTheme="minorHAnsi" w:hAnsiTheme="minorHAnsi" w:cstheme="minorHAnsi"/>
                <w:spacing w:val="-27"/>
              </w:rPr>
              <w:t xml:space="preserve"> </w:t>
            </w:r>
            <w:r w:rsidRPr="00B4611A">
              <w:rPr>
                <w:rFonts w:asciiTheme="minorHAnsi" w:hAnsiTheme="minorHAnsi" w:cstheme="minorHAnsi"/>
              </w:rPr>
              <w:t>means,</w:t>
            </w:r>
            <w:r w:rsidRPr="00B4611A">
              <w:rPr>
                <w:rFonts w:asciiTheme="minorHAnsi" w:hAnsiTheme="minorHAnsi" w:cstheme="minorHAnsi"/>
                <w:spacing w:val="-27"/>
              </w:rPr>
              <w:t xml:space="preserve"> </w:t>
            </w:r>
            <w:r w:rsidRPr="00B4611A">
              <w:rPr>
                <w:rFonts w:asciiTheme="minorHAnsi" w:hAnsiTheme="minorHAnsi" w:cstheme="minorHAnsi"/>
              </w:rPr>
              <w:t>for</w:t>
            </w:r>
            <w:r w:rsidRPr="00B4611A">
              <w:rPr>
                <w:rFonts w:asciiTheme="minorHAnsi" w:hAnsiTheme="minorHAnsi" w:cstheme="minorHAnsi"/>
                <w:spacing w:val="-27"/>
              </w:rPr>
              <w:t xml:space="preserve"> </w:t>
            </w:r>
            <w:r w:rsidRPr="00B4611A">
              <w:rPr>
                <w:rFonts w:asciiTheme="minorHAnsi" w:hAnsiTheme="minorHAnsi" w:cstheme="minorHAnsi"/>
              </w:rPr>
              <w:t>newly</w:t>
            </w:r>
            <w:r w:rsidRPr="00B4611A">
              <w:rPr>
                <w:rFonts w:asciiTheme="minorHAnsi" w:hAnsiTheme="minorHAnsi" w:cstheme="minorHAnsi"/>
                <w:spacing w:val="-27"/>
              </w:rPr>
              <w:t xml:space="preserve"> </w:t>
            </w:r>
            <w:r w:rsidRPr="00B4611A">
              <w:rPr>
                <w:rFonts w:asciiTheme="minorHAnsi" w:hAnsiTheme="minorHAnsi" w:cstheme="minorHAnsi"/>
              </w:rPr>
              <w:t>qualified</w:t>
            </w:r>
            <w:r w:rsidRPr="00B4611A">
              <w:rPr>
                <w:rFonts w:asciiTheme="minorHAnsi" w:hAnsiTheme="minorHAnsi" w:cstheme="minorHAnsi"/>
                <w:spacing w:val="-27"/>
              </w:rPr>
              <w:t xml:space="preserve"> </w:t>
            </w:r>
            <w:r w:rsidRPr="00B4611A">
              <w:rPr>
                <w:rFonts w:asciiTheme="minorHAnsi" w:hAnsiTheme="minorHAnsi" w:cstheme="minorHAnsi"/>
              </w:rPr>
              <w:t>social</w:t>
            </w:r>
            <w:r w:rsidRPr="00B4611A">
              <w:rPr>
                <w:rFonts w:asciiTheme="minorHAnsi" w:hAnsiTheme="minorHAnsi" w:cstheme="minorHAnsi"/>
                <w:spacing w:val="-27"/>
              </w:rPr>
              <w:t xml:space="preserve"> </w:t>
            </w:r>
            <w:r w:rsidRPr="00B4611A">
              <w:rPr>
                <w:rFonts w:asciiTheme="minorHAnsi" w:hAnsiTheme="minorHAnsi" w:cstheme="minorHAnsi"/>
              </w:rPr>
              <w:t>workers</w:t>
            </w:r>
            <w:r w:rsidRPr="00B4611A">
              <w:rPr>
                <w:rFonts w:asciiTheme="minorHAnsi" w:hAnsiTheme="minorHAnsi" w:cstheme="minorHAnsi"/>
                <w:spacing w:val="-27"/>
              </w:rPr>
              <w:t xml:space="preserve"> </w:t>
            </w:r>
            <w:r w:rsidRPr="00B4611A">
              <w:rPr>
                <w:rFonts w:asciiTheme="minorHAnsi" w:hAnsiTheme="minorHAnsi" w:cstheme="minorHAnsi"/>
              </w:rPr>
              <w:t>fortnightly for the first 6 months, and thereafter a minimum of monthly. For</w:t>
            </w:r>
            <w:r w:rsidRPr="00B4611A">
              <w:rPr>
                <w:rFonts w:asciiTheme="minorHAnsi" w:hAnsiTheme="minorHAnsi" w:cstheme="minorHAnsi"/>
                <w:spacing w:val="-17"/>
              </w:rPr>
              <w:t xml:space="preserve"> </w:t>
            </w:r>
            <w:r w:rsidRPr="00B4611A">
              <w:rPr>
                <w:rFonts w:asciiTheme="minorHAnsi" w:hAnsiTheme="minorHAnsi" w:cstheme="minorHAnsi"/>
              </w:rPr>
              <w:t>other</w:t>
            </w:r>
            <w:r w:rsidRPr="00B4611A">
              <w:rPr>
                <w:rFonts w:asciiTheme="minorHAnsi" w:hAnsiTheme="minorHAnsi" w:cstheme="minorHAnsi"/>
                <w:spacing w:val="-17"/>
              </w:rPr>
              <w:t xml:space="preserve"> </w:t>
            </w:r>
            <w:r w:rsidRPr="00B4611A">
              <w:rPr>
                <w:rFonts w:asciiTheme="minorHAnsi" w:hAnsiTheme="minorHAnsi" w:cstheme="minorHAnsi"/>
              </w:rPr>
              <w:t>practitioners, supervision will take place on a minimum of a monthly basis.</w:t>
            </w:r>
          </w:p>
          <w:p w14:paraId="77887A51" w14:textId="77777777" w:rsidR="001F6F00" w:rsidRPr="00B4611A" w:rsidRDefault="001F6F00" w:rsidP="00B1739C">
            <w:pPr>
              <w:pStyle w:val="TableParagraph"/>
              <w:spacing w:before="38" w:line="247" w:lineRule="auto"/>
              <w:ind w:left="80" w:right="358"/>
              <w:rPr>
                <w:rFonts w:asciiTheme="minorHAnsi" w:hAnsiTheme="minorHAnsi" w:cstheme="minorHAnsi"/>
              </w:rPr>
            </w:pPr>
          </w:p>
          <w:p w14:paraId="49C978A0" w14:textId="77777777" w:rsidR="001F6F00" w:rsidRPr="00B4611A" w:rsidRDefault="001F6F00" w:rsidP="00B1739C">
            <w:pPr>
              <w:pStyle w:val="TableParagraph"/>
              <w:spacing w:before="3"/>
              <w:ind w:left="80"/>
              <w:rPr>
                <w:rFonts w:asciiTheme="minorHAnsi" w:hAnsiTheme="minorHAnsi" w:cstheme="minorHAnsi"/>
              </w:rPr>
            </w:pPr>
            <w:r w:rsidRPr="00B4611A">
              <w:rPr>
                <w:rFonts w:asciiTheme="minorHAnsi" w:hAnsiTheme="minorHAnsi" w:cstheme="minorHAnsi"/>
              </w:rPr>
              <w:t>The</w:t>
            </w:r>
            <w:r w:rsidRPr="00B4611A">
              <w:rPr>
                <w:rFonts w:asciiTheme="minorHAnsi" w:hAnsiTheme="minorHAnsi" w:cstheme="minorHAnsi"/>
                <w:spacing w:val="-18"/>
              </w:rPr>
              <w:t xml:space="preserve"> </w:t>
            </w:r>
            <w:r w:rsidRPr="00B4611A">
              <w:rPr>
                <w:rFonts w:asciiTheme="minorHAnsi" w:hAnsiTheme="minorHAnsi" w:cstheme="minorHAnsi"/>
              </w:rPr>
              <w:t>frequency</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supervision</w:t>
            </w:r>
            <w:r w:rsidRPr="00B4611A">
              <w:rPr>
                <w:rFonts w:asciiTheme="minorHAnsi" w:hAnsiTheme="minorHAnsi" w:cstheme="minorHAnsi"/>
                <w:spacing w:val="-17"/>
              </w:rPr>
              <w:t xml:space="preserve"> </w:t>
            </w:r>
            <w:r w:rsidRPr="00B4611A">
              <w:rPr>
                <w:rFonts w:asciiTheme="minorHAnsi" w:hAnsiTheme="minorHAnsi" w:cstheme="minorHAnsi"/>
              </w:rPr>
              <w:t>sessions</w:t>
            </w:r>
            <w:r w:rsidRPr="00B4611A">
              <w:rPr>
                <w:rFonts w:asciiTheme="minorHAnsi" w:hAnsiTheme="minorHAnsi" w:cstheme="minorHAnsi"/>
                <w:spacing w:val="-18"/>
              </w:rPr>
              <w:t xml:space="preserve"> </w:t>
            </w:r>
            <w:r w:rsidRPr="00B4611A">
              <w:rPr>
                <w:rFonts w:asciiTheme="minorHAnsi" w:hAnsiTheme="minorHAnsi" w:cstheme="minorHAnsi"/>
              </w:rPr>
              <w:t>is</w:t>
            </w:r>
            <w:r w:rsidRPr="00B4611A">
              <w:rPr>
                <w:rFonts w:asciiTheme="minorHAnsi" w:hAnsiTheme="minorHAnsi" w:cstheme="minorHAnsi"/>
                <w:spacing w:val="-17"/>
              </w:rPr>
              <w:t xml:space="preserve"> </w:t>
            </w:r>
            <w:r w:rsidRPr="00B4611A">
              <w:rPr>
                <w:rFonts w:asciiTheme="minorHAnsi" w:hAnsiTheme="minorHAnsi" w:cstheme="minorHAnsi"/>
              </w:rPr>
              <w:t>also</w:t>
            </w:r>
            <w:r w:rsidRPr="00B4611A">
              <w:rPr>
                <w:rFonts w:asciiTheme="minorHAnsi" w:hAnsiTheme="minorHAnsi" w:cstheme="minorHAnsi"/>
                <w:spacing w:val="-17"/>
              </w:rPr>
              <w:t xml:space="preserve"> </w:t>
            </w:r>
            <w:r w:rsidRPr="00B4611A">
              <w:rPr>
                <w:rFonts w:asciiTheme="minorHAnsi" w:hAnsiTheme="minorHAnsi" w:cstheme="minorHAnsi"/>
              </w:rPr>
              <w:t>determined</w:t>
            </w:r>
            <w:r w:rsidRPr="00B4611A">
              <w:rPr>
                <w:rFonts w:asciiTheme="minorHAnsi" w:hAnsiTheme="minorHAnsi" w:cstheme="minorHAnsi"/>
                <w:spacing w:val="-17"/>
              </w:rPr>
              <w:t xml:space="preserve"> </w:t>
            </w:r>
            <w:r w:rsidRPr="00B4611A">
              <w:rPr>
                <w:rFonts w:asciiTheme="minorHAnsi" w:hAnsiTheme="minorHAnsi" w:cstheme="minorHAnsi"/>
              </w:rPr>
              <w:t>by</w:t>
            </w:r>
            <w:r w:rsidRPr="00B4611A">
              <w:rPr>
                <w:rFonts w:asciiTheme="minorHAnsi" w:hAnsiTheme="minorHAnsi" w:cstheme="minorHAnsi"/>
                <w:spacing w:val="-18"/>
              </w:rPr>
              <w:t xml:space="preserve"> </w:t>
            </w:r>
            <w:r w:rsidRPr="00B4611A">
              <w:rPr>
                <w:rFonts w:asciiTheme="minorHAnsi" w:hAnsiTheme="minorHAnsi" w:cstheme="minorHAnsi"/>
              </w:rPr>
              <w:t>the</w:t>
            </w:r>
            <w:r w:rsidRPr="00B4611A">
              <w:rPr>
                <w:rFonts w:asciiTheme="minorHAnsi" w:hAnsiTheme="minorHAnsi" w:cstheme="minorHAnsi"/>
                <w:spacing w:val="-17"/>
              </w:rPr>
              <w:t xml:space="preserve"> </w:t>
            </w:r>
            <w:r w:rsidRPr="00B4611A">
              <w:rPr>
                <w:rFonts w:asciiTheme="minorHAnsi" w:hAnsiTheme="minorHAnsi" w:cstheme="minorHAnsi"/>
              </w:rPr>
              <w:t>complexity</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the</w:t>
            </w:r>
            <w:r w:rsidRPr="00B4611A">
              <w:rPr>
                <w:rFonts w:asciiTheme="minorHAnsi" w:hAnsiTheme="minorHAnsi" w:cstheme="minorHAnsi"/>
                <w:spacing w:val="-17"/>
              </w:rPr>
              <w:t xml:space="preserve"> </w:t>
            </w:r>
            <w:r w:rsidRPr="00B4611A">
              <w:rPr>
                <w:rFonts w:asciiTheme="minorHAnsi" w:hAnsiTheme="minorHAnsi" w:cstheme="minorHAnsi"/>
              </w:rPr>
              <w:t>work.</w:t>
            </w:r>
            <w:r w:rsidRPr="00B4611A">
              <w:rPr>
                <w:rFonts w:asciiTheme="minorHAnsi" w:hAnsiTheme="minorHAnsi" w:cstheme="minorHAnsi"/>
                <w:spacing w:val="-18"/>
              </w:rPr>
              <w:t xml:space="preserve"> Additional supervision to be provided as and when needed to workers. </w:t>
            </w:r>
            <w:r w:rsidRPr="00B4611A">
              <w:rPr>
                <w:rFonts w:asciiTheme="minorHAnsi" w:hAnsiTheme="minorHAnsi" w:cstheme="minorHAnsi"/>
              </w:rPr>
              <w:t>There</w:t>
            </w:r>
            <w:r w:rsidRPr="00B4611A">
              <w:rPr>
                <w:rFonts w:asciiTheme="minorHAnsi" w:hAnsiTheme="minorHAnsi" w:cstheme="minorHAnsi"/>
                <w:spacing w:val="-17"/>
              </w:rPr>
              <w:t xml:space="preserve"> </w:t>
            </w:r>
            <w:r w:rsidRPr="00B4611A">
              <w:rPr>
                <w:rFonts w:asciiTheme="minorHAnsi" w:hAnsiTheme="minorHAnsi" w:cstheme="minorHAnsi"/>
              </w:rPr>
              <w:t>is</w:t>
            </w:r>
            <w:r w:rsidRPr="00B4611A">
              <w:rPr>
                <w:rFonts w:asciiTheme="minorHAnsi" w:hAnsiTheme="minorHAnsi" w:cstheme="minorHAnsi"/>
                <w:spacing w:val="-17"/>
              </w:rPr>
              <w:t xml:space="preserve"> </w:t>
            </w:r>
            <w:r w:rsidRPr="00B4611A">
              <w:rPr>
                <w:rFonts w:asciiTheme="minorHAnsi" w:hAnsiTheme="minorHAnsi" w:cstheme="minorHAnsi"/>
              </w:rPr>
              <w:t>a signed supervision agreement in place, reviewed annually.</w:t>
            </w:r>
          </w:p>
        </w:tc>
        <w:tc>
          <w:tcPr>
            <w:tcW w:w="2410" w:type="dxa"/>
            <w:shd w:val="clear" w:color="auto" w:fill="CCFFCC"/>
          </w:tcPr>
          <w:p w14:paraId="51256E10" w14:textId="77777777" w:rsidR="001F6F00" w:rsidRPr="00B4611A" w:rsidRDefault="001F6F00" w:rsidP="00B1739C">
            <w:pPr>
              <w:pStyle w:val="TableParagraph"/>
              <w:spacing w:before="10"/>
              <w:ind w:left="0"/>
              <w:rPr>
                <w:rFonts w:asciiTheme="minorHAnsi" w:hAnsiTheme="minorHAnsi" w:cstheme="minorHAnsi"/>
              </w:rPr>
            </w:pPr>
          </w:p>
          <w:p w14:paraId="23FC30C9" w14:textId="77777777" w:rsidR="001F6F00" w:rsidRPr="00B4611A" w:rsidRDefault="001F6F00" w:rsidP="00B1739C">
            <w:pPr>
              <w:pStyle w:val="TableParagraph"/>
              <w:rPr>
                <w:rFonts w:asciiTheme="minorHAnsi" w:hAnsiTheme="minorHAnsi" w:cstheme="minorHAnsi"/>
              </w:rPr>
            </w:pPr>
            <w:r w:rsidRPr="00B4611A">
              <w:rPr>
                <w:rFonts w:asciiTheme="minorHAnsi" w:hAnsiTheme="minorHAnsi" w:cstheme="minorHAnsi"/>
              </w:rPr>
              <w:t>Manager</w:t>
            </w:r>
          </w:p>
        </w:tc>
      </w:tr>
      <w:tr w:rsidR="001F6F00" w:rsidRPr="00B4611A" w14:paraId="7C5B9E0D" w14:textId="77777777" w:rsidTr="00C0019D">
        <w:trPr>
          <w:trHeight w:val="555"/>
        </w:trPr>
        <w:tc>
          <w:tcPr>
            <w:tcW w:w="7356" w:type="dxa"/>
            <w:shd w:val="clear" w:color="auto" w:fill="CCFFCC"/>
          </w:tcPr>
          <w:p w14:paraId="152F151B" w14:textId="77777777" w:rsidR="001F6F00" w:rsidRPr="00B4611A" w:rsidRDefault="001F6F00" w:rsidP="00B1739C">
            <w:pPr>
              <w:pStyle w:val="TableParagraph"/>
              <w:spacing w:before="38" w:line="247" w:lineRule="auto"/>
              <w:ind w:left="80" w:right="416"/>
              <w:rPr>
                <w:rFonts w:asciiTheme="minorHAnsi" w:hAnsiTheme="minorHAnsi" w:cstheme="minorHAnsi"/>
              </w:rPr>
            </w:pPr>
            <w:r w:rsidRPr="00B4611A">
              <w:rPr>
                <w:rFonts w:asciiTheme="minorHAnsi" w:hAnsiTheme="minorHAnsi" w:cstheme="minorHAnsi"/>
              </w:rPr>
              <w:t>Supervision</w:t>
            </w:r>
            <w:r w:rsidRPr="00B4611A">
              <w:rPr>
                <w:rFonts w:asciiTheme="minorHAnsi" w:hAnsiTheme="minorHAnsi" w:cstheme="minorHAnsi"/>
                <w:spacing w:val="-31"/>
              </w:rPr>
              <w:t xml:space="preserve"> </w:t>
            </w:r>
            <w:r w:rsidRPr="00B4611A">
              <w:rPr>
                <w:rFonts w:asciiTheme="minorHAnsi" w:hAnsiTheme="minorHAnsi" w:cstheme="minorHAnsi"/>
              </w:rPr>
              <w:t>encompasses</w:t>
            </w:r>
            <w:r w:rsidRPr="00B4611A">
              <w:rPr>
                <w:rFonts w:asciiTheme="minorHAnsi" w:hAnsiTheme="minorHAnsi" w:cstheme="minorHAnsi"/>
                <w:spacing w:val="-30"/>
              </w:rPr>
              <w:t xml:space="preserve"> </w:t>
            </w:r>
            <w:r w:rsidRPr="00B4611A">
              <w:rPr>
                <w:rFonts w:asciiTheme="minorHAnsi" w:hAnsiTheme="minorHAnsi" w:cstheme="minorHAnsi"/>
              </w:rPr>
              <w:t>wellbeing,</w:t>
            </w:r>
            <w:r w:rsidRPr="00B4611A">
              <w:rPr>
                <w:rFonts w:asciiTheme="minorHAnsi" w:hAnsiTheme="minorHAnsi" w:cstheme="minorHAnsi"/>
                <w:spacing w:val="-31"/>
              </w:rPr>
              <w:t xml:space="preserve"> </w:t>
            </w:r>
            <w:r w:rsidRPr="00B4611A">
              <w:rPr>
                <w:rFonts w:asciiTheme="minorHAnsi" w:hAnsiTheme="minorHAnsi" w:cstheme="minorHAnsi"/>
              </w:rPr>
              <w:t>health</w:t>
            </w:r>
            <w:r w:rsidRPr="00B4611A">
              <w:rPr>
                <w:rFonts w:asciiTheme="minorHAnsi" w:hAnsiTheme="minorHAnsi" w:cstheme="minorHAnsi"/>
                <w:spacing w:val="-30"/>
              </w:rPr>
              <w:t xml:space="preserve"> </w:t>
            </w:r>
            <w:r w:rsidRPr="00B4611A">
              <w:rPr>
                <w:rFonts w:asciiTheme="minorHAnsi" w:hAnsiTheme="minorHAnsi" w:cstheme="minorHAnsi"/>
              </w:rPr>
              <w:t>&amp;</w:t>
            </w:r>
            <w:r w:rsidRPr="00B4611A">
              <w:rPr>
                <w:rFonts w:asciiTheme="minorHAnsi" w:hAnsiTheme="minorHAnsi" w:cstheme="minorHAnsi"/>
                <w:spacing w:val="-31"/>
              </w:rPr>
              <w:t xml:space="preserve"> </w:t>
            </w:r>
            <w:r w:rsidRPr="00B4611A">
              <w:rPr>
                <w:rFonts w:asciiTheme="minorHAnsi" w:hAnsiTheme="minorHAnsi" w:cstheme="minorHAnsi"/>
                <w:spacing w:val="-3"/>
              </w:rPr>
              <w:t>safety,</w:t>
            </w:r>
            <w:r w:rsidRPr="00B4611A">
              <w:rPr>
                <w:rFonts w:asciiTheme="minorHAnsi" w:hAnsiTheme="minorHAnsi" w:cstheme="minorHAnsi"/>
                <w:spacing w:val="-30"/>
              </w:rPr>
              <w:t xml:space="preserve"> </w:t>
            </w:r>
            <w:r w:rsidRPr="00B4611A">
              <w:rPr>
                <w:rFonts w:asciiTheme="minorHAnsi" w:hAnsiTheme="minorHAnsi" w:cstheme="minorHAnsi"/>
              </w:rPr>
              <w:t>professional</w:t>
            </w:r>
            <w:r w:rsidRPr="00B4611A">
              <w:rPr>
                <w:rFonts w:asciiTheme="minorHAnsi" w:hAnsiTheme="minorHAnsi" w:cstheme="minorHAnsi"/>
                <w:spacing w:val="-31"/>
              </w:rPr>
              <w:t xml:space="preserve"> </w:t>
            </w:r>
            <w:r w:rsidRPr="00B4611A">
              <w:rPr>
                <w:rFonts w:asciiTheme="minorHAnsi" w:hAnsiTheme="minorHAnsi" w:cstheme="minorHAnsi"/>
              </w:rPr>
              <w:t>development</w:t>
            </w:r>
            <w:r w:rsidRPr="00B4611A">
              <w:rPr>
                <w:rFonts w:asciiTheme="minorHAnsi" w:hAnsiTheme="minorHAnsi" w:cstheme="minorHAnsi"/>
                <w:spacing w:val="-30"/>
              </w:rPr>
              <w:t xml:space="preserve"> </w:t>
            </w:r>
            <w:r w:rsidRPr="00B4611A">
              <w:rPr>
                <w:rFonts w:asciiTheme="minorHAnsi" w:hAnsiTheme="minorHAnsi" w:cstheme="minorHAnsi"/>
              </w:rPr>
              <w:t>and</w:t>
            </w:r>
            <w:r w:rsidRPr="00B4611A">
              <w:rPr>
                <w:rFonts w:asciiTheme="minorHAnsi" w:hAnsiTheme="minorHAnsi" w:cstheme="minorHAnsi"/>
                <w:spacing w:val="-31"/>
              </w:rPr>
              <w:t xml:space="preserve"> </w:t>
            </w:r>
            <w:r w:rsidRPr="00B4611A">
              <w:rPr>
                <w:rFonts w:asciiTheme="minorHAnsi" w:hAnsiTheme="minorHAnsi" w:cstheme="minorHAnsi"/>
                <w:spacing w:val="-3"/>
              </w:rPr>
              <w:t xml:space="preserve">standards, </w:t>
            </w:r>
            <w:r w:rsidRPr="00B4611A">
              <w:rPr>
                <w:rFonts w:asciiTheme="minorHAnsi" w:hAnsiTheme="minorHAnsi" w:cstheme="minorHAnsi"/>
              </w:rPr>
              <w:t>and casework</w:t>
            </w:r>
            <w:r w:rsidRPr="00B4611A">
              <w:rPr>
                <w:rFonts w:asciiTheme="minorHAnsi" w:hAnsiTheme="minorHAnsi" w:cstheme="minorHAnsi"/>
                <w:spacing w:val="-2"/>
              </w:rPr>
              <w:t xml:space="preserve"> </w:t>
            </w:r>
            <w:r w:rsidRPr="00B4611A">
              <w:rPr>
                <w:rFonts w:asciiTheme="minorHAnsi" w:hAnsiTheme="minorHAnsi" w:cstheme="minorHAnsi"/>
              </w:rPr>
              <w:t>supervision.</w:t>
            </w:r>
          </w:p>
        </w:tc>
        <w:tc>
          <w:tcPr>
            <w:tcW w:w="2410" w:type="dxa"/>
            <w:shd w:val="clear" w:color="auto" w:fill="CCFFCC"/>
          </w:tcPr>
          <w:p w14:paraId="4A4962AF" w14:textId="77777777" w:rsidR="001F6F00" w:rsidRPr="00B4611A" w:rsidRDefault="001F6F00" w:rsidP="00B1739C">
            <w:pPr>
              <w:pStyle w:val="TableParagraph"/>
              <w:spacing w:before="163"/>
              <w:rPr>
                <w:rFonts w:asciiTheme="minorHAnsi" w:hAnsiTheme="minorHAnsi" w:cstheme="minorHAnsi"/>
              </w:rPr>
            </w:pPr>
            <w:r w:rsidRPr="00B4611A">
              <w:rPr>
                <w:rFonts w:asciiTheme="minorHAnsi" w:hAnsiTheme="minorHAnsi" w:cstheme="minorHAnsi"/>
              </w:rPr>
              <w:t>Manager</w:t>
            </w:r>
          </w:p>
        </w:tc>
      </w:tr>
      <w:tr w:rsidR="001F6F00" w:rsidRPr="00B4611A" w14:paraId="25B714FA" w14:textId="77777777" w:rsidTr="00C0019D">
        <w:trPr>
          <w:trHeight w:val="555"/>
        </w:trPr>
        <w:tc>
          <w:tcPr>
            <w:tcW w:w="7356" w:type="dxa"/>
            <w:shd w:val="clear" w:color="auto" w:fill="CCFFCC"/>
          </w:tcPr>
          <w:p w14:paraId="61CB47B1" w14:textId="77777777" w:rsidR="001F6F00" w:rsidRPr="00B4611A" w:rsidRDefault="001F6F00" w:rsidP="00B1739C">
            <w:pPr>
              <w:pStyle w:val="TableParagraph"/>
              <w:spacing w:before="38" w:line="247" w:lineRule="auto"/>
              <w:ind w:left="80" w:right="616"/>
              <w:rPr>
                <w:rFonts w:asciiTheme="minorHAnsi" w:hAnsiTheme="minorHAnsi" w:cstheme="minorHAnsi"/>
              </w:rPr>
            </w:pPr>
            <w:r w:rsidRPr="00B4611A">
              <w:rPr>
                <w:rFonts w:asciiTheme="minorHAnsi" w:hAnsiTheme="minorHAnsi" w:cstheme="minorHAnsi"/>
              </w:rPr>
              <w:t>Casework</w:t>
            </w:r>
            <w:r w:rsidRPr="00B4611A">
              <w:rPr>
                <w:rFonts w:asciiTheme="minorHAnsi" w:hAnsiTheme="minorHAnsi" w:cstheme="minorHAnsi"/>
                <w:spacing w:val="-22"/>
              </w:rPr>
              <w:t xml:space="preserve"> </w:t>
            </w:r>
            <w:r w:rsidRPr="00B4611A">
              <w:rPr>
                <w:rFonts w:asciiTheme="minorHAnsi" w:hAnsiTheme="minorHAnsi" w:cstheme="minorHAnsi"/>
              </w:rPr>
              <w:t>shows</w:t>
            </w:r>
            <w:r w:rsidRPr="00B4611A">
              <w:rPr>
                <w:rFonts w:asciiTheme="minorHAnsi" w:hAnsiTheme="minorHAnsi" w:cstheme="minorHAnsi"/>
                <w:spacing w:val="-22"/>
              </w:rPr>
              <w:t xml:space="preserve"> </w:t>
            </w:r>
            <w:r w:rsidRPr="00B4611A">
              <w:rPr>
                <w:rFonts w:asciiTheme="minorHAnsi" w:hAnsiTheme="minorHAnsi" w:cstheme="minorHAnsi"/>
              </w:rPr>
              <w:t>evidence</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1"/>
              </w:rPr>
              <w:t xml:space="preserve"> </w:t>
            </w:r>
            <w:r w:rsidRPr="00B4611A">
              <w:rPr>
                <w:rFonts w:asciiTheme="minorHAnsi" w:hAnsiTheme="minorHAnsi" w:cstheme="minorHAnsi"/>
              </w:rPr>
              <w:t>reflection,</w:t>
            </w:r>
            <w:r w:rsidRPr="00B4611A">
              <w:rPr>
                <w:rFonts w:asciiTheme="minorHAnsi" w:hAnsiTheme="minorHAnsi" w:cstheme="minorHAnsi"/>
                <w:spacing w:val="-22"/>
              </w:rPr>
              <w:t xml:space="preserve"> </w:t>
            </w:r>
            <w:r w:rsidRPr="00B4611A">
              <w:rPr>
                <w:rFonts w:asciiTheme="minorHAnsi" w:hAnsiTheme="minorHAnsi" w:cstheme="minorHAnsi"/>
              </w:rPr>
              <w:t>impact</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intervention</w:t>
            </w:r>
            <w:r w:rsidRPr="00B4611A">
              <w:rPr>
                <w:rFonts w:asciiTheme="minorHAnsi" w:hAnsiTheme="minorHAnsi" w:cstheme="minorHAnsi"/>
                <w:spacing w:val="-21"/>
              </w:rPr>
              <w:t xml:space="preserve"> </w:t>
            </w:r>
            <w:r w:rsidRPr="00B4611A">
              <w:rPr>
                <w:rFonts w:asciiTheme="minorHAnsi" w:hAnsiTheme="minorHAnsi" w:cstheme="minorHAnsi"/>
              </w:rPr>
              <w:t>and</w:t>
            </w:r>
            <w:r w:rsidRPr="00B4611A">
              <w:rPr>
                <w:rFonts w:asciiTheme="minorHAnsi" w:hAnsiTheme="minorHAnsi" w:cstheme="minorHAnsi"/>
                <w:spacing w:val="-22"/>
              </w:rPr>
              <w:t xml:space="preserve"> </w:t>
            </w:r>
            <w:r w:rsidRPr="00B4611A">
              <w:rPr>
                <w:rFonts w:asciiTheme="minorHAnsi" w:hAnsiTheme="minorHAnsi" w:cstheme="minorHAnsi"/>
              </w:rPr>
              <w:t>management</w:t>
            </w:r>
            <w:r w:rsidRPr="00B4611A">
              <w:rPr>
                <w:rFonts w:asciiTheme="minorHAnsi" w:hAnsiTheme="minorHAnsi" w:cstheme="minorHAnsi"/>
                <w:spacing w:val="-22"/>
              </w:rPr>
              <w:t xml:space="preserve"> </w:t>
            </w:r>
            <w:r w:rsidRPr="00B4611A">
              <w:rPr>
                <w:rFonts w:asciiTheme="minorHAnsi" w:hAnsiTheme="minorHAnsi" w:cstheme="minorHAnsi"/>
              </w:rPr>
              <w:t>oversight.</w:t>
            </w:r>
            <w:r w:rsidRPr="00B4611A">
              <w:rPr>
                <w:rFonts w:asciiTheme="minorHAnsi" w:hAnsiTheme="minorHAnsi" w:cstheme="minorHAnsi"/>
                <w:spacing w:val="-21"/>
              </w:rPr>
              <w:t xml:space="preserve"> </w:t>
            </w:r>
            <w:r w:rsidRPr="00B4611A">
              <w:rPr>
                <w:rFonts w:asciiTheme="minorHAnsi" w:hAnsiTheme="minorHAnsi" w:cstheme="minorHAnsi"/>
                <w:spacing w:val="-9"/>
              </w:rPr>
              <w:t xml:space="preserve">It </w:t>
            </w:r>
            <w:r w:rsidRPr="00B4611A">
              <w:rPr>
                <w:rFonts w:asciiTheme="minorHAnsi" w:hAnsiTheme="minorHAnsi" w:cstheme="minorHAnsi"/>
              </w:rPr>
              <w:t>includes</w:t>
            </w:r>
            <w:r w:rsidRPr="00B4611A">
              <w:rPr>
                <w:rFonts w:asciiTheme="minorHAnsi" w:hAnsiTheme="minorHAnsi" w:cstheme="minorHAnsi"/>
                <w:spacing w:val="-17"/>
              </w:rPr>
              <w:t xml:space="preserve"> </w:t>
            </w:r>
            <w:r w:rsidRPr="00B4611A">
              <w:rPr>
                <w:rFonts w:asciiTheme="minorHAnsi" w:hAnsiTheme="minorHAnsi" w:cstheme="minorHAnsi"/>
              </w:rPr>
              <w:t>clear</w:t>
            </w:r>
            <w:r w:rsidRPr="00B4611A">
              <w:rPr>
                <w:rFonts w:asciiTheme="minorHAnsi" w:hAnsiTheme="minorHAnsi" w:cstheme="minorHAnsi"/>
                <w:spacing w:val="-17"/>
              </w:rPr>
              <w:t xml:space="preserve"> </w:t>
            </w:r>
            <w:r w:rsidRPr="00B4611A">
              <w:rPr>
                <w:rFonts w:asciiTheme="minorHAnsi" w:hAnsiTheme="minorHAnsi" w:cstheme="minorHAnsi"/>
              </w:rPr>
              <w:t>case</w:t>
            </w:r>
            <w:r w:rsidRPr="00B4611A">
              <w:rPr>
                <w:rFonts w:asciiTheme="minorHAnsi" w:hAnsiTheme="minorHAnsi" w:cstheme="minorHAnsi"/>
                <w:spacing w:val="-17"/>
              </w:rPr>
              <w:t xml:space="preserve"> </w:t>
            </w:r>
            <w:r w:rsidRPr="00B4611A">
              <w:rPr>
                <w:rFonts w:asciiTheme="minorHAnsi" w:hAnsiTheme="minorHAnsi" w:cstheme="minorHAnsi"/>
              </w:rPr>
              <w:t>direction</w:t>
            </w:r>
            <w:r w:rsidRPr="00B4611A">
              <w:rPr>
                <w:rFonts w:asciiTheme="minorHAnsi" w:hAnsiTheme="minorHAnsi" w:cstheme="minorHAnsi"/>
                <w:spacing w:val="-17"/>
              </w:rPr>
              <w:t xml:space="preserve"> </w:t>
            </w:r>
            <w:r w:rsidRPr="00B4611A">
              <w:rPr>
                <w:rFonts w:asciiTheme="minorHAnsi" w:hAnsiTheme="minorHAnsi" w:cstheme="minorHAnsi"/>
              </w:rPr>
              <w:t>from</w:t>
            </w:r>
            <w:r w:rsidRPr="00B4611A">
              <w:rPr>
                <w:rFonts w:asciiTheme="minorHAnsi" w:hAnsiTheme="minorHAnsi" w:cstheme="minorHAnsi"/>
                <w:spacing w:val="-17"/>
              </w:rPr>
              <w:t xml:space="preserve"> </w:t>
            </w:r>
            <w:r w:rsidRPr="00B4611A">
              <w:rPr>
                <w:rFonts w:asciiTheme="minorHAnsi" w:hAnsiTheme="minorHAnsi" w:cstheme="minorHAnsi"/>
              </w:rPr>
              <w:t>the</w:t>
            </w:r>
            <w:r w:rsidRPr="00B4611A">
              <w:rPr>
                <w:rFonts w:asciiTheme="minorHAnsi" w:hAnsiTheme="minorHAnsi" w:cstheme="minorHAnsi"/>
                <w:spacing w:val="-17"/>
              </w:rPr>
              <w:t xml:space="preserve"> </w:t>
            </w:r>
            <w:r w:rsidRPr="00B4611A">
              <w:rPr>
                <w:rFonts w:asciiTheme="minorHAnsi" w:hAnsiTheme="minorHAnsi" w:cstheme="minorHAnsi"/>
              </w:rPr>
              <w:t>point</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allocation,</w:t>
            </w:r>
            <w:r w:rsidRPr="00B4611A">
              <w:rPr>
                <w:rFonts w:asciiTheme="minorHAnsi" w:hAnsiTheme="minorHAnsi" w:cstheme="minorHAnsi"/>
                <w:spacing w:val="-16"/>
              </w:rPr>
              <w:t xml:space="preserve"> </w:t>
            </w:r>
            <w:r w:rsidRPr="00B4611A">
              <w:rPr>
                <w:rFonts w:asciiTheme="minorHAnsi" w:hAnsiTheme="minorHAnsi" w:cstheme="minorHAnsi"/>
              </w:rPr>
              <w:t>through</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7"/>
              </w:rPr>
              <w:t xml:space="preserve"> </w:t>
            </w:r>
            <w:r w:rsidRPr="00B4611A">
              <w:rPr>
                <w:rFonts w:asciiTheme="minorHAnsi" w:hAnsiTheme="minorHAnsi" w:cstheme="minorHAnsi"/>
              </w:rPr>
              <w:t>any</w:t>
            </w:r>
            <w:r w:rsidRPr="00B4611A">
              <w:rPr>
                <w:rFonts w:asciiTheme="minorHAnsi" w:hAnsiTheme="minorHAnsi" w:cstheme="minorHAnsi"/>
                <w:spacing w:val="-17"/>
              </w:rPr>
              <w:t xml:space="preserve"> </w:t>
            </w:r>
            <w:r w:rsidRPr="00B4611A">
              <w:rPr>
                <w:rFonts w:asciiTheme="minorHAnsi" w:hAnsiTheme="minorHAnsi" w:cstheme="minorHAnsi"/>
              </w:rPr>
              <w:t>transfers</w:t>
            </w:r>
            <w:r w:rsidRPr="00B4611A">
              <w:rPr>
                <w:rFonts w:asciiTheme="minorHAnsi" w:hAnsiTheme="minorHAnsi" w:cstheme="minorHAnsi"/>
                <w:spacing w:val="-17"/>
              </w:rPr>
              <w:t xml:space="preserve"> </w:t>
            </w:r>
            <w:r w:rsidRPr="00B4611A">
              <w:rPr>
                <w:rFonts w:asciiTheme="minorHAnsi" w:hAnsiTheme="minorHAnsi" w:cstheme="minorHAnsi"/>
              </w:rPr>
              <w:t>or</w:t>
            </w:r>
            <w:r w:rsidRPr="00B4611A">
              <w:rPr>
                <w:rFonts w:asciiTheme="minorHAnsi" w:hAnsiTheme="minorHAnsi" w:cstheme="minorHAnsi"/>
                <w:spacing w:val="-17"/>
              </w:rPr>
              <w:t xml:space="preserve"> </w:t>
            </w:r>
            <w:r w:rsidRPr="00B4611A">
              <w:rPr>
                <w:rFonts w:asciiTheme="minorHAnsi" w:hAnsiTheme="minorHAnsi" w:cstheme="minorHAnsi"/>
              </w:rPr>
              <w:t>closure.</w:t>
            </w:r>
          </w:p>
        </w:tc>
        <w:tc>
          <w:tcPr>
            <w:tcW w:w="2410" w:type="dxa"/>
            <w:shd w:val="clear" w:color="auto" w:fill="CCFFCC"/>
          </w:tcPr>
          <w:p w14:paraId="4E8A2B97" w14:textId="77777777" w:rsidR="001F6F00" w:rsidRPr="00B4611A" w:rsidRDefault="001F6F00" w:rsidP="00B1739C">
            <w:pPr>
              <w:pStyle w:val="TableParagraph"/>
              <w:spacing w:before="163"/>
              <w:rPr>
                <w:rFonts w:asciiTheme="minorHAnsi" w:hAnsiTheme="minorHAnsi" w:cstheme="minorHAnsi"/>
              </w:rPr>
            </w:pPr>
            <w:r w:rsidRPr="00B4611A">
              <w:rPr>
                <w:rFonts w:asciiTheme="minorHAnsi" w:hAnsiTheme="minorHAnsi" w:cstheme="minorHAnsi"/>
              </w:rPr>
              <w:t>Manager</w:t>
            </w:r>
          </w:p>
        </w:tc>
      </w:tr>
      <w:tr w:rsidR="001F6F00" w:rsidRPr="00B4611A" w14:paraId="54C20F74" w14:textId="77777777" w:rsidTr="00C0019D">
        <w:trPr>
          <w:trHeight w:val="555"/>
        </w:trPr>
        <w:tc>
          <w:tcPr>
            <w:tcW w:w="7356" w:type="dxa"/>
            <w:shd w:val="clear" w:color="auto" w:fill="CCFFCC"/>
          </w:tcPr>
          <w:p w14:paraId="7BAC7B7B" w14:textId="77777777" w:rsidR="001F6F00" w:rsidRPr="00B4611A" w:rsidRDefault="001F6F00" w:rsidP="00B1739C">
            <w:pPr>
              <w:pStyle w:val="TableParagraph"/>
              <w:spacing w:before="38" w:line="247" w:lineRule="auto"/>
              <w:ind w:left="80" w:right="210"/>
              <w:rPr>
                <w:rFonts w:asciiTheme="minorHAnsi" w:hAnsiTheme="minorHAnsi" w:cstheme="minorHAnsi"/>
                <w:highlight w:val="yellow"/>
              </w:rPr>
            </w:pPr>
            <w:r w:rsidRPr="00B4611A">
              <w:rPr>
                <w:rFonts w:asciiTheme="minorHAnsi" w:hAnsiTheme="minorHAnsi" w:cstheme="minorHAnsi"/>
              </w:rPr>
              <w:t xml:space="preserve">Managers will lead by example and support their staff to embed the Strengthening Families approach into their daily practice. This includes direct and written work. </w:t>
            </w:r>
          </w:p>
        </w:tc>
        <w:tc>
          <w:tcPr>
            <w:tcW w:w="2410" w:type="dxa"/>
            <w:shd w:val="clear" w:color="auto" w:fill="CCFFCC"/>
          </w:tcPr>
          <w:p w14:paraId="230A1486" w14:textId="77777777" w:rsidR="001F6F00" w:rsidRPr="00B4611A" w:rsidRDefault="001F6F00" w:rsidP="00B1739C">
            <w:pPr>
              <w:pStyle w:val="TableParagraph"/>
              <w:spacing w:before="163"/>
              <w:rPr>
                <w:rFonts w:asciiTheme="minorHAnsi" w:hAnsiTheme="minorHAnsi" w:cstheme="minorHAnsi"/>
                <w:highlight w:val="yellow"/>
              </w:rPr>
            </w:pPr>
            <w:r w:rsidRPr="00B4611A">
              <w:rPr>
                <w:rFonts w:asciiTheme="minorHAnsi" w:hAnsiTheme="minorHAnsi" w:cstheme="minorHAnsi"/>
              </w:rPr>
              <w:t>Manager</w:t>
            </w:r>
          </w:p>
        </w:tc>
      </w:tr>
      <w:tr w:rsidR="001F6F00" w:rsidRPr="00B4611A" w14:paraId="0D8C814E" w14:textId="77777777" w:rsidTr="00C0019D">
        <w:trPr>
          <w:trHeight w:val="555"/>
        </w:trPr>
        <w:tc>
          <w:tcPr>
            <w:tcW w:w="7356" w:type="dxa"/>
            <w:shd w:val="clear" w:color="auto" w:fill="CCFFCC"/>
          </w:tcPr>
          <w:p w14:paraId="33D7A684" w14:textId="77777777" w:rsidR="001F6F00" w:rsidRPr="00B4611A" w:rsidRDefault="001F6F00" w:rsidP="00B1739C">
            <w:pPr>
              <w:pStyle w:val="TableParagraph"/>
              <w:spacing w:before="38" w:line="247" w:lineRule="auto"/>
              <w:ind w:left="80" w:right="210"/>
              <w:rPr>
                <w:rFonts w:asciiTheme="minorHAnsi" w:hAnsiTheme="minorHAnsi" w:cstheme="minorHAnsi"/>
              </w:rPr>
            </w:pPr>
            <w:r w:rsidRPr="00B4611A">
              <w:rPr>
                <w:rFonts w:asciiTheme="minorHAnsi" w:hAnsiTheme="minorHAnsi" w:cstheme="minorHAnsi"/>
              </w:rPr>
              <w:t>A</w:t>
            </w:r>
            <w:r w:rsidRPr="00B4611A">
              <w:rPr>
                <w:rFonts w:asciiTheme="minorHAnsi" w:hAnsiTheme="minorHAnsi" w:cstheme="minorHAnsi"/>
                <w:spacing w:val="-23"/>
              </w:rPr>
              <w:t xml:space="preserve"> </w:t>
            </w:r>
            <w:r w:rsidRPr="00B4611A">
              <w:rPr>
                <w:rFonts w:asciiTheme="minorHAnsi" w:hAnsiTheme="minorHAnsi" w:cstheme="minorHAnsi"/>
              </w:rPr>
              <w:t>record</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supervision</w:t>
            </w:r>
            <w:r w:rsidRPr="00B4611A">
              <w:rPr>
                <w:rFonts w:asciiTheme="minorHAnsi" w:hAnsiTheme="minorHAnsi" w:cstheme="minorHAnsi"/>
                <w:spacing w:val="-22"/>
              </w:rPr>
              <w:t xml:space="preserve"> </w:t>
            </w:r>
            <w:r w:rsidRPr="00B4611A">
              <w:rPr>
                <w:rFonts w:asciiTheme="minorHAnsi" w:hAnsiTheme="minorHAnsi" w:cstheme="minorHAnsi"/>
              </w:rPr>
              <w:t>is</w:t>
            </w:r>
            <w:r w:rsidRPr="00B4611A">
              <w:rPr>
                <w:rFonts w:asciiTheme="minorHAnsi" w:hAnsiTheme="minorHAnsi" w:cstheme="minorHAnsi"/>
                <w:spacing w:val="-23"/>
              </w:rPr>
              <w:t xml:space="preserve"> </w:t>
            </w:r>
            <w:r w:rsidRPr="00B4611A">
              <w:rPr>
                <w:rFonts w:asciiTheme="minorHAnsi" w:hAnsiTheme="minorHAnsi" w:cstheme="minorHAnsi"/>
              </w:rPr>
              <w:t>available</w:t>
            </w:r>
            <w:r w:rsidRPr="00B4611A">
              <w:rPr>
                <w:rFonts w:asciiTheme="minorHAnsi" w:hAnsiTheme="minorHAnsi" w:cstheme="minorHAnsi"/>
                <w:spacing w:val="-22"/>
              </w:rPr>
              <w:t xml:space="preserve"> </w:t>
            </w:r>
            <w:r w:rsidRPr="00B4611A">
              <w:rPr>
                <w:rFonts w:asciiTheme="minorHAnsi" w:hAnsiTheme="minorHAnsi" w:cstheme="minorHAnsi"/>
              </w:rPr>
              <w:t>to</w:t>
            </w:r>
            <w:r w:rsidRPr="00B4611A">
              <w:rPr>
                <w:rFonts w:asciiTheme="minorHAnsi" w:hAnsiTheme="minorHAnsi" w:cstheme="minorHAnsi"/>
                <w:spacing w:val="-22"/>
              </w:rPr>
              <w:t xml:space="preserve"> </w:t>
            </w:r>
            <w:r w:rsidRPr="00B4611A">
              <w:rPr>
                <w:rFonts w:asciiTheme="minorHAnsi" w:hAnsiTheme="minorHAnsi" w:cstheme="minorHAnsi"/>
              </w:rPr>
              <w:t>both</w:t>
            </w:r>
            <w:r w:rsidRPr="00B4611A">
              <w:rPr>
                <w:rFonts w:asciiTheme="minorHAnsi" w:hAnsiTheme="minorHAnsi" w:cstheme="minorHAnsi"/>
                <w:spacing w:val="-22"/>
              </w:rPr>
              <w:t xml:space="preserve"> </w:t>
            </w:r>
            <w:r w:rsidRPr="00B4611A">
              <w:rPr>
                <w:rFonts w:asciiTheme="minorHAnsi" w:hAnsiTheme="minorHAnsi" w:cstheme="minorHAnsi"/>
              </w:rPr>
              <w:t>parties</w:t>
            </w:r>
            <w:r w:rsidRPr="00B4611A">
              <w:rPr>
                <w:rFonts w:asciiTheme="minorHAnsi" w:hAnsiTheme="minorHAnsi" w:cstheme="minorHAnsi"/>
                <w:spacing w:val="-23"/>
              </w:rPr>
              <w:t xml:space="preserve"> </w:t>
            </w:r>
            <w:r w:rsidRPr="00B4611A">
              <w:rPr>
                <w:rFonts w:asciiTheme="minorHAnsi" w:hAnsiTheme="minorHAnsi" w:cstheme="minorHAnsi"/>
              </w:rPr>
              <w:t>in</w:t>
            </w:r>
            <w:r w:rsidRPr="00B4611A">
              <w:rPr>
                <w:rFonts w:asciiTheme="minorHAnsi" w:hAnsiTheme="minorHAnsi" w:cstheme="minorHAnsi"/>
                <w:spacing w:val="-22"/>
              </w:rPr>
              <w:t xml:space="preserve"> </w:t>
            </w:r>
            <w:r w:rsidRPr="00B4611A">
              <w:rPr>
                <w:rFonts w:asciiTheme="minorHAnsi" w:hAnsiTheme="minorHAnsi" w:cstheme="minorHAnsi"/>
              </w:rPr>
              <w:t>respect</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professional</w:t>
            </w:r>
            <w:r w:rsidRPr="00B4611A">
              <w:rPr>
                <w:rFonts w:asciiTheme="minorHAnsi" w:hAnsiTheme="minorHAnsi" w:cstheme="minorHAnsi"/>
                <w:spacing w:val="-23"/>
              </w:rPr>
              <w:t xml:space="preserve"> </w:t>
            </w:r>
            <w:r w:rsidRPr="00B4611A">
              <w:rPr>
                <w:rFonts w:asciiTheme="minorHAnsi" w:hAnsiTheme="minorHAnsi" w:cstheme="minorHAnsi"/>
              </w:rPr>
              <w:t>supervision,</w:t>
            </w:r>
            <w:r w:rsidRPr="00B4611A">
              <w:rPr>
                <w:rFonts w:asciiTheme="minorHAnsi" w:hAnsiTheme="minorHAnsi" w:cstheme="minorHAnsi"/>
                <w:spacing w:val="-22"/>
              </w:rPr>
              <w:t xml:space="preserve"> </w:t>
            </w:r>
            <w:r w:rsidRPr="00B4611A">
              <w:rPr>
                <w:rFonts w:asciiTheme="minorHAnsi" w:hAnsiTheme="minorHAnsi" w:cstheme="minorHAnsi"/>
              </w:rPr>
              <w:t>relevant sections</w:t>
            </w:r>
            <w:r w:rsidRPr="00B4611A">
              <w:rPr>
                <w:rFonts w:asciiTheme="minorHAnsi" w:hAnsiTheme="minorHAnsi" w:cstheme="minorHAnsi"/>
                <w:spacing w:val="-15"/>
              </w:rPr>
              <w:t xml:space="preserve"> </w:t>
            </w:r>
            <w:r w:rsidRPr="00B4611A">
              <w:rPr>
                <w:rFonts w:asciiTheme="minorHAnsi" w:hAnsiTheme="minorHAnsi" w:cstheme="minorHAnsi"/>
              </w:rPr>
              <w:t>of</w:t>
            </w:r>
            <w:r w:rsidRPr="00B4611A">
              <w:rPr>
                <w:rFonts w:asciiTheme="minorHAnsi" w:hAnsiTheme="minorHAnsi" w:cstheme="minorHAnsi"/>
                <w:spacing w:val="-15"/>
              </w:rPr>
              <w:t xml:space="preserve"> </w:t>
            </w:r>
            <w:r w:rsidRPr="00B4611A">
              <w:rPr>
                <w:rFonts w:asciiTheme="minorHAnsi" w:hAnsiTheme="minorHAnsi" w:cstheme="minorHAnsi"/>
              </w:rPr>
              <w:t>which (casework supervision)</w:t>
            </w:r>
            <w:r w:rsidRPr="00B4611A">
              <w:rPr>
                <w:rFonts w:asciiTheme="minorHAnsi" w:hAnsiTheme="minorHAnsi" w:cstheme="minorHAnsi"/>
                <w:spacing w:val="-14"/>
              </w:rPr>
              <w:t xml:space="preserve"> </w:t>
            </w:r>
            <w:r w:rsidRPr="00B4611A">
              <w:rPr>
                <w:rFonts w:asciiTheme="minorHAnsi" w:hAnsiTheme="minorHAnsi" w:cstheme="minorHAnsi"/>
              </w:rPr>
              <w:t>are</w:t>
            </w:r>
            <w:r w:rsidRPr="00B4611A">
              <w:rPr>
                <w:rFonts w:asciiTheme="minorHAnsi" w:hAnsiTheme="minorHAnsi" w:cstheme="minorHAnsi"/>
                <w:spacing w:val="-15"/>
              </w:rPr>
              <w:t xml:space="preserve"> </w:t>
            </w:r>
            <w:r w:rsidRPr="00B4611A">
              <w:rPr>
                <w:rFonts w:asciiTheme="minorHAnsi" w:hAnsiTheme="minorHAnsi" w:cstheme="minorHAnsi"/>
              </w:rPr>
              <w:t>recorded</w:t>
            </w:r>
            <w:r w:rsidRPr="00B4611A">
              <w:rPr>
                <w:rFonts w:asciiTheme="minorHAnsi" w:hAnsiTheme="minorHAnsi" w:cstheme="minorHAnsi"/>
                <w:spacing w:val="-14"/>
              </w:rPr>
              <w:t xml:space="preserve"> </w:t>
            </w:r>
            <w:r w:rsidRPr="00B4611A">
              <w:rPr>
                <w:rFonts w:asciiTheme="minorHAnsi" w:hAnsiTheme="minorHAnsi" w:cstheme="minorHAnsi"/>
              </w:rPr>
              <w:t>on</w:t>
            </w:r>
            <w:r w:rsidRPr="00B4611A">
              <w:rPr>
                <w:rFonts w:asciiTheme="minorHAnsi" w:hAnsiTheme="minorHAnsi" w:cstheme="minorHAnsi"/>
                <w:spacing w:val="-15"/>
              </w:rPr>
              <w:t xml:space="preserve"> </w:t>
            </w:r>
            <w:r w:rsidRPr="00B4611A">
              <w:rPr>
                <w:rFonts w:asciiTheme="minorHAnsi" w:hAnsiTheme="minorHAnsi" w:cstheme="minorHAnsi"/>
              </w:rPr>
              <w:t>the</w:t>
            </w:r>
            <w:r w:rsidRPr="00B4611A">
              <w:rPr>
                <w:rFonts w:asciiTheme="minorHAnsi" w:hAnsiTheme="minorHAnsi" w:cstheme="minorHAnsi"/>
                <w:spacing w:val="-14"/>
              </w:rPr>
              <w:t xml:space="preserve"> </w:t>
            </w:r>
            <w:r w:rsidRPr="00B4611A">
              <w:rPr>
                <w:rFonts w:asciiTheme="minorHAnsi" w:hAnsiTheme="minorHAnsi" w:cstheme="minorHAnsi"/>
                <w:spacing w:val="-4"/>
              </w:rPr>
              <w:t>carer’s</w:t>
            </w:r>
            <w:r w:rsidRPr="00B4611A">
              <w:rPr>
                <w:rFonts w:asciiTheme="minorHAnsi" w:hAnsiTheme="minorHAnsi" w:cstheme="minorHAnsi"/>
                <w:spacing w:val="-15"/>
              </w:rPr>
              <w:t xml:space="preserve"> </w:t>
            </w:r>
            <w:r w:rsidRPr="00B4611A">
              <w:rPr>
                <w:rFonts w:asciiTheme="minorHAnsi" w:hAnsiTheme="minorHAnsi" w:cstheme="minorHAnsi"/>
              </w:rPr>
              <w:t>file</w:t>
            </w:r>
            <w:r w:rsidRPr="00B4611A">
              <w:rPr>
                <w:rFonts w:asciiTheme="minorHAnsi" w:hAnsiTheme="minorHAnsi" w:cstheme="minorHAnsi"/>
                <w:spacing w:val="-15"/>
              </w:rPr>
              <w:t xml:space="preserve"> </w:t>
            </w:r>
            <w:r w:rsidRPr="00B4611A">
              <w:rPr>
                <w:rFonts w:asciiTheme="minorHAnsi" w:hAnsiTheme="minorHAnsi" w:cstheme="minorHAnsi"/>
              </w:rPr>
              <w:t>within</w:t>
            </w:r>
            <w:r w:rsidRPr="00B4611A">
              <w:rPr>
                <w:rFonts w:asciiTheme="minorHAnsi" w:hAnsiTheme="minorHAnsi" w:cstheme="minorHAnsi"/>
                <w:spacing w:val="-14"/>
              </w:rPr>
              <w:t xml:space="preserve"> </w:t>
            </w:r>
            <w:r w:rsidRPr="00B4611A">
              <w:rPr>
                <w:rFonts w:asciiTheme="minorHAnsi" w:hAnsiTheme="minorHAnsi" w:cstheme="minorHAnsi"/>
              </w:rPr>
              <w:t>one</w:t>
            </w:r>
            <w:r w:rsidRPr="00B4611A">
              <w:rPr>
                <w:rFonts w:asciiTheme="minorHAnsi" w:hAnsiTheme="minorHAnsi" w:cstheme="minorHAnsi"/>
                <w:spacing w:val="-15"/>
              </w:rPr>
              <w:t xml:space="preserve"> </w:t>
            </w:r>
            <w:r w:rsidRPr="00B4611A">
              <w:rPr>
                <w:rFonts w:asciiTheme="minorHAnsi" w:hAnsiTheme="minorHAnsi" w:cstheme="minorHAnsi"/>
              </w:rPr>
              <w:t>working</w:t>
            </w:r>
            <w:r w:rsidRPr="00B4611A">
              <w:rPr>
                <w:rFonts w:asciiTheme="minorHAnsi" w:hAnsiTheme="minorHAnsi" w:cstheme="minorHAnsi"/>
                <w:spacing w:val="-14"/>
              </w:rPr>
              <w:t xml:space="preserve"> </w:t>
            </w:r>
            <w:r w:rsidRPr="00B4611A">
              <w:rPr>
                <w:rFonts w:asciiTheme="minorHAnsi" w:hAnsiTheme="minorHAnsi" w:cstheme="minorHAnsi"/>
              </w:rPr>
              <w:t>day</w:t>
            </w:r>
            <w:r w:rsidRPr="00B4611A">
              <w:rPr>
                <w:rFonts w:asciiTheme="minorHAnsi" w:hAnsiTheme="minorHAnsi" w:cstheme="minorHAnsi"/>
                <w:spacing w:val="-15"/>
              </w:rPr>
              <w:t xml:space="preserve"> </w:t>
            </w:r>
            <w:r w:rsidRPr="00B4611A">
              <w:rPr>
                <w:rFonts w:asciiTheme="minorHAnsi" w:hAnsiTheme="minorHAnsi" w:cstheme="minorHAnsi"/>
              </w:rPr>
              <w:t>of</w:t>
            </w:r>
            <w:r w:rsidRPr="00B4611A">
              <w:rPr>
                <w:rFonts w:asciiTheme="minorHAnsi" w:hAnsiTheme="minorHAnsi" w:cstheme="minorHAnsi"/>
                <w:spacing w:val="-14"/>
              </w:rPr>
              <w:t xml:space="preserve"> </w:t>
            </w:r>
            <w:r w:rsidRPr="00B4611A">
              <w:rPr>
                <w:rFonts w:asciiTheme="minorHAnsi" w:hAnsiTheme="minorHAnsi" w:cstheme="minorHAnsi"/>
              </w:rPr>
              <w:t>casework</w:t>
            </w:r>
            <w:r w:rsidRPr="00B4611A">
              <w:rPr>
                <w:rFonts w:asciiTheme="minorHAnsi" w:hAnsiTheme="minorHAnsi" w:cstheme="minorHAnsi"/>
                <w:spacing w:val="-15"/>
              </w:rPr>
              <w:t xml:space="preserve"> </w:t>
            </w:r>
            <w:r w:rsidRPr="00B4611A">
              <w:rPr>
                <w:rFonts w:asciiTheme="minorHAnsi" w:hAnsiTheme="minorHAnsi" w:cstheme="minorHAnsi"/>
                <w:spacing w:val="-2"/>
              </w:rPr>
              <w:t>supervision.</w:t>
            </w:r>
          </w:p>
        </w:tc>
        <w:tc>
          <w:tcPr>
            <w:tcW w:w="2410" w:type="dxa"/>
            <w:shd w:val="clear" w:color="auto" w:fill="CCFFCC"/>
          </w:tcPr>
          <w:p w14:paraId="731BD377" w14:textId="77777777" w:rsidR="001F6F00" w:rsidRPr="00B4611A" w:rsidRDefault="001F6F00" w:rsidP="00B1739C">
            <w:pPr>
              <w:pStyle w:val="TableParagraph"/>
              <w:spacing w:before="163"/>
              <w:rPr>
                <w:rFonts w:asciiTheme="minorHAnsi" w:hAnsiTheme="minorHAnsi" w:cstheme="minorHAnsi"/>
              </w:rPr>
            </w:pPr>
            <w:r w:rsidRPr="00B4611A">
              <w:rPr>
                <w:rFonts w:asciiTheme="minorHAnsi" w:hAnsiTheme="minorHAnsi" w:cstheme="minorHAnsi"/>
              </w:rPr>
              <w:t>Manager</w:t>
            </w:r>
          </w:p>
        </w:tc>
      </w:tr>
      <w:tr w:rsidR="001F6F00" w:rsidRPr="00B4611A" w14:paraId="74FFBEF2" w14:textId="77777777" w:rsidTr="00C0019D">
        <w:trPr>
          <w:trHeight w:val="555"/>
        </w:trPr>
        <w:tc>
          <w:tcPr>
            <w:tcW w:w="7356" w:type="dxa"/>
            <w:shd w:val="clear" w:color="auto" w:fill="CCFFCC"/>
          </w:tcPr>
          <w:p w14:paraId="62495797" w14:textId="77777777" w:rsidR="001F6F00" w:rsidRPr="00B4611A" w:rsidRDefault="001F6F00" w:rsidP="00B1739C">
            <w:pPr>
              <w:pStyle w:val="TableParagraph"/>
              <w:spacing w:before="38" w:line="247" w:lineRule="auto"/>
              <w:ind w:left="80" w:right="234"/>
              <w:rPr>
                <w:rFonts w:asciiTheme="minorHAnsi" w:hAnsiTheme="minorHAnsi" w:cstheme="minorHAnsi"/>
              </w:rPr>
            </w:pPr>
            <w:r w:rsidRPr="00B4611A">
              <w:rPr>
                <w:rFonts w:asciiTheme="minorHAnsi" w:hAnsiTheme="minorHAnsi" w:cstheme="minorHAnsi"/>
              </w:rPr>
              <w:t>Management</w:t>
            </w:r>
            <w:r w:rsidRPr="00B4611A">
              <w:rPr>
                <w:rFonts w:asciiTheme="minorHAnsi" w:hAnsiTheme="minorHAnsi" w:cstheme="minorHAnsi"/>
                <w:spacing w:val="-16"/>
              </w:rPr>
              <w:t xml:space="preserve"> </w:t>
            </w:r>
            <w:r w:rsidRPr="00B4611A">
              <w:rPr>
                <w:rFonts w:asciiTheme="minorHAnsi" w:hAnsiTheme="minorHAnsi" w:cstheme="minorHAnsi"/>
              </w:rPr>
              <w:t>oversight</w:t>
            </w:r>
            <w:r w:rsidRPr="00B4611A">
              <w:rPr>
                <w:rFonts w:asciiTheme="minorHAnsi" w:hAnsiTheme="minorHAnsi" w:cstheme="minorHAnsi"/>
                <w:spacing w:val="-15"/>
              </w:rPr>
              <w:t xml:space="preserve"> </w:t>
            </w:r>
            <w:r w:rsidRPr="00B4611A">
              <w:rPr>
                <w:rFonts w:asciiTheme="minorHAnsi" w:hAnsiTheme="minorHAnsi" w:cstheme="minorHAnsi"/>
              </w:rPr>
              <w:t>is</w:t>
            </w:r>
            <w:r w:rsidRPr="00B4611A">
              <w:rPr>
                <w:rFonts w:asciiTheme="minorHAnsi" w:hAnsiTheme="minorHAnsi" w:cstheme="minorHAnsi"/>
                <w:spacing w:val="-15"/>
              </w:rPr>
              <w:t xml:space="preserve"> </w:t>
            </w:r>
            <w:r w:rsidRPr="00B4611A">
              <w:rPr>
                <w:rFonts w:asciiTheme="minorHAnsi" w:hAnsiTheme="minorHAnsi" w:cstheme="minorHAnsi"/>
              </w:rPr>
              <w:t>recorded</w:t>
            </w:r>
            <w:r w:rsidRPr="00B4611A">
              <w:rPr>
                <w:rFonts w:asciiTheme="minorHAnsi" w:hAnsiTheme="minorHAnsi" w:cstheme="minorHAnsi"/>
                <w:spacing w:val="-15"/>
              </w:rPr>
              <w:t xml:space="preserve"> </w:t>
            </w:r>
            <w:r w:rsidRPr="00B4611A">
              <w:rPr>
                <w:rFonts w:asciiTheme="minorHAnsi" w:hAnsiTheme="minorHAnsi" w:cstheme="minorHAnsi"/>
              </w:rPr>
              <w:t>at</w:t>
            </w:r>
            <w:r w:rsidRPr="00B4611A">
              <w:rPr>
                <w:rFonts w:asciiTheme="minorHAnsi" w:hAnsiTheme="minorHAnsi" w:cstheme="minorHAnsi"/>
                <w:spacing w:val="-16"/>
              </w:rPr>
              <w:t xml:space="preserve"> </w:t>
            </w:r>
            <w:r w:rsidRPr="00B4611A">
              <w:rPr>
                <w:rFonts w:asciiTheme="minorHAnsi" w:hAnsiTheme="minorHAnsi" w:cstheme="minorHAnsi"/>
              </w:rPr>
              <w:t>all</w:t>
            </w:r>
            <w:r w:rsidRPr="00B4611A">
              <w:rPr>
                <w:rFonts w:asciiTheme="minorHAnsi" w:hAnsiTheme="minorHAnsi" w:cstheme="minorHAnsi"/>
                <w:spacing w:val="-15"/>
              </w:rPr>
              <w:t xml:space="preserve"> </w:t>
            </w:r>
            <w:r w:rsidRPr="00B4611A">
              <w:rPr>
                <w:rFonts w:asciiTheme="minorHAnsi" w:hAnsiTheme="minorHAnsi" w:cstheme="minorHAnsi"/>
              </w:rPr>
              <w:t>stages</w:t>
            </w:r>
            <w:r w:rsidRPr="00B4611A">
              <w:rPr>
                <w:rFonts w:asciiTheme="minorHAnsi" w:hAnsiTheme="minorHAnsi" w:cstheme="minorHAnsi"/>
                <w:spacing w:val="-15"/>
              </w:rPr>
              <w:t xml:space="preserve"> </w:t>
            </w:r>
            <w:r w:rsidRPr="00B4611A">
              <w:rPr>
                <w:rFonts w:asciiTheme="minorHAnsi" w:hAnsiTheme="minorHAnsi" w:cstheme="minorHAnsi"/>
              </w:rPr>
              <w:t>of</w:t>
            </w:r>
            <w:r w:rsidRPr="00B4611A">
              <w:rPr>
                <w:rFonts w:asciiTheme="minorHAnsi" w:hAnsiTheme="minorHAnsi" w:cstheme="minorHAnsi"/>
                <w:spacing w:val="-15"/>
              </w:rPr>
              <w:t xml:space="preserve"> </w:t>
            </w:r>
            <w:r w:rsidRPr="00B4611A">
              <w:rPr>
                <w:rFonts w:asciiTheme="minorHAnsi" w:hAnsiTheme="minorHAnsi" w:cstheme="minorHAnsi"/>
              </w:rPr>
              <w:t>work</w:t>
            </w:r>
            <w:r w:rsidRPr="00B4611A">
              <w:rPr>
                <w:rFonts w:asciiTheme="minorHAnsi" w:hAnsiTheme="minorHAnsi" w:cstheme="minorHAnsi"/>
                <w:spacing w:val="-16"/>
              </w:rPr>
              <w:t xml:space="preserve"> </w:t>
            </w:r>
            <w:r w:rsidRPr="00B4611A">
              <w:rPr>
                <w:rFonts w:asciiTheme="minorHAnsi" w:hAnsiTheme="minorHAnsi" w:cstheme="minorHAnsi"/>
              </w:rPr>
              <w:t>with</w:t>
            </w:r>
            <w:r w:rsidRPr="00B4611A">
              <w:rPr>
                <w:rFonts w:asciiTheme="minorHAnsi" w:hAnsiTheme="minorHAnsi" w:cstheme="minorHAnsi"/>
                <w:spacing w:val="-15"/>
              </w:rPr>
              <w:t xml:space="preserve"> </w:t>
            </w:r>
            <w:r w:rsidRPr="00B4611A">
              <w:rPr>
                <w:rFonts w:asciiTheme="minorHAnsi" w:hAnsiTheme="minorHAnsi" w:cstheme="minorHAnsi"/>
              </w:rPr>
              <w:t>a</w:t>
            </w:r>
            <w:r w:rsidRPr="00B4611A">
              <w:rPr>
                <w:rFonts w:asciiTheme="minorHAnsi" w:hAnsiTheme="minorHAnsi" w:cstheme="minorHAnsi"/>
                <w:spacing w:val="-15"/>
              </w:rPr>
              <w:t xml:space="preserve"> </w:t>
            </w:r>
            <w:r w:rsidRPr="00B4611A">
              <w:rPr>
                <w:rFonts w:asciiTheme="minorHAnsi" w:hAnsiTheme="minorHAnsi" w:cstheme="minorHAnsi"/>
              </w:rPr>
              <w:t>carer</w:t>
            </w:r>
            <w:r w:rsidRPr="00B4611A">
              <w:rPr>
                <w:rFonts w:asciiTheme="minorHAnsi" w:hAnsiTheme="minorHAnsi" w:cstheme="minorHAnsi"/>
                <w:spacing w:val="-15"/>
              </w:rPr>
              <w:t xml:space="preserve"> </w:t>
            </w:r>
            <w:r w:rsidRPr="00B4611A">
              <w:rPr>
                <w:rFonts w:asciiTheme="minorHAnsi" w:hAnsiTheme="minorHAnsi" w:cstheme="minorHAnsi"/>
              </w:rPr>
              <w:t>and</w:t>
            </w:r>
            <w:r w:rsidRPr="00B4611A">
              <w:rPr>
                <w:rFonts w:asciiTheme="minorHAnsi" w:hAnsiTheme="minorHAnsi" w:cstheme="minorHAnsi"/>
                <w:spacing w:val="-16"/>
              </w:rPr>
              <w:t xml:space="preserve"> </w:t>
            </w:r>
            <w:r w:rsidRPr="00B4611A">
              <w:rPr>
                <w:rFonts w:asciiTheme="minorHAnsi" w:hAnsiTheme="minorHAnsi" w:cstheme="minorHAnsi"/>
              </w:rPr>
              <w:t>there</w:t>
            </w:r>
            <w:r w:rsidRPr="00B4611A">
              <w:rPr>
                <w:rFonts w:asciiTheme="minorHAnsi" w:hAnsiTheme="minorHAnsi" w:cstheme="minorHAnsi"/>
                <w:spacing w:val="-15"/>
              </w:rPr>
              <w:t xml:space="preserve"> </w:t>
            </w:r>
            <w:r w:rsidRPr="00B4611A">
              <w:rPr>
                <w:rFonts w:asciiTheme="minorHAnsi" w:hAnsiTheme="minorHAnsi" w:cstheme="minorHAnsi"/>
              </w:rPr>
              <w:t>is</w:t>
            </w:r>
            <w:r w:rsidRPr="00B4611A">
              <w:rPr>
                <w:rFonts w:asciiTheme="minorHAnsi" w:hAnsiTheme="minorHAnsi" w:cstheme="minorHAnsi"/>
                <w:spacing w:val="-15"/>
              </w:rPr>
              <w:t xml:space="preserve"> </w:t>
            </w:r>
            <w:r w:rsidRPr="00B4611A">
              <w:rPr>
                <w:rFonts w:asciiTheme="minorHAnsi" w:hAnsiTheme="minorHAnsi" w:cstheme="minorHAnsi"/>
              </w:rPr>
              <w:t>a</w:t>
            </w:r>
            <w:r w:rsidRPr="00B4611A">
              <w:rPr>
                <w:rFonts w:asciiTheme="minorHAnsi" w:hAnsiTheme="minorHAnsi" w:cstheme="minorHAnsi"/>
                <w:spacing w:val="-15"/>
              </w:rPr>
              <w:t xml:space="preserve"> </w:t>
            </w:r>
            <w:r w:rsidRPr="00B4611A">
              <w:rPr>
                <w:rFonts w:asciiTheme="minorHAnsi" w:hAnsiTheme="minorHAnsi" w:cstheme="minorHAnsi"/>
              </w:rPr>
              <w:t>clear</w:t>
            </w:r>
            <w:r w:rsidRPr="00B4611A">
              <w:rPr>
                <w:rFonts w:asciiTheme="minorHAnsi" w:hAnsiTheme="minorHAnsi" w:cstheme="minorHAnsi"/>
                <w:spacing w:val="-16"/>
              </w:rPr>
              <w:t xml:space="preserve"> </w:t>
            </w:r>
            <w:r w:rsidRPr="00B4611A">
              <w:rPr>
                <w:rFonts w:asciiTheme="minorHAnsi" w:hAnsiTheme="minorHAnsi" w:cstheme="minorHAnsi"/>
              </w:rPr>
              <w:t>audit</w:t>
            </w:r>
            <w:r w:rsidRPr="00B4611A">
              <w:rPr>
                <w:rFonts w:asciiTheme="minorHAnsi" w:hAnsiTheme="minorHAnsi" w:cstheme="minorHAnsi"/>
                <w:spacing w:val="-15"/>
              </w:rPr>
              <w:t xml:space="preserve"> </w:t>
            </w:r>
            <w:r w:rsidRPr="00B4611A">
              <w:rPr>
                <w:rFonts w:asciiTheme="minorHAnsi" w:hAnsiTheme="minorHAnsi" w:cstheme="minorHAnsi"/>
                <w:spacing w:val="-4"/>
              </w:rPr>
              <w:t xml:space="preserve">trail </w:t>
            </w:r>
            <w:r w:rsidRPr="00B4611A">
              <w:rPr>
                <w:rFonts w:asciiTheme="minorHAnsi" w:hAnsiTheme="minorHAnsi" w:cstheme="minorHAnsi"/>
              </w:rPr>
              <w:t>of decision</w:t>
            </w:r>
            <w:r w:rsidRPr="00B4611A">
              <w:rPr>
                <w:rFonts w:asciiTheme="minorHAnsi" w:hAnsiTheme="minorHAnsi" w:cstheme="minorHAnsi"/>
                <w:spacing w:val="-1"/>
              </w:rPr>
              <w:t xml:space="preserve"> </w:t>
            </w:r>
            <w:r w:rsidRPr="00B4611A">
              <w:rPr>
                <w:rFonts w:asciiTheme="minorHAnsi" w:hAnsiTheme="minorHAnsi" w:cstheme="minorHAnsi"/>
              </w:rPr>
              <w:t>making.</w:t>
            </w:r>
          </w:p>
        </w:tc>
        <w:tc>
          <w:tcPr>
            <w:tcW w:w="2410" w:type="dxa"/>
            <w:shd w:val="clear" w:color="auto" w:fill="CCFFCC"/>
          </w:tcPr>
          <w:p w14:paraId="32B215EC" w14:textId="77777777" w:rsidR="001F6F00" w:rsidRPr="00B4611A" w:rsidRDefault="001F6F00" w:rsidP="00B1739C">
            <w:pPr>
              <w:pStyle w:val="TableParagraph"/>
              <w:spacing w:before="162"/>
              <w:rPr>
                <w:rFonts w:asciiTheme="minorHAnsi" w:hAnsiTheme="minorHAnsi" w:cstheme="minorHAnsi"/>
              </w:rPr>
            </w:pPr>
            <w:r w:rsidRPr="00B4611A">
              <w:rPr>
                <w:rFonts w:asciiTheme="minorHAnsi" w:hAnsiTheme="minorHAnsi" w:cstheme="minorHAnsi"/>
              </w:rPr>
              <w:t>Manager</w:t>
            </w:r>
          </w:p>
        </w:tc>
      </w:tr>
      <w:tr w:rsidR="001F6F00" w:rsidRPr="00B4611A" w14:paraId="7D95291F" w14:textId="77777777" w:rsidTr="00C0019D">
        <w:trPr>
          <w:trHeight w:val="555"/>
        </w:trPr>
        <w:tc>
          <w:tcPr>
            <w:tcW w:w="7356" w:type="dxa"/>
            <w:shd w:val="clear" w:color="auto" w:fill="CCFFCC"/>
          </w:tcPr>
          <w:p w14:paraId="124D3D4F" w14:textId="77777777" w:rsidR="001F6F00" w:rsidRPr="00B4611A" w:rsidRDefault="001F6F00" w:rsidP="00B1739C">
            <w:pPr>
              <w:pStyle w:val="TableParagraph"/>
              <w:spacing w:before="37" w:line="247" w:lineRule="auto"/>
              <w:ind w:left="80" w:right="76"/>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18"/>
              </w:rPr>
              <w:t xml:space="preserve"> </w:t>
            </w:r>
            <w:r w:rsidRPr="00B4611A">
              <w:rPr>
                <w:rFonts w:asciiTheme="minorHAnsi" w:hAnsiTheme="minorHAnsi" w:cstheme="minorHAnsi"/>
              </w:rPr>
              <w:t>check</w:t>
            </w:r>
            <w:r w:rsidRPr="00B4611A">
              <w:rPr>
                <w:rFonts w:asciiTheme="minorHAnsi" w:hAnsiTheme="minorHAnsi" w:cstheme="minorHAnsi"/>
                <w:spacing w:val="-17"/>
              </w:rPr>
              <w:t xml:space="preserve"> </w:t>
            </w:r>
            <w:r w:rsidRPr="00B4611A">
              <w:rPr>
                <w:rFonts w:asciiTheme="minorHAnsi" w:hAnsiTheme="minorHAnsi" w:cstheme="minorHAnsi"/>
              </w:rPr>
              <w:t>performance</w:t>
            </w:r>
            <w:r w:rsidRPr="00B4611A">
              <w:rPr>
                <w:rFonts w:asciiTheme="minorHAnsi" w:hAnsiTheme="minorHAnsi" w:cstheme="minorHAnsi"/>
                <w:spacing w:val="-17"/>
              </w:rPr>
              <w:t xml:space="preserve"> </w:t>
            </w:r>
            <w:r w:rsidRPr="00B4611A">
              <w:rPr>
                <w:rFonts w:asciiTheme="minorHAnsi" w:hAnsiTheme="minorHAnsi" w:cstheme="minorHAnsi"/>
              </w:rPr>
              <w:t>data</w:t>
            </w:r>
            <w:r w:rsidRPr="00B4611A">
              <w:rPr>
                <w:rFonts w:asciiTheme="minorHAnsi" w:hAnsiTheme="minorHAnsi" w:cstheme="minorHAnsi"/>
                <w:spacing w:val="-18"/>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audit</w:t>
            </w:r>
            <w:r w:rsidRPr="00B4611A">
              <w:rPr>
                <w:rFonts w:asciiTheme="minorHAnsi" w:hAnsiTheme="minorHAnsi" w:cstheme="minorHAnsi"/>
                <w:spacing w:val="-17"/>
              </w:rPr>
              <w:t xml:space="preserve"> </w:t>
            </w:r>
            <w:r w:rsidRPr="00B4611A">
              <w:rPr>
                <w:rFonts w:asciiTheme="minorHAnsi" w:hAnsiTheme="minorHAnsi" w:cstheme="minorHAnsi"/>
                <w:spacing w:val="-3"/>
              </w:rPr>
              <w:t>carer’s</w:t>
            </w:r>
            <w:r w:rsidRPr="00B4611A">
              <w:rPr>
                <w:rFonts w:asciiTheme="minorHAnsi" w:hAnsiTheme="minorHAnsi" w:cstheme="minorHAnsi"/>
                <w:spacing w:val="-18"/>
              </w:rPr>
              <w:t xml:space="preserve"> </w:t>
            </w:r>
            <w:r w:rsidRPr="00B4611A">
              <w:rPr>
                <w:rFonts w:asciiTheme="minorHAnsi" w:hAnsiTheme="minorHAnsi" w:cstheme="minorHAnsi"/>
              </w:rPr>
              <w:t>records</w:t>
            </w:r>
            <w:r w:rsidRPr="00B4611A">
              <w:rPr>
                <w:rFonts w:asciiTheme="minorHAnsi" w:hAnsiTheme="minorHAnsi" w:cstheme="minorHAnsi"/>
                <w:spacing w:val="-17"/>
              </w:rPr>
              <w:t xml:space="preserve"> </w:t>
            </w:r>
            <w:r w:rsidRPr="00B4611A">
              <w:rPr>
                <w:rFonts w:asciiTheme="minorHAnsi" w:hAnsiTheme="minorHAnsi" w:cstheme="minorHAnsi"/>
              </w:rPr>
              <w:t>on</w:t>
            </w:r>
            <w:r w:rsidRPr="00B4611A">
              <w:rPr>
                <w:rFonts w:asciiTheme="minorHAnsi" w:hAnsiTheme="minorHAnsi" w:cstheme="minorHAnsi"/>
                <w:spacing w:val="-17"/>
              </w:rPr>
              <w:t xml:space="preserve"> </w:t>
            </w:r>
            <w:r w:rsidRPr="00B4611A">
              <w:rPr>
                <w:rFonts w:asciiTheme="minorHAnsi" w:hAnsiTheme="minorHAnsi" w:cstheme="minorHAnsi"/>
              </w:rPr>
              <w:t>a</w:t>
            </w:r>
            <w:r w:rsidRPr="00B4611A">
              <w:rPr>
                <w:rFonts w:asciiTheme="minorHAnsi" w:hAnsiTheme="minorHAnsi" w:cstheme="minorHAnsi"/>
                <w:spacing w:val="-18"/>
              </w:rPr>
              <w:t xml:space="preserve"> </w:t>
            </w:r>
            <w:r w:rsidRPr="00B4611A">
              <w:rPr>
                <w:rFonts w:asciiTheme="minorHAnsi" w:hAnsiTheme="minorHAnsi" w:cstheme="minorHAnsi"/>
              </w:rPr>
              <w:t>regular</w:t>
            </w:r>
            <w:r w:rsidRPr="00B4611A">
              <w:rPr>
                <w:rFonts w:asciiTheme="minorHAnsi" w:hAnsiTheme="minorHAnsi" w:cstheme="minorHAnsi"/>
                <w:spacing w:val="-17"/>
              </w:rPr>
              <w:t xml:space="preserve"> </w:t>
            </w:r>
            <w:r w:rsidRPr="00B4611A">
              <w:rPr>
                <w:rFonts w:asciiTheme="minorHAnsi" w:hAnsiTheme="minorHAnsi" w:cstheme="minorHAnsi"/>
              </w:rPr>
              <w:t>basis</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7"/>
              </w:rPr>
              <w:t xml:space="preserve"> </w:t>
            </w:r>
            <w:r w:rsidRPr="00B4611A">
              <w:rPr>
                <w:rFonts w:asciiTheme="minorHAnsi" w:hAnsiTheme="minorHAnsi" w:cstheme="minorHAnsi"/>
              </w:rPr>
              <w:t>have</w:t>
            </w:r>
            <w:r w:rsidRPr="00B4611A">
              <w:rPr>
                <w:rFonts w:asciiTheme="minorHAnsi" w:hAnsiTheme="minorHAnsi" w:cstheme="minorHAnsi"/>
                <w:spacing w:val="-17"/>
              </w:rPr>
              <w:t xml:space="preserve"> </w:t>
            </w:r>
            <w:r w:rsidRPr="00B4611A">
              <w:rPr>
                <w:rFonts w:asciiTheme="minorHAnsi" w:hAnsiTheme="minorHAnsi" w:cstheme="minorHAnsi"/>
                <w:spacing w:val="-4"/>
              </w:rPr>
              <w:t xml:space="preserve">ensured </w:t>
            </w:r>
            <w:r w:rsidRPr="00B4611A">
              <w:rPr>
                <w:rFonts w:asciiTheme="minorHAnsi" w:hAnsiTheme="minorHAnsi" w:cstheme="minorHAnsi"/>
              </w:rPr>
              <w:t>that identified action is taken to improve practice where</w:t>
            </w:r>
            <w:r w:rsidRPr="00B4611A">
              <w:rPr>
                <w:rFonts w:asciiTheme="minorHAnsi" w:hAnsiTheme="minorHAnsi" w:cstheme="minorHAnsi"/>
                <w:spacing w:val="-31"/>
              </w:rPr>
              <w:t xml:space="preserve"> </w:t>
            </w:r>
            <w:r w:rsidRPr="00B4611A">
              <w:rPr>
                <w:rFonts w:asciiTheme="minorHAnsi" w:hAnsiTheme="minorHAnsi" w:cstheme="minorHAnsi"/>
              </w:rPr>
              <w:t>necessary.</w:t>
            </w:r>
          </w:p>
        </w:tc>
        <w:tc>
          <w:tcPr>
            <w:tcW w:w="2410" w:type="dxa"/>
            <w:shd w:val="clear" w:color="auto" w:fill="CCFFCC"/>
          </w:tcPr>
          <w:p w14:paraId="3835A8B0" w14:textId="77777777" w:rsidR="001F6F00" w:rsidRPr="00B4611A" w:rsidRDefault="001F6F00" w:rsidP="00B1739C">
            <w:pPr>
              <w:pStyle w:val="TableParagraph"/>
              <w:spacing w:before="162"/>
              <w:rPr>
                <w:rFonts w:asciiTheme="minorHAnsi" w:hAnsiTheme="minorHAnsi" w:cstheme="minorHAnsi"/>
              </w:rPr>
            </w:pPr>
            <w:r w:rsidRPr="00B4611A">
              <w:rPr>
                <w:rFonts w:asciiTheme="minorHAnsi" w:hAnsiTheme="minorHAnsi" w:cstheme="minorHAnsi"/>
              </w:rPr>
              <w:t>Manager</w:t>
            </w:r>
          </w:p>
        </w:tc>
      </w:tr>
      <w:tr w:rsidR="001F6F00" w:rsidRPr="00B4611A" w14:paraId="6297B4A7" w14:textId="77777777" w:rsidTr="00C0019D">
        <w:trPr>
          <w:trHeight w:val="805"/>
        </w:trPr>
        <w:tc>
          <w:tcPr>
            <w:tcW w:w="7356" w:type="dxa"/>
            <w:shd w:val="clear" w:color="auto" w:fill="CCFFCC"/>
          </w:tcPr>
          <w:p w14:paraId="5E578B83" w14:textId="77777777" w:rsidR="001F6F00" w:rsidRPr="00B4611A" w:rsidRDefault="001F6F00" w:rsidP="00B1739C">
            <w:pPr>
              <w:pStyle w:val="TableParagraph"/>
              <w:spacing w:before="37" w:line="247" w:lineRule="auto"/>
              <w:ind w:left="80" w:right="679"/>
              <w:jc w:val="both"/>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5"/>
              </w:rPr>
              <w:t xml:space="preserve"> </w:t>
            </w:r>
            <w:r w:rsidRPr="00B4611A">
              <w:rPr>
                <w:rFonts w:asciiTheme="minorHAnsi" w:hAnsiTheme="minorHAnsi" w:cstheme="minorHAnsi"/>
              </w:rPr>
              <w:t>maximise</w:t>
            </w:r>
            <w:r w:rsidRPr="00B4611A">
              <w:rPr>
                <w:rFonts w:asciiTheme="minorHAnsi" w:hAnsiTheme="minorHAnsi" w:cstheme="minorHAnsi"/>
                <w:spacing w:val="-25"/>
              </w:rPr>
              <w:t xml:space="preserve"> </w:t>
            </w:r>
            <w:r w:rsidRPr="00B4611A">
              <w:rPr>
                <w:rFonts w:asciiTheme="minorHAnsi" w:hAnsiTheme="minorHAnsi" w:cstheme="minorHAnsi"/>
              </w:rPr>
              <w:t>opportunities</w:t>
            </w:r>
            <w:r w:rsidRPr="00B4611A">
              <w:rPr>
                <w:rFonts w:asciiTheme="minorHAnsi" w:hAnsiTheme="minorHAnsi" w:cstheme="minorHAnsi"/>
                <w:spacing w:val="-25"/>
              </w:rPr>
              <w:t xml:space="preserve"> </w:t>
            </w:r>
            <w:r w:rsidRPr="00B4611A">
              <w:rPr>
                <w:rFonts w:asciiTheme="minorHAnsi" w:hAnsiTheme="minorHAnsi" w:cstheme="minorHAnsi"/>
              </w:rPr>
              <w:t>for</w:t>
            </w:r>
            <w:r w:rsidRPr="00B4611A">
              <w:rPr>
                <w:rFonts w:asciiTheme="minorHAnsi" w:hAnsiTheme="minorHAnsi" w:cstheme="minorHAnsi"/>
                <w:spacing w:val="-25"/>
              </w:rPr>
              <w:t xml:space="preserve"> </w:t>
            </w:r>
            <w:r w:rsidRPr="00B4611A">
              <w:rPr>
                <w:rFonts w:asciiTheme="minorHAnsi" w:hAnsiTheme="minorHAnsi" w:cstheme="minorHAnsi"/>
              </w:rPr>
              <w:t>training</w:t>
            </w:r>
            <w:r w:rsidRPr="00B4611A">
              <w:rPr>
                <w:rFonts w:asciiTheme="minorHAnsi" w:hAnsiTheme="minorHAnsi" w:cstheme="minorHAnsi"/>
                <w:spacing w:val="-24"/>
              </w:rPr>
              <w:t xml:space="preserve"> </w:t>
            </w:r>
            <w:r w:rsidRPr="00B4611A">
              <w:rPr>
                <w:rFonts w:asciiTheme="minorHAnsi" w:hAnsiTheme="minorHAnsi" w:cstheme="minorHAnsi"/>
              </w:rPr>
              <w:t>and</w:t>
            </w:r>
            <w:r w:rsidRPr="00B4611A">
              <w:rPr>
                <w:rFonts w:asciiTheme="minorHAnsi" w:hAnsiTheme="minorHAnsi" w:cstheme="minorHAnsi"/>
                <w:spacing w:val="-25"/>
              </w:rPr>
              <w:t xml:space="preserve"> </w:t>
            </w:r>
            <w:r w:rsidRPr="00B4611A">
              <w:rPr>
                <w:rFonts w:asciiTheme="minorHAnsi" w:hAnsiTheme="minorHAnsi" w:cstheme="minorHAnsi"/>
              </w:rPr>
              <w:t>development,</w:t>
            </w:r>
            <w:r w:rsidRPr="00B4611A">
              <w:rPr>
                <w:rFonts w:asciiTheme="minorHAnsi" w:hAnsiTheme="minorHAnsi" w:cstheme="minorHAnsi"/>
                <w:spacing w:val="-25"/>
              </w:rPr>
              <w:t xml:space="preserve"> </w:t>
            </w:r>
            <w:r w:rsidRPr="00B4611A">
              <w:rPr>
                <w:rFonts w:asciiTheme="minorHAnsi" w:hAnsiTheme="minorHAnsi" w:cstheme="minorHAnsi"/>
              </w:rPr>
              <w:t>overseeing</w:t>
            </w:r>
            <w:r w:rsidRPr="00B4611A">
              <w:rPr>
                <w:rFonts w:asciiTheme="minorHAnsi" w:hAnsiTheme="minorHAnsi" w:cstheme="minorHAnsi"/>
                <w:spacing w:val="-25"/>
              </w:rPr>
              <w:t xml:space="preserve"> </w:t>
            </w:r>
            <w:r w:rsidRPr="00B4611A">
              <w:rPr>
                <w:rFonts w:asciiTheme="minorHAnsi" w:hAnsiTheme="minorHAnsi" w:cstheme="minorHAnsi"/>
              </w:rPr>
              <w:t>that</w:t>
            </w:r>
            <w:r w:rsidRPr="00B4611A">
              <w:rPr>
                <w:rFonts w:asciiTheme="minorHAnsi" w:hAnsiTheme="minorHAnsi" w:cstheme="minorHAnsi"/>
                <w:spacing w:val="-24"/>
              </w:rPr>
              <w:t xml:space="preserve"> </w:t>
            </w:r>
            <w:r w:rsidRPr="00B4611A">
              <w:rPr>
                <w:rFonts w:asciiTheme="minorHAnsi" w:hAnsiTheme="minorHAnsi" w:cstheme="minorHAnsi"/>
              </w:rPr>
              <w:t>staff</w:t>
            </w:r>
            <w:r w:rsidRPr="00B4611A">
              <w:rPr>
                <w:rFonts w:asciiTheme="minorHAnsi" w:hAnsiTheme="minorHAnsi" w:cstheme="minorHAnsi"/>
                <w:spacing w:val="-25"/>
              </w:rPr>
              <w:t xml:space="preserve"> </w:t>
            </w:r>
            <w:r w:rsidRPr="00B4611A">
              <w:rPr>
                <w:rFonts w:asciiTheme="minorHAnsi" w:hAnsiTheme="minorHAnsi" w:cstheme="minorHAnsi"/>
              </w:rPr>
              <w:t>attend mandatory</w:t>
            </w:r>
            <w:r w:rsidRPr="00B4611A">
              <w:rPr>
                <w:rFonts w:asciiTheme="minorHAnsi" w:hAnsiTheme="minorHAnsi" w:cstheme="minorHAnsi"/>
                <w:spacing w:val="-25"/>
              </w:rPr>
              <w:t xml:space="preserve"> </w:t>
            </w:r>
            <w:r w:rsidRPr="00B4611A">
              <w:rPr>
                <w:rFonts w:asciiTheme="minorHAnsi" w:hAnsiTheme="minorHAnsi" w:cstheme="minorHAnsi"/>
              </w:rPr>
              <w:t>training,</w:t>
            </w:r>
            <w:r w:rsidRPr="00B4611A">
              <w:rPr>
                <w:rFonts w:asciiTheme="minorHAnsi" w:hAnsiTheme="minorHAnsi" w:cstheme="minorHAnsi"/>
                <w:spacing w:val="-25"/>
              </w:rPr>
              <w:t xml:space="preserve"> </w:t>
            </w:r>
            <w:r w:rsidRPr="00B4611A">
              <w:rPr>
                <w:rFonts w:asciiTheme="minorHAnsi" w:hAnsiTheme="minorHAnsi" w:cstheme="minorHAnsi"/>
              </w:rPr>
              <w:t>and</w:t>
            </w:r>
            <w:r w:rsidRPr="00B4611A">
              <w:rPr>
                <w:rFonts w:asciiTheme="minorHAnsi" w:hAnsiTheme="minorHAnsi" w:cstheme="minorHAnsi"/>
                <w:spacing w:val="-24"/>
              </w:rPr>
              <w:t xml:space="preserve"> </w:t>
            </w:r>
            <w:r w:rsidRPr="00B4611A">
              <w:rPr>
                <w:rFonts w:asciiTheme="minorHAnsi" w:hAnsiTheme="minorHAnsi" w:cstheme="minorHAnsi"/>
              </w:rPr>
              <w:t>participate</w:t>
            </w:r>
            <w:r w:rsidRPr="00B4611A">
              <w:rPr>
                <w:rFonts w:asciiTheme="minorHAnsi" w:hAnsiTheme="minorHAnsi" w:cstheme="minorHAnsi"/>
                <w:spacing w:val="-25"/>
              </w:rPr>
              <w:t xml:space="preserve"> </w:t>
            </w:r>
            <w:r w:rsidRPr="00B4611A">
              <w:rPr>
                <w:rFonts w:asciiTheme="minorHAnsi" w:hAnsiTheme="minorHAnsi" w:cstheme="minorHAnsi"/>
              </w:rPr>
              <w:t>in</w:t>
            </w:r>
            <w:r w:rsidRPr="00B4611A">
              <w:rPr>
                <w:rFonts w:asciiTheme="minorHAnsi" w:hAnsiTheme="minorHAnsi" w:cstheme="minorHAnsi"/>
                <w:spacing w:val="-24"/>
              </w:rPr>
              <w:t xml:space="preserve"> </w:t>
            </w:r>
            <w:r w:rsidRPr="00B4611A">
              <w:rPr>
                <w:rFonts w:asciiTheme="minorHAnsi" w:hAnsiTheme="minorHAnsi" w:cstheme="minorHAnsi"/>
              </w:rPr>
              <w:t>other</w:t>
            </w:r>
            <w:r w:rsidRPr="00B4611A">
              <w:rPr>
                <w:rFonts w:asciiTheme="minorHAnsi" w:hAnsiTheme="minorHAnsi" w:cstheme="minorHAnsi"/>
                <w:spacing w:val="-25"/>
              </w:rPr>
              <w:t xml:space="preserve"> </w:t>
            </w:r>
            <w:r w:rsidRPr="00B4611A">
              <w:rPr>
                <w:rFonts w:asciiTheme="minorHAnsi" w:hAnsiTheme="minorHAnsi" w:cstheme="minorHAnsi"/>
              </w:rPr>
              <w:t>agreed</w:t>
            </w:r>
            <w:r w:rsidRPr="00B4611A">
              <w:rPr>
                <w:rFonts w:asciiTheme="minorHAnsi" w:hAnsiTheme="minorHAnsi" w:cstheme="minorHAnsi"/>
                <w:spacing w:val="-25"/>
              </w:rPr>
              <w:t xml:space="preserve"> </w:t>
            </w:r>
            <w:r w:rsidRPr="00B4611A">
              <w:rPr>
                <w:rFonts w:asciiTheme="minorHAnsi" w:hAnsiTheme="minorHAnsi" w:cstheme="minorHAnsi"/>
              </w:rPr>
              <w:t>professional</w:t>
            </w:r>
            <w:r w:rsidRPr="00B4611A">
              <w:rPr>
                <w:rFonts w:asciiTheme="minorHAnsi" w:hAnsiTheme="minorHAnsi" w:cstheme="minorHAnsi"/>
                <w:spacing w:val="-24"/>
              </w:rPr>
              <w:t xml:space="preserve"> </w:t>
            </w:r>
            <w:r w:rsidRPr="00B4611A">
              <w:rPr>
                <w:rFonts w:asciiTheme="minorHAnsi" w:hAnsiTheme="minorHAnsi" w:cstheme="minorHAnsi"/>
              </w:rPr>
              <w:t>development</w:t>
            </w:r>
            <w:r w:rsidRPr="00B4611A">
              <w:rPr>
                <w:rFonts w:asciiTheme="minorHAnsi" w:hAnsiTheme="minorHAnsi" w:cstheme="minorHAnsi"/>
                <w:spacing w:val="-25"/>
              </w:rPr>
              <w:t xml:space="preserve"> </w:t>
            </w:r>
            <w:r w:rsidRPr="00B4611A">
              <w:rPr>
                <w:rFonts w:asciiTheme="minorHAnsi" w:hAnsiTheme="minorHAnsi" w:cstheme="minorHAnsi"/>
              </w:rPr>
              <w:t>as</w:t>
            </w:r>
            <w:r w:rsidRPr="00B4611A">
              <w:rPr>
                <w:rFonts w:asciiTheme="minorHAnsi" w:hAnsiTheme="minorHAnsi" w:cstheme="minorHAnsi"/>
                <w:spacing w:val="-24"/>
              </w:rPr>
              <w:t xml:space="preserve"> </w:t>
            </w:r>
            <w:r w:rsidRPr="00B4611A">
              <w:rPr>
                <w:rFonts w:asciiTheme="minorHAnsi" w:hAnsiTheme="minorHAnsi" w:cstheme="minorHAnsi"/>
              </w:rPr>
              <w:t>identified</w:t>
            </w:r>
            <w:r w:rsidRPr="00B4611A">
              <w:rPr>
                <w:rFonts w:asciiTheme="minorHAnsi" w:hAnsiTheme="minorHAnsi" w:cstheme="minorHAnsi"/>
                <w:spacing w:val="-25"/>
              </w:rPr>
              <w:t xml:space="preserve"> </w:t>
            </w:r>
            <w:r w:rsidRPr="00B4611A">
              <w:rPr>
                <w:rFonts w:asciiTheme="minorHAnsi" w:hAnsiTheme="minorHAnsi" w:cstheme="minorHAnsi"/>
                <w:spacing w:val="-9"/>
              </w:rPr>
              <w:t xml:space="preserve">in </w:t>
            </w:r>
            <w:r w:rsidRPr="00B4611A">
              <w:rPr>
                <w:rFonts w:asciiTheme="minorHAnsi" w:hAnsiTheme="minorHAnsi" w:cstheme="minorHAnsi"/>
              </w:rPr>
              <w:t>supervision and</w:t>
            </w:r>
            <w:r w:rsidRPr="00B4611A">
              <w:rPr>
                <w:rFonts w:asciiTheme="minorHAnsi" w:hAnsiTheme="minorHAnsi" w:cstheme="minorHAnsi"/>
                <w:spacing w:val="-2"/>
              </w:rPr>
              <w:t xml:space="preserve"> </w:t>
            </w:r>
            <w:r w:rsidRPr="00B4611A">
              <w:rPr>
                <w:rFonts w:asciiTheme="minorHAnsi" w:hAnsiTheme="minorHAnsi" w:cstheme="minorHAnsi"/>
              </w:rPr>
              <w:t>appraisal.</w:t>
            </w:r>
          </w:p>
        </w:tc>
        <w:tc>
          <w:tcPr>
            <w:tcW w:w="2410" w:type="dxa"/>
            <w:shd w:val="clear" w:color="auto" w:fill="CCFFCC"/>
          </w:tcPr>
          <w:p w14:paraId="5F90072A" w14:textId="77777777" w:rsidR="001F6F00" w:rsidRPr="00B4611A" w:rsidRDefault="001F6F00" w:rsidP="00B1739C">
            <w:pPr>
              <w:pStyle w:val="TableParagraph"/>
              <w:spacing w:before="11"/>
              <w:ind w:left="0"/>
              <w:rPr>
                <w:rFonts w:asciiTheme="minorHAnsi" w:hAnsiTheme="minorHAnsi" w:cstheme="minorHAnsi"/>
              </w:rPr>
            </w:pPr>
          </w:p>
          <w:p w14:paraId="336FC9A6" w14:textId="77777777" w:rsidR="001F6F00" w:rsidRPr="00B4611A" w:rsidRDefault="001F6F00" w:rsidP="00B1739C">
            <w:pPr>
              <w:pStyle w:val="TableParagraph"/>
              <w:rPr>
                <w:rFonts w:asciiTheme="minorHAnsi" w:hAnsiTheme="minorHAnsi" w:cstheme="minorHAnsi"/>
              </w:rPr>
            </w:pPr>
            <w:r w:rsidRPr="00B4611A">
              <w:rPr>
                <w:rFonts w:asciiTheme="minorHAnsi" w:hAnsiTheme="minorHAnsi" w:cstheme="minorHAnsi"/>
              </w:rPr>
              <w:t>Manager</w:t>
            </w:r>
          </w:p>
        </w:tc>
      </w:tr>
      <w:tr w:rsidR="001F6F00" w:rsidRPr="00B4611A" w14:paraId="4A3C0303" w14:textId="77777777" w:rsidTr="00C0019D">
        <w:trPr>
          <w:trHeight w:val="555"/>
        </w:trPr>
        <w:tc>
          <w:tcPr>
            <w:tcW w:w="7356" w:type="dxa"/>
            <w:shd w:val="clear" w:color="auto" w:fill="CCFFCC"/>
          </w:tcPr>
          <w:p w14:paraId="70FA5237" w14:textId="77777777" w:rsidR="001F6F00" w:rsidRPr="00B4611A" w:rsidRDefault="001F6F00" w:rsidP="00B1739C">
            <w:pPr>
              <w:pStyle w:val="TableParagraph"/>
              <w:spacing w:before="37" w:line="247" w:lineRule="auto"/>
              <w:ind w:left="80" w:right="186"/>
              <w:rPr>
                <w:rFonts w:asciiTheme="minorHAnsi" w:hAnsiTheme="minorHAnsi" w:cstheme="minorHAnsi"/>
              </w:rPr>
            </w:pPr>
            <w:r w:rsidRPr="00B4611A">
              <w:rPr>
                <w:rFonts w:asciiTheme="minorHAnsi" w:hAnsiTheme="minorHAnsi" w:cstheme="minorHAnsi"/>
              </w:rPr>
              <w:t>Formal</w:t>
            </w:r>
            <w:r w:rsidRPr="00B4611A">
              <w:rPr>
                <w:rFonts w:asciiTheme="minorHAnsi" w:hAnsiTheme="minorHAnsi" w:cstheme="minorHAnsi"/>
                <w:spacing w:val="-22"/>
              </w:rPr>
              <w:t xml:space="preserve"> </w:t>
            </w:r>
            <w:r w:rsidRPr="00B4611A">
              <w:rPr>
                <w:rFonts w:asciiTheme="minorHAnsi" w:hAnsiTheme="minorHAnsi" w:cstheme="minorHAnsi"/>
              </w:rPr>
              <w:t>observation</w:t>
            </w:r>
            <w:r w:rsidRPr="00B4611A">
              <w:rPr>
                <w:rFonts w:asciiTheme="minorHAnsi" w:hAnsiTheme="minorHAnsi" w:cstheme="minorHAnsi"/>
                <w:spacing w:val="-21"/>
              </w:rPr>
              <w:t xml:space="preserve"> </w:t>
            </w:r>
            <w:r w:rsidRPr="00B4611A">
              <w:rPr>
                <w:rFonts w:asciiTheme="minorHAnsi" w:hAnsiTheme="minorHAnsi" w:cstheme="minorHAnsi"/>
              </w:rPr>
              <w:t>of</w:t>
            </w:r>
            <w:r w:rsidRPr="00B4611A">
              <w:rPr>
                <w:rFonts w:asciiTheme="minorHAnsi" w:hAnsiTheme="minorHAnsi" w:cstheme="minorHAnsi"/>
                <w:spacing w:val="-21"/>
              </w:rPr>
              <w:t xml:space="preserve"> </w:t>
            </w:r>
            <w:r w:rsidRPr="00B4611A">
              <w:rPr>
                <w:rFonts w:asciiTheme="minorHAnsi" w:hAnsiTheme="minorHAnsi" w:cstheme="minorHAnsi"/>
              </w:rPr>
              <w:t>practice</w:t>
            </w:r>
            <w:r w:rsidRPr="00B4611A">
              <w:rPr>
                <w:rFonts w:asciiTheme="minorHAnsi" w:hAnsiTheme="minorHAnsi" w:cstheme="minorHAnsi"/>
                <w:spacing w:val="-21"/>
              </w:rPr>
              <w:t xml:space="preserve"> </w:t>
            </w:r>
            <w:r w:rsidRPr="00B4611A">
              <w:rPr>
                <w:rFonts w:asciiTheme="minorHAnsi" w:hAnsiTheme="minorHAnsi" w:cstheme="minorHAnsi"/>
              </w:rPr>
              <w:t>by</w:t>
            </w:r>
            <w:r w:rsidRPr="00B4611A">
              <w:rPr>
                <w:rFonts w:asciiTheme="minorHAnsi" w:hAnsiTheme="minorHAnsi" w:cstheme="minorHAnsi"/>
                <w:spacing w:val="-21"/>
              </w:rPr>
              <w:t xml:space="preserve"> </w:t>
            </w:r>
            <w:r w:rsidRPr="00B4611A">
              <w:rPr>
                <w:rFonts w:asciiTheme="minorHAnsi" w:hAnsiTheme="minorHAnsi" w:cstheme="minorHAnsi"/>
              </w:rPr>
              <w:t>the</w:t>
            </w:r>
            <w:r w:rsidRPr="00B4611A">
              <w:rPr>
                <w:rFonts w:asciiTheme="minorHAnsi" w:hAnsiTheme="minorHAnsi" w:cstheme="minorHAnsi"/>
                <w:spacing w:val="-21"/>
              </w:rPr>
              <w:t xml:space="preserve"> </w:t>
            </w:r>
            <w:r w:rsidRPr="00B4611A">
              <w:rPr>
                <w:rFonts w:asciiTheme="minorHAnsi" w:hAnsiTheme="minorHAnsi" w:cstheme="minorHAnsi"/>
              </w:rPr>
              <w:t>supervising</w:t>
            </w:r>
            <w:r w:rsidRPr="00B4611A">
              <w:rPr>
                <w:rFonts w:asciiTheme="minorHAnsi" w:hAnsiTheme="minorHAnsi" w:cstheme="minorHAnsi"/>
                <w:spacing w:val="-22"/>
              </w:rPr>
              <w:t xml:space="preserve"> </w:t>
            </w:r>
            <w:r w:rsidRPr="00B4611A">
              <w:rPr>
                <w:rFonts w:asciiTheme="minorHAnsi" w:hAnsiTheme="minorHAnsi" w:cstheme="minorHAnsi"/>
              </w:rPr>
              <w:t>Manager</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1"/>
              </w:rPr>
              <w:t xml:space="preserve"> </w:t>
            </w:r>
            <w:r w:rsidRPr="00B4611A">
              <w:rPr>
                <w:rFonts w:asciiTheme="minorHAnsi" w:hAnsiTheme="minorHAnsi" w:cstheme="minorHAnsi"/>
              </w:rPr>
              <w:t>be</w:t>
            </w:r>
            <w:r w:rsidRPr="00B4611A">
              <w:rPr>
                <w:rFonts w:asciiTheme="minorHAnsi" w:hAnsiTheme="minorHAnsi" w:cstheme="minorHAnsi"/>
                <w:spacing w:val="-21"/>
              </w:rPr>
              <w:t xml:space="preserve"> </w:t>
            </w:r>
            <w:r w:rsidRPr="00B4611A">
              <w:rPr>
                <w:rFonts w:asciiTheme="minorHAnsi" w:hAnsiTheme="minorHAnsi" w:cstheme="minorHAnsi"/>
              </w:rPr>
              <w:t>recorded</w:t>
            </w:r>
            <w:r w:rsidRPr="00B4611A">
              <w:rPr>
                <w:rFonts w:asciiTheme="minorHAnsi" w:hAnsiTheme="minorHAnsi" w:cstheme="minorHAnsi"/>
                <w:spacing w:val="-21"/>
              </w:rPr>
              <w:t xml:space="preserve"> </w:t>
            </w:r>
            <w:r w:rsidRPr="00B4611A">
              <w:rPr>
                <w:rFonts w:asciiTheme="minorHAnsi" w:hAnsiTheme="minorHAnsi" w:cstheme="minorHAnsi"/>
              </w:rPr>
              <w:t>in</w:t>
            </w:r>
            <w:r w:rsidRPr="00B4611A">
              <w:rPr>
                <w:rFonts w:asciiTheme="minorHAnsi" w:hAnsiTheme="minorHAnsi" w:cstheme="minorHAnsi"/>
                <w:spacing w:val="-21"/>
              </w:rPr>
              <w:t xml:space="preserve"> </w:t>
            </w:r>
            <w:r w:rsidRPr="00B4611A">
              <w:rPr>
                <w:rFonts w:asciiTheme="minorHAnsi" w:hAnsiTheme="minorHAnsi" w:cstheme="minorHAnsi"/>
              </w:rPr>
              <w:t>supervision</w:t>
            </w:r>
            <w:r w:rsidRPr="00B4611A">
              <w:rPr>
                <w:rFonts w:asciiTheme="minorHAnsi" w:hAnsiTheme="minorHAnsi" w:cstheme="minorHAnsi"/>
                <w:spacing w:val="-22"/>
              </w:rPr>
              <w:t xml:space="preserve"> </w:t>
            </w:r>
            <w:r w:rsidRPr="00B4611A">
              <w:rPr>
                <w:rFonts w:asciiTheme="minorHAnsi" w:hAnsiTheme="minorHAnsi" w:cstheme="minorHAnsi"/>
              </w:rPr>
              <w:t>at</w:t>
            </w:r>
            <w:r w:rsidRPr="00B4611A">
              <w:rPr>
                <w:rFonts w:asciiTheme="minorHAnsi" w:hAnsiTheme="minorHAnsi" w:cstheme="minorHAnsi"/>
                <w:spacing w:val="-21"/>
              </w:rPr>
              <w:t xml:space="preserve"> </w:t>
            </w:r>
            <w:r w:rsidRPr="00B4611A">
              <w:rPr>
                <w:rFonts w:asciiTheme="minorHAnsi" w:hAnsiTheme="minorHAnsi" w:cstheme="minorHAnsi"/>
                <w:spacing w:val="-4"/>
              </w:rPr>
              <w:t xml:space="preserve">least </w:t>
            </w:r>
            <w:r w:rsidRPr="00B4611A">
              <w:rPr>
                <w:rFonts w:asciiTheme="minorHAnsi" w:hAnsiTheme="minorHAnsi" w:cstheme="minorHAnsi"/>
              </w:rPr>
              <w:t xml:space="preserve">once a </w:t>
            </w:r>
            <w:r w:rsidRPr="00B4611A">
              <w:rPr>
                <w:rFonts w:asciiTheme="minorHAnsi" w:hAnsiTheme="minorHAnsi" w:cstheme="minorHAnsi"/>
                <w:spacing w:val="-4"/>
              </w:rPr>
              <w:t xml:space="preserve">year. </w:t>
            </w:r>
            <w:r w:rsidRPr="00B4611A">
              <w:rPr>
                <w:rFonts w:asciiTheme="minorHAnsi" w:hAnsiTheme="minorHAnsi" w:cstheme="minorHAnsi"/>
              </w:rPr>
              <w:t>This will inform the appraisal</w:t>
            </w:r>
            <w:r w:rsidRPr="00B4611A">
              <w:rPr>
                <w:rFonts w:asciiTheme="minorHAnsi" w:hAnsiTheme="minorHAnsi" w:cstheme="minorHAnsi"/>
                <w:spacing w:val="-14"/>
              </w:rPr>
              <w:t xml:space="preserve"> </w:t>
            </w:r>
            <w:r w:rsidRPr="00B4611A">
              <w:rPr>
                <w:rFonts w:asciiTheme="minorHAnsi" w:hAnsiTheme="minorHAnsi" w:cstheme="minorHAnsi"/>
              </w:rPr>
              <w:t>process.</w:t>
            </w:r>
          </w:p>
        </w:tc>
        <w:tc>
          <w:tcPr>
            <w:tcW w:w="2410" w:type="dxa"/>
            <w:shd w:val="clear" w:color="auto" w:fill="CCFFCC"/>
          </w:tcPr>
          <w:p w14:paraId="4E31093B" w14:textId="77777777" w:rsidR="001F6F00" w:rsidRPr="00B4611A" w:rsidRDefault="001F6F00" w:rsidP="00B1739C">
            <w:pPr>
              <w:pStyle w:val="TableParagraph"/>
              <w:spacing w:before="162"/>
              <w:rPr>
                <w:rFonts w:asciiTheme="minorHAnsi" w:hAnsiTheme="minorHAnsi" w:cstheme="minorHAnsi"/>
              </w:rPr>
            </w:pPr>
            <w:r w:rsidRPr="00B4611A">
              <w:rPr>
                <w:rFonts w:asciiTheme="minorHAnsi" w:hAnsiTheme="minorHAnsi" w:cstheme="minorHAnsi"/>
              </w:rPr>
              <w:t>Manager</w:t>
            </w:r>
          </w:p>
        </w:tc>
      </w:tr>
      <w:tr w:rsidR="001F6F00" w:rsidRPr="00B4611A" w14:paraId="3DF06C72" w14:textId="77777777" w:rsidTr="00C0019D">
        <w:trPr>
          <w:trHeight w:val="1055"/>
        </w:trPr>
        <w:tc>
          <w:tcPr>
            <w:tcW w:w="7356" w:type="dxa"/>
            <w:shd w:val="clear" w:color="auto" w:fill="CCFFCC"/>
          </w:tcPr>
          <w:p w14:paraId="7B4C571D" w14:textId="77777777" w:rsidR="001F6F00" w:rsidRPr="00B4611A" w:rsidRDefault="001F6F00" w:rsidP="00B1739C">
            <w:pPr>
              <w:pStyle w:val="TableParagraph"/>
              <w:spacing w:before="37" w:line="247" w:lineRule="auto"/>
              <w:ind w:left="80" w:right="56"/>
              <w:rPr>
                <w:rFonts w:asciiTheme="minorHAnsi" w:hAnsiTheme="minorHAnsi" w:cstheme="minorHAnsi"/>
              </w:rPr>
            </w:pPr>
            <w:r w:rsidRPr="00B4611A">
              <w:rPr>
                <w:rFonts w:asciiTheme="minorHAnsi" w:hAnsiTheme="minorHAnsi" w:cstheme="minorHAnsi"/>
              </w:rPr>
              <w:t xml:space="preserve">All staff have annual appraisals and agreed targets are reviewed through the </w:t>
            </w:r>
            <w:r w:rsidRPr="00B4611A">
              <w:rPr>
                <w:rFonts w:asciiTheme="minorHAnsi" w:hAnsiTheme="minorHAnsi" w:cstheme="minorHAnsi"/>
                <w:spacing w:val="-4"/>
              </w:rPr>
              <w:t xml:space="preserve">year. </w:t>
            </w:r>
            <w:r w:rsidRPr="00B4611A">
              <w:rPr>
                <w:rFonts w:asciiTheme="minorHAnsi" w:hAnsiTheme="minorHAnsi" w:cstheme="minorHAnsi"/>
              </w:rPr>
              <w:t>Appraisal formally notes achievements in the past 12 months and records any actions needed to address development</w:t>
            </w:r>
            <w:r w:rsidRPr="00B4611A">
              <w:rPr>
                <w:rFonts w:asciiTheme="minorHAnsi" w:hAnsiTheme="minorHAnsi" w:cstheme="minorHAnsi"/>
                <w:spacing w:val="-26"/>
              </w:rPr>
              <w:t xml:space="preserve"> </w:t>
            </w:r>
            <w:r w:rsidRPr="00B4611A">
              <w:rPr>
                <w:rFonts w:asciiTheme="minorHAnsi" w:hAnsiTheme="minorHAnsi" w:cstheme="minorHAnsi"/>
              </w:rPr>
              <w:t>needs</w:t>
            </w:r>
            <w:r w:rsidRPr="00B4611A">
              <w:rPr>
                <w:rFonts w:asciiTheme="minorHAnsi" w:hAnsiTheme="minorHAnsi" w:cstheme="minorHAnsi"/>
                <w:spacing w:val="-26"/>
              </w:rPr>
              <w:t xml:space="preserve"> </w:t>
            </w:r>
            <w:r w:rsidRPr="00B4611A">
              <w:rPr>
                <w:rFonts w:asciiTheme="minorHAnsi" w:hAnsiTheme="minorHAnsi" w:cstheme="minorHAnsi"/>
              </w:rPr>
              <w:t>identified</w:t>
            </w:r>
            <w:r w:rsidRPr="00B4611A">
              <w:rPr>
                <w:rFonts w:asciiTheme="minorHAnsi" w:hAnsiTheme="minorHAnsi" w:cstheme="minorHAnsi"/>
                <w:spacing w:val="-26"/>
              </w:rPr>
              <w:t xml:space="preserve"> </w:t>
            </w:r>
            <w:r w:rsidRPr="00B4611A">
              <w:rPr>
                <w:rFonts w:asciiTheme="minorHAnsi" w:hAnsiTheme="minorHAnsi" w:cstheme="minorHAnsi"/>
              </w:rPr>
              <w:t>during</w:t>
            </w:r>
            <w:r w:rsidRPr="00B4611A">
              <w:rPr>
                <w:rFonts w:asciiTheme="minorHAnsi" w:hAnsiTheme="minorHAnsi" w:cstheme="minorHAnsi"/>
                <w:spacing w:val="-26"/>
              </w:rPr>
              <w:t xml:space="preserve"> </w:t>
            </w:r>
            <w:r w:rsidRPr="00B4611A">
              <w:rPr>
                <w:rFonts w:asciiTheme="minorHAnsi" w:hAnsiTheme="minorHAnsi" w:cstheme="minorHAnsi"/>
              </w:rPr>
              <w:t>ongoing</w:t>
            </w:r>
            <w:r w:rsidRPr="00B4611A">
              <w:rPr>
                <w:rFonts w:asciiTheme="minorHAnsi" w:hAnsiTheme="minorHAnsi" w:cstheme="minorHAnsi"/>
                <w:spacing w:val="-26"/>
              </w:rPr>
              <w:t xml:space="preserve"> </w:t>
            </w:r>
            <w:r w:rsidRPr="00B4611A">
              <w:rPr>
                <w:rFonts w:asciiTheme="minorHAnsi" w:hAnsiTheme="minorHAnsi" w:cstheme="minorHAnsi"/>
              </w:rPr>
              <w:t>supervision</w:t>
            </w:r>
            <w:r w:rsidRPr="00B4611A">
              <w:rPr>
                <w:rFonts w:asciiTheme="minorHAnsi" w:hAnsiTheme="minorHAnsi" w:cstheme="minorHAnsi"/>
                <w:spacing w:val="-26"/>
              </w:rPr>
              <w:t xml:space="preserve"> </w:t>
            </w:r>
            <w:r w:rsidRPr="00B4611A">
              <w:rPr>
                <w:rFonts w:asciiTheme="minorHAnsi" w:hAnsiTheme="minorHAnsi" w:cstheme="minorHAnsi"/>
              </w:rPr>
              <w:t>and</w:t>
            </w:r>
            <w:r w:rsidRPr="00B4611A">
              <w:rPr>
                <w:rFonts w:asciiTheme="minorHAnsi" w:hAnsiTheme="minorHAnsi" w:cstheme="minorHAnsi"/>
                <w:spacing w:val="-26"/>
              </w:rPr>
              <w:t xml:space="preserve"> </w:t>
            </w:r>
            <w:r w:rsidRPr="00B4611A">
              <w:rPr>
                <w:rFonts w:asciiTheme="minorHAnsi" w:hAnsiTheme="minorHAnsi" w:cstheme="minorHAnsi"/>
              </w:rPr>
              <w:t>case</w:t>
            </w:r>
            <w:r w:rsidRPr="00B4611A">
              <w:rPr>
                <w:rFonts w:asciiTheme="minorHAnsi" w:hAnsiTheme="minorHAnsi" w:cstheme="minorHAnsi"/>
                <w:spacing w:val="-25"/>
              </w:rPr>
              <w:t xml:space="preserve"> </w:t>
            </w:r>
            <w:r w:rsidRPr="00B4611A">
              <w:rPr>
                <w:rFonts w:asciiTheme="minorHAnsi" w:hAnsiTheme="minorHAnsi" w:cstheme="minorHAnsi"/>
              </w:rPr>
              <w:t>discussions.</w:t>
            </w:r>
            <w:r w:rsidRPr="00B4611A">
              <w:rPr>
                <w:rFonts w:asciiTheme="minorHAnsi" w:hAnsiTheme="minorHAnsi" w:cstheme="minorHAnsi"/>
                <w:spacing w:val="-26"/>
              </w:rPr>
              <w:t xml:space="preserve"> </w:t>
            </w:r>
            <w:r w:rsidRPr="00B4611A">
              <w:rPr>
                <w:rFonts w:asciiTheme="minorHAnsi" w:hAnsiTheme="minorHAnsi" w:cstheme="minorHAnsi"/>
              </w:rPr>
              <w:t>The</w:t>
            </w:r>
            <w:r w:rsidRPr="00B4611A">
              <w:rPr>
                <w:rFonts w:asciiTheme="minorHAnsi" w:hAnsiTheme="minorHAnsi" w:cstheme="minorHAnsi"/>
                <w:spacing w:val="-26"/>
              </w:rPr>
              <w:t xml:space="preserve"> </w:t>
            </w:r>
            <w:r w:rsidRPr="00B4611A">
              <w:rPr>
                <w:rFonts w:asciiTheme="minorHAnsi" w:hAnsiTheme="minorHAnsi" w:cstheme="minorHAnsi"/>
              </w:rPr>
              <w:t>appraisal</w:t>
            </w:r>
            <w:r w:rsidRPr="00B4611A">
              <w:rPr>
                <w:rFonts w:asciiTheme="minorHAnsi" w:hAnsiTheme="minorHAnsi" w:cstheme="minorHAnsi"/>
                <w:spacing w:val="-26"/>
              </w:rPr>
              <w:t xml:space="preserve"> </w:t>
            </w:r>
            <w:r w:rsidRPr="00B4611A">
              <w:rPr>
                <w:rFonts w:asciiTheme="minorHAnsi" w:hAnsiTheme="minorHAnsi" w:cstheme="minorHAnsi"/>
                <w:spacing w:val="-5"/>
              </w:rPr>
              <w:t xml:space="preserve">sets </w:t>
            </w:r>
            <w:r w:rsidRPr="00B4611A">
              <w:rPr>
                <w:rFonts w:asciiTheme="minorHAnsi" w:hAnsiTheme="minorHAnsi" w:cstheme="minorHAnsi"/>
              </w:rPr>
              <w:t>goals for the coming</w:t>
            </w:r>
            <w:r w:rsidRPr="00B4611A">
              <w:rPr>
                <w:rFonts w:asciiTheme="minorHAnsi" w:hAnsiTheme="minorHAnsi" w:cstheme="minorHAnsi"/>
                <w:spacing w:val="-3"/>
              </w:rPr>
              <w:t xml:space="preserve"> </w:t>
            </w:r>
            <w:r w:rsidRPr="00B4611A">
              <w:rPr>
                <w:rFonts w:asciiTheme="minorHAnsi" w:hAnsiTheme="minorHAnsi" w:cstheme="minorHAnsi"/>
                <w:spacing w:val="-4"/>
              </w:rPr>
              <w:t>year.</w:t>
            </w:r>
          </w:p>
        </w:tc>
        <w:tc>
          <w:tcPr>
            <w:tcW w:w="2410" w:type="dxa"/>
            <w:shd w:val="clear" w:color="auto" w:fill="CCFFCC"/>
          </w:tcPr>
          <w:p w14:paraId="3AB6E940" w14:textId="77777777" w:rsidR="001F6F00" w:rsidRPr="00B4611A" w:rsidRDefault="001F6F00" w:rsidP="00B1739C">
            <w:pPr>
              <w:pStyle w:val="TableParagraph"/>
              <w:spacing w:before="9"/>
              <w:ind w:left="0"/>
              <w:rPr>
                <w:rFonts w:asciiTheme="minorHAnsi" w:hAnsiTheme="minorHAnsi" w:cstheme="minorHAnsi"/>
              </w:rPr>
            </w:pPr>
          </w:p>
          <w:p w14:paraId="161EFD84" w14:textId="77777777" w:rsidR="001F6F00" w:rsidRPr="00B4611A" w:rsidRDefault="001F6F00" w:rsidP="00B1739C">
            <w:pPr>
              <w:pStyle w:val="TableParagraph"/>
              <w:rPr>
                <w:rFonts w:asciiTheme="minorHAnsi" w:hAnsiTheme="minorHAnsi" w:cstheme="minorHAnsi"/>
              </w:rPr>
            </w:pPr>
            <w:r w:rsidRPr="00B4611A">
              <w:rPr>
                <w:rFonts w:asciiTheme="minorHAnsi" w:hAnsiTheme="minorHAnsi" w:cstheme="minorHAnsi"/>
              </w:rPr>
              <w:t>Manager</w:t>
            </w:r>
          </w:p>
        </w:tc>
      </w:tr>
    </w:tbl>
    <w:p w14:paraId="4B7D33CB" w14:textId="77777777" w:rsidR="001F6F00" w:rsidRPr="00B4611A" w:rsidRDefault="001F6F00" w:rsidP="001F6F00">
      <w:pPr>
        <w:jc w:val="center"/>
        <w:rPr>
          <w:rFonts w:cstheme="minorHAnsi"/>
          <w:b/>
          <w:sz w:val="22"/>
          <w:u w:val="single"/>
        </w:rPr>
      </w:pPr>
    </w:p>
    <w:p w14:paraId="1D38DF8B" w14:textId="1E293810" w:rsidR="001F6F00" w:rsidRDefault="001F6F00" w:rsidP="001F6F00">
      <w:pPr>
        <w:rPr>
          <w:rFonts w:cstheme="minorHAnsi"/>
          <w:b/>
          <w:sz w:val="22"/>
          <w:u w:val="single"/>
        </w:rPr>
      </w:pPr>
    </w:p>
    <w:p w14:paraId="2E588BBD" w14:textId="15F5A7E8" w:rsidR="00C0019D" w:rsidRDefault="00C0019D" w:rsidP="001F6F00">
      <w:pPr>
        <w:rPr>
          <w:rFonts w:cstheme="minorHAnsi"/>
          <w:b/>
          <w:sz w:val="22"/>
          <w:u w:val="single"/>
        </w:rPr>
      </w:pPr>
    </w:p>
    <w:p w14:paraId="0C372562" w14:textId="3AA1D99F" w:rsidR="00C0019D" w:rsidRDefault="00C0019D" w:rsidP="001F6F00">
      <w:pPr>
        <w:rPr>
          <w:rFonts w:cstheme="minorHAnsi"/>
          <w:b/>
          <w:sz w:val="22"/>
          <w:u w:val="single"/>
        </w:rPr>
      </w:pPr>
    </w:p>
    <w:p w14:paraId="6E268B5D" w14:textId="57BD707C" w:rsidR="00C0019D" w:rsidRDefault="00C0019D" w:rsidP="001F6F00">
      <w:pPr>
        <w:rPr>
          <w:rFonts w:cstheme="minorHAnsi"/>
          <w:b/>
          <w:sz w:val="22"/>
          <w:u w:val="single"/>
        </w:rPr>
      </w:pPr>
    </w:p>
    <w:p w14:paraId="19912F13" w14:textId="71C7A033" w:rsidR="00C0019D" w:rsidRDefault="00C0019D" w:rsidP="001F6F00">
      <w:pPr>
        <w:rPr>
          <w:rFonts w:cstheme="minorHAnsi"/>
          <w:b/>
          <w:sz w:val="22"/>
          <w:u w:val="single"/>
        </w:rPr>
      </w:pPr>
    </w:p>
    <w:p w14:paraId="1259BC7E" w14:textId="77777777" w:rsidR="00C0019D" w:rsidRPr="00B4611A" w:rsidRDefault="00C0019D" w:rsidP="001F6F00">
      <w:pPr>
        <w:rPr>
          <w:rFonts w:cstheme="minorHAnsi"/>
          <w:b/>
          <w:sz w:val="22"/>
          <w:u w:val="single"/>
        </w:rPr>
      </w:pPr>
    </w:p>
    <w:p w14:paraId="29E4A772" w14:textId="77777777" w:rsidR="001F6F00" w:rsidRPr="00B4611A" w:rsidRDefault="001F6F00" w:rsidP="001F6F00">
      <w:pPr>
        <w:jc w:val="center"/>
        <w:rPr>
          <w:rFonts w:cstheme="minorHAnsi"/>
          <w:b/>
          <w:sz w:val="22"/>
          <w:u w:val="single"/>
        </w:rPr>
      </w:pPr>
      <w:r w:rsidRPr="00B4611A">
        <w:rPr>
          <w:rFonts w:cstheme="minorHAnsi"/>
          <w:b/>
          <w:sz w:val="22"/>
          <w:u w:val="single"/>
        </w:rPr>
        <w:t>PRACTICE STANDARDS - PROFESSIONAL CULTURE</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0" w:type="dxa"/>
          <w:right w:w="0" w:type="dxa"/>
        </w:tblCellMar>
        <w:tblLook w:val="01E0" w:firstRow="1" w:lastRow="1" w:firstColumn="1" w:lastColumn="1" w:noHBand="0" w:noVBand="0"/>
      </w:tblPr>
      <w:tblGrid>
        <w:gridCol w:w="7356"/>
        <w:gridCol w:w="2410"/>
      </w:tblGrid>
      <w:tr w:rsidR="001F6F00" w:rsidRPr="00B4611A" w14:paraId="50B88784" w14:textId="77777777" w:rsidTr="00C0019D">
        <w:trPr>
          <w:trHeight w:val="692"/>
        </w:trPr>
        <w:tc>
          <w:tcPr>
            <w:tcW w:w="7356" w:type="dxa"/>
            <w:shd w:val="clear" w:color="auto" w:fill="FFFFCC"/>
          </w:tcPr>
          <w:p w14:paraId="43F892FC" w14:textId="77777777" w:rsidR="001F6F00" w:rsidRPr="00B4611A" w:rsidRDefault="001F6F00" w:rsidP="00B1739C">
            <w:pPr>
              <w:pStyle w:val="TableParagraph"/>
              <w:rPr>
                <w:rFonts w:asciiTheme="minorHAnsi" w:hAnsiTheme="minorHAnsi" w:cstheme="minorHAnsi"/>
                <w:b/>
                <w:u w:val="single"/>
              </w:rPr>
            </w:pPr>
            <w:r w:rsidRPr="00B4611A">
              <w:rPr>
                <w:rFonts w:asciiTheme="minorHAnsi" w:hAnsiTheme="minorHAnsi" w:cstheme="minorHAnsi"/>
                <w:b/>
                <w:u w:val="single"/>
              </w:rPr>
              <w:t>Practice Expectations</w:t>
            </w:r>
          </w:p>
        </w:tc>
        <w:tc>
          <w:tcPr>
            <w:tcW w:w="2410" w:type="dxa"/>
            <w:shd w:val="clear" w:color="auto" w:fill="FFFFCC"/>
          </w:tcPr>
          <w:p w14:paraId="322BADD5" w14:textId="77777777" w:rsidR="001F6F00" w:rsidRPr="00B4611A" w:rsidRDefault="001F6F00" w:rsidP="00B1739C">
            <w:pPr>
              <w:rPr>
                <w:rFonts w:cstheme="minorHAnsi"/>
                <w:b/>
                <w:sz w:val="22"/>
                <w:u w:val="single"/>
              </w:rPr>
            </w:pPr>
            <w:r w:rsidRPr="00B4611A">
              <w:rPr>
                <w:rFonts w:cstheme="minorHAnsi"/>
                <w:b/>
                <w:sz w:val="22"/>
                <w:u w:val="single"/>
              </w:rPr>
              <w:t>Person Responsible</w:t>
            </w:r>
          </w:p>
        </w:tc>
      </w:tr>
      <w:tr w:rsidR="001F6F00" w:rsidRPr="00B4611A" w14:paraId="3D7E5E33" w14:textId="77777777" w:rsidTr="00C0019D">
        <w:trPr>
          <w:trHeight w:val="808"/>
        </w:trPr>
        <w:tc>
          <w:tcPr>
            <w:tcW w:w="7356" w:type="dxa"/>
            <w:shd w:val="clear" w:color="auto" w:fill="FFFFCC"/>
          </w:tcPr>
          <w:p w14:paraId="5233A333" w14:textId="77777777" w:rsidR="001F6F00" w:rsidRPr="00B4611A" w:rsidRDefault="001F6F00" w:rsidP="00B1739C">
            <w:pPr>
              <w:pStyle w:val="TableParagraph"/>
              <w:spacing w:before="41"/>
              <w:rPr>
                <w:rFonts w:asciiTheme="minorHAnsi" w:hAnsiTheme="minorHAnsi" w:cstheme="minorHAnsi"/>
                <w:b/>
                <w:u w:val="single"/>
              </w:rPr>
            </w:pPr>
            <w:r w:rsidRPr="00B4611A">
              <w:rPr>
                <w:rFonts w:asciiTheme="minorHAnsi" w:hAnsiTheme="minorHAnsi" w:cstheme="minorHAnsi"/>
                <w:b/>
                <w:w w:val="105"/>
                <w:u w:val="single"/>
              </w:rPr>
              <w:t>Preconditions for Good Practice</w:t>
            </w:r>
          </w:p>
          <w:p w14:paraId="2208C9F9" w14:textId="77777777" w:rsidR="001F6F00" w:rsidRPr="00B4611A" w:rsidRDefault="001F6F00" w:rsidP="00B1739C">
            <w:pPr>
              <w:pStyle w:val="TableParagraph"/>
              <w:spacing w:line="250" w:lineRule="atLeast"/>
              <w:ind w:right="76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2"/>
              </w:rPr>
              <w:t xml:space="preserve"> </w:t>
            </w:r>
            <w:r w:rsidRPr="00B4611A">
              <w:rPr>
                <w:rFonts w:asciiTheme="minorHAnsi" w:hAnsiTheme="minorHAnsi" w:cstheme="minorHAnsi"/>
              </w:rPr>
              <w:t>ensure</w:t>
            </w:r>
            <w:r w:rsidRPr="00B4611A">
              <w:rPr>
                <w:rFonts w:asciiTheme="minorHAnsi" w:hAnsiTheme="minorHAnsi" w:cstheme="minorHAnsi"/>
                <w:spacing w:val="-21"/>
              </w:rPr>
              <w:t xml:space="preserve"> </w:t>
            </w:r>
            <w:r w:rsidRPr="00B4611A">
              <w:rPr>
                <w:rFonts w:asciiTheme="minorHAnsi" w:hAnsiTheme="minorHAnsi" w:cstheme="minorHAnsi"/>
              </w:rPr>
              <w:t>staff</w:t>
            </w:r>
            <w:r w:rsidRPr="00B4611A">
              <w:rPr>
                <w:rFonts w:asciiTheme="minorHAnsi" w:hAnsiTheme="minorHAnsi" w:cstheme="minorHAnsi"/>
                <w:spacing w:val="-21"/>
              </w:rPr>
              <w:t xml:space="preserve"> </w:t>
            </w:r>
            <w:r w:rsidRPr="00B4611A">
              <w:rPr>
                <w:rFonts w:asciiTheme="minorHAnsi" w:hAnsiTheme="minorHAnsi" w:cstheme="minorHAnsi"/>
              </w:rPr>
              <w:t>work</w:t>
            </w:r>
            <w:r w:rsidRPr="00B4611A">
              <w:rPr>
                <w:rFonts w:asciiTheme="minorHAnsi" w:hAnsiTheme="minorHAnsi" w:cstheme="minorHAnsi"/>
                <w:spacing w:val="-21"/>
              </w:rPr>
              <w:t xml:space="preserve"> </w:t>
            </w:r>
            <w:r w:rsidRPr="00B4611A">
              <w:rPr>
                <w:rFonts w:asciiTheme="minorHAnsi" w:hAnsiTheme="minorHAnsi" w:cstheme="minorHAnsi"/>
              </w:rPr>
              <w:t>in</w:t>
            </w:r>
            <w:r w:rsidRPr="00B4611A">
              <w:rPr>
                <w:rFonts w:asciiTheme="minorHAnsi" w:hAnsiTheme="minorHAnsi" w:cstheme="minorHAnsi"/>
                <w:spacing w:val="-21"/>
              </w:rPr>
              <w:t xml:space="preserve"> </w:t>
            </w:r>
            <w:r w:rsidRPr="00B4611A">
              <w:rPr>
                <w:rFonts w:asciiTheme="minorHAnsi" w:hAnsiTheme="minorHAnsi" w:cstheme="minorHAnsi"/>
              </w:rPr>
              <w:t>a</w:t>
            </w:r>
            <w:r w:rsidRPr="00B4611A">
              <w:rPr>
                <w:rFonts w:asciiTheme="minorHAnsi" w:hAnsiTheme="minorHAnsi" w:cstheme="minorHAnsi"/>
                <w:spacing w:val="-21"/>
              </w:rPr>
              <w:t xml:space="preserve"> </w:t>
            </w:r>
            <w:r w:rsidRPr="00B4611A">
              <w:rPr>
                <w:rFonts w:asciiTheme="minorHAnsi" w:hAnsiTheme="minorHAnsi" w:cstheme="minorHAnsi"/>
              </w:rPr>
              <w:t>professional</w:t>
            </w:r>
            <w:r w:rsidRPr="00B4611A">
              <w:rPr>
                <w:rFonts w:asciiTheme="minorHAnsi" w:hAnsiTheme="minorHAnsi" w:cstheme="minorHAnsi"/>
                <w:spacing w:val="-21"/>
              </w:rPr>
              <w:t xml:space="preserve"> </w:t>
            </w:r>
            <w:r w:rsidRPr="00B4611A">
              <w:rPr>
                <w:rFonts w:asciiTheme="minorHAnsi" w:hAnsiTheme="minorHAnsi" w:cstheme="minorHAnsi"/>
              </w:rPr>
              <w:t>environment</w:t>
            </w:r>
            <w:r w:rsidRPr="00B4611A">
              <w:rPr>
                <w:rFonts w:asciiTheme="minorHAnsi" w:hAnsiTheme="minorHAnsi" w:cstheme="minorHAnsi"/>
                <w:spacing w:val="-21"/>
              </w:rPr>
              <w:t xml:space="preserve"> </w:t>
            </w:r>
            <w:r w:rsidRPr="00B4611A">
              <w:rPr>
                <w:rFonts w:asciiTheme="minorHAnsi" w:hAnsiTheme="minorHAnsi" w:cstheme="minorHAnsi"/>
              </w:rPr>
              <w:t>conducive</w:t>
            </w:r>
            <w:r w:rsidRPr="00B4611A">
              <w:rPr>
                <w:rFonts w:asciiTheme="minorHAnsi" w:hAnsiTheme="minorHAnsi" w:cstheme="minorHAnsi"/>
                <w:spacing w:val="-22"/>
              </w:rPr>
              <w:t xml:space="preserve"> </w:t>
            </w:r>
            <w:r w:rsidRPr="00B4611A">
              <w:rPr>
                <w:rFonts w:asciiTheme="minorHAnsi" w:hAnsiTheme="minorHAnsi" w:cstheme="minorHAnsi"/>
              </w:rPr>
              <w:t>to</w:t>
            </w:r>
            <w:r w:rsidRPr="00B4611A">
              <w:rPr>
                <w:rFonts w:asciiTheme="minorHAnsi" w:hAnsiTheme="minorHAnsi" w:cstheme="minorHAnsi"/>
                <w:spacing w:val="-21"/>
              </w:rPr>
              <w:t xml:space="preserve"> </w:t>
            </w:r>
            <w:r w:rsidRPr="00B4611A">
              <w:rPr>
                <w:rFonts w:asciiTheme="minorHAnsi" w:hAnsiTheme="minorHAnsi" w:cstheme="minorHAnsi"/>
              </w:rPr>
              <w:t>good</w:t>
            </w:r>
            <w:r w:rsidRPr="00B4611A">
              <w:rPr>
                <w:rFonts w:asciiTheme="minorHAnsi" w:hAnsiTheme="minorHAnsi" w:cstheme="minorHAnsi"/>
                <w:spacing w:val="-21"/>
              </w:rPr>
              <w:t xml:space="preserve"> </w:t>
            </w:r>
            <w:r w:rsidRPr="00B4611A">
              <w:rPr>
                <w:rFonts w:asciiTheme="minorHAnsi" w:hAnsiTheme="minorHAnsi" w:cstheme="minorHAnsi"/>
              </w:rPr>
              <w:t>professional practice.</w:t>
            </w:r>
            <w:r w:rsidRPr="00B4611A">
              <w:rPr>
                <w:rFonts w:asciiTheme="minorHAnsi" w:hAnsiTheme="minorHAnsi" w:cstheme="minorHAnsi"/>
                <w:spacing w:val="-24"/>
              </w:rPr>
              <w:t xml:space="preserve"> </w:t>
            </w:r>
            <w:r w:rsidRPr="00B4611A">
              <w:rPr>
                <w:rFonts w:asciiTheme="minorHAnsi" w:hAnsiTheme="minorHAnsi" w:cstheme="minorHAnsi"/>
              </w:rPr>
              <w:t>This</w:t>
            </w:r>
            <w:r w:rsidRPr="00B4611A">
              <w:rPr>
                <w:rFonts w:asciiTheme="minorHAnsi" w:hAnsiTheme="minorHAnsi" w:cstheme="minorHAnsi"/>
                <w:spacing w:val="-23"/>
              </w:rPr>
              <w:t xml:space="preserve"> </w:t>
            </w:r>
            <w:r w:rsidRPr="00B4611A">
              <w:rPr>
                <w:rFonts w:asciiTheme="minorHAnsi" w:hAnsiTheme="minorHAnsi" w:cstheme="minorHAnsi"/>
              </w:rPr>
              <w:t>includes</w:t>
            </w:r>
            <w:r w:rsidRPr="00B4611A">
              <w:rPr>
                <w:rFonts w:asciiTheme="minorHAnsi" w:hAnsiTheme="minorHAnsi" w:cstheme="minorHAnsi"/>
                <w:spacing w:val="-23"/>
              </w:rPr>
              <w:t xml:space="preserve"> </w:t>
            </w:r>
            <w:r w:rsidRPr="00B4611A">
              <w:rPr>
                <w:rFonts w:asciiTheme="minorHAnsi" w:hAnsiTheme="minorHAnsi" w:cstheme="minorHAnsi"/>
              </w:rPr>
              <w:t>support,</w:t>
            </w:r>
            <w:r w:rsidRPr="00B4611A">
              <w:rPr>
                <w:rFonts w:asciiTheme="minorHAnsi" w:hAnsiTheme="minorHAnsi" w:cstheme="minorHAnsi"/>
                <w:spacing w:val="-24"/>
              </w:rPr>
              <w:t xml:space="preserve"> </w:t>
            </w:r>
            <w:r w:rsidRPr="00B4611A">
              <w:rPr>
                <w:rFonts w:asciiTheme="minorHAnsi" w:hAnsiTheme="minorHAnsi" w:cstheme="minorHAnsi"/>
              </w:rPr>
              <w:t>challenge</w:t>
            </w:r>
            <w:r w:rsidRPr="00B4611A">
              <w:rPr>
                <w:rFonts w:asciiTheme="minorHAnsi" w:hAnsiTheme="minorHAnsi" w:cstheme="minorHAnsi"/>
                <w:spacing w:val="-23"/>
              </w:rPr>
              <w:t xml:space="preserve"> </w:t>
            </w:r>
            <w:r w:rsidRPr="00B4611A">
              <w:rPr>
                <w:rFonts w:asciiTheme="minorHAnsi" w:hAnsiTheme="minorHAnsi" w:cstheme="minorHAnsi"/>
              </w:rPr>
              <w:t>and</w:t>
            </w:r>
            <w:r w:rsidRPr="00B4611A">
              <w:rPr>
                <w:rFonts w:asciiTheme="minorHAnsi" w:hAnsiTheme="minorHAnsi" w:cstheme="minorHAnsi"/>
                <w:spacing w:val="-23"/>
              </w:rPr>
              <w:t xml:space="preserve"> </w:t>
            </w:r>
            <w:r w:rsidRPr="00B4611A">
              <w:rPr>
                <w:rFonts w:asciiTheme="minorHAnsi" w:hAnsiTheme="minorHAnsi" w:cstheme="minorHAnsi"/>
              </w:rPr>
              <w:t>bringing</w:t>
            </w:r>
            <w:r w:rsidRPr="00B4611A">
              <w:rPr>
                <w:rFonts w:asciiTheme="minorHAnsi" w:hAnsiTheme="minorHAnsi" w:cstheme="minorHAnsi"/>
                <w:spacing w:val="-23"/>
              </w:rPr>
              <w:t xml:space="preserve"> </w:t>
            </w:r>
            <w:r w:rsidRPr="00B4611A">
              <w:rPr>
                <w:rFonts w:asciiTheme="minorHAnsi" w:hAnsiTheme="minorHAnsi" w:cstheme="minorHAnsi"/>
              </w:rPr>
              <w:t>professional</w:t>
            </w:r>
            <w:r w:rsidRPr="00B4611A">
              <w:rPr>
                <w:rFonts w:asciiTheme="minorHAnsi" w:hAnsiTheme="minorHAnsi" w:cstheme="minorHAnsi"/>
                <w:spacing w:val="-24"/>
              </w:rPr>
              <w:t xml:space="preserve"> </w:t>
            </w:r>
            <w:r w:rsidRPr="00B4611A">
              <w:rPr>
                <w:rFonts w:asciiTheme="minorHAnsi" w:hAnsiTheme="minorHAnsi" w:cstheme="minorHAnsi"/>
              </w:rPr>
              <w:t>rigour</w:t>
            </w:r>
            <w:r w:rsidRPr="00B4611A">
              <w:rPr>
                <w:rFonts w:asciiTheme="minorHAnsi" w:hAnsiTheme="minorHAnsi" w:cstheme="minorHAnsi"/>
                <w:spacing w:val="-23"/>
              </w:rPr>
              <w:t xml:space="preserve"> </w:t>
            </w:r>
            <w:r w:rsidRPr="00B4611A">
              <w:rPr>
                <w:rFonts w:asciiTheme="minorHAnsi" w:hAnsiTheme="minorHAnsi" w:cstheme="minorHAnsi"/>
              </w:rPr>
              <w:t>to</w:t>
            </w:r>
            <w:r w:rsidRPr="00B4611A">
              <w:rPr>
                <w:rFonts w:asciiTheme="minorHAnsi" w:hAnsiTheme="minorHAnsi" w:cstheme="minorHAnsi"/>
                <w:spacing w:val="-23"/>
              </w:rPr>
              <w:t xml:space="preserve"> </w:t>
            </w:r>
            <w:r w:rsidRPr="00B4611A">
              <w:rPr>
                <w:rFonts w:asciiTheme="minorHAnsi" w:hAnsiTheme="minorHAnsi" w:cstheme="minorHAnsi"/>
              </w:rPr>
              <w:t>daily</w:t>
            </w:r>
            <w:r w:rsidRPr="00B4611A">
              <w:rPr>
                <w:rFonts w:asciiTheme="minorHAnsi" w:hAnsiTheme="minorHAnsi" w:cstheme="minorHAnsi"/>
                <w:spacing w:val="-24"/>
              </w:rPr>
              <w:t xml:space="preserve"> </w:t>
            </w:r>
            <w:r w:rsidRPr="00B4611A">
              <w:rPr>
                <w:rFonts w:asciiTheme="minorHAnsi" w:hAnsiTheme="minorHAnsi" w:cstheme="minorHAnsi"/>
              </w:rPr>
              <w:t>practice.</w:t>
            </w:r>
          </w:p>
        </w:tc>
        <w:tc>
          <w:tcPr>
            <w:tcW w:w="2410" w:type="dxa"/>
            <w:shd w:val="clear" w:color="auto" w:fill="FFFFCC"/>
          </w:tcPr>
          <w:p w14:paraId="46392541"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1957199D"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Managers</w:t>
            </w:r>
          </w:p>
        </w:tc>
      </w:tr>
      <w:tr w:rsidR="001F6F00" w:rsidRPr="00B4611A" w14:paraId="66CB5431" w14:textId="77777777" w:rsidTr="00C0019D">
        <w:trPr>
          <w:trHeight w:val="2530"/>
        </w:trPr>
        <w:tc>
          <w:tcPr>
            <w:tcW w:w="7356" w:type="dxa"/>
            <w:shd w:val="clear" w:color="auto" w:fill="FFFFCC"/>
          </w:tcPr>
          <w:p w14:paraId="33F08CEA" w14:textId="77777777" w:rsidR="001F6F00" w:rsidRPr="00B4611A" w:rsidRDefault="001F6F00" w:rsidP="00B1739C">
            <w:pPr>
              <w:pStyle w:val="TableParagraph"/>
              <w:spacing w:before="36"/>
              <w:rPr>
                <w:rFonts w:asciiTheme="minorHAnsi" w:hAnsiTheme="minorHAnsi" w:cstheme="minorHAnsi"/>
                <w:b/>
                <w:u w:val="single"/>
              </w:rPr>
            </w:pPr>
            <w:r w:rsidRPr="00B4611A">
              <w:rPr>
                <w:rFonts w:asciiTheme="minorHAnsi" w:hAnsiTheme="minorHAnsi" w:cstheme="minorHAnsi"/>
                <w:b/>
                <w:w w:val="105"/>
                <w:u w:val="single"/>
              </w:rPr>
              <w:t>Support</w:t>
            </w:r>
          </w:p>
          <w:p w14:paraId="2E5AC44D" w14:textId="77777777" w:rsidR="001F6F00" w:rsidRPr="00B4611A" w:rsidRDefault="001F6F00" w:rsidP="001F6F00">
            <w:pPr>
              <w:pStyle w:val="TableParagraph"/>
              <w:numPr>
                <w:ilvl w:val="0"/>
                <w:numId w:val="13"/>
              </w:numPr>
              <w:tabs>
                <w:tab w:val="left" w:pos="307"/>
              </w:tabs>
              <w:spacing w:before="8" w:line="247" w:lineRule="auto"/>
              <w:ind w:right="21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lead</w:t>
            </w:r>
            <w:r w:rsidRPr="00B4611A">
              <w:rPr>
                <w:rFonts w:asciiTheme="minorHAnsi" w:hAnsiTheme="minorHAnsi" w:cstheme="minorHAnsi"/>
                <w:spacing w:val="-21"/>
              </w:rPr>
              <w:t xml:space="preserve"> </w:t>
            </w:r>
            <w:r w:rsidRPr="00B4611A">
              <w:rPr>
                <w:rFonts w:asciiTheme="minorHAnsi" w:hAnsiTheme="minorHAnsi" w:cstheme="minorHAnsi"/>
              </w:rPr>
              <w:t>by</w:t>
            </w:r>
            <w:r w:rsidRPr="00B4611A">
              <w:rPr>
                <w:rFonts w:asciiTheme="minorHAnsi" w:hAnsiTheme="minorHAnsi" w:cstheme="minorHAnsi"/>
                <w:spacing w:val="-20"/>
              </w:rPr>
              <w:t xml:space="preserve"> </w:t>
            </w:r>
            <w:r w:rsidRPr="00B4611A">
              <w:rPr>
                <w:rFonts w:asciiTheme="minorHAnsi" w:hAnsiTheme="minorHAnsi" w:cstheme="minorHAnsi"/>
              </w:rPr>
              <w:t>example</w:t>
            </w:r>
            <w:r w:rsidRPr="00B4611A">
              <w:rPr>
                <w:rFonts w:asciiTheme="minorHAnsi" w:hAnsiTheme="minorHAnsi" w:cstheme="minorHAnsi"/>
                <w:spacing w:val="-20"/>
              </w:rPr>
              <w:t xml:space="preserve"> </w:t>
            </w:r>
            <w:r w:rsidRPr="00B4611A">
              <w:rPr>
                <w:rFonts w:asciiTheme="minorHAnsi" w:hAnsiTheme="minorHAnsi" w:cstheme="minorHAnsi"/>
              </w:rPr>
              <w:t>and</w:t>
            </w:r>
            <w:r w:rsidRPr="00B4611A">
              <w:rPr>
                <w:rFonts w:asciiTheme="minorHAnsi" w:hAnsiTheme="minorHAnsi" w:cstheme="minorHAnsi"/>
                <w:spacing w:val="-21"/>
              </w:rPr>
              <w:t xml:space="preserve"> </w:t>
            </w:r>
            <w:r w:rsidRPr="00B4611A">
              <w:rPr>
                <w:rFonts w:asciiTheme="minorHAnsi" w:hAnsiTheme="minorHAnsi" w:cstheme="minorHAnsi"/>
              </w:rPr>
              <w:t>cultivate</w:t>
            </w:r>
            <w:r w:rsidRPr="00B4611A">
              <w:rPr>
                <w:rFonts w:asciiTheme="minorHAnsi" w:hAnsiTheme="minorHAnsi" w:cstheme="minorHAnsi"/>
                <w:spacing w:val="-20"/>
              </w:rPr>
              <w:t xml:space="preserve"> </w:t>
            </w:r>
            <w:r w:rsidRPr="00B4611A">
              <w:rPr>
                <w:rFonts w:asciiTheme="minorHAnsi" w:hAnsiTheme="minorHAnsi" w:cstheme="minorHAnsi"/>
              </w:rPr>
              <w:t>a</w:t>
            </w:r>
            <w:r w:rsidRPr="00B4611A">
              <w:rPr>
                <w:rFonts w:asciiTheme="minorHAnsi" w:hAnsiTheme="minorHAnsi" w:cstheme="minorHAnsi"/>
                <w:spacing w:val="-20"/>
              </w:rPr>
              <w:t xml:space="preserve"> </w:t>
            </w:r>
            <w:r w:rsidRPr="00B4611A">
              <w:rPr>
                <w:rFonts w:asciiTheme="minorHAnsi" w:hAnsiTheme="minorHAnsi" w:cstheme="minorHAnsi"/>
              </w:rPr>
              <w:t>staff</w:t>
            </w:r>
            <w:r w:rsidRPr="00B4611A">
              <w:rPr>
                <w:rFonts w:asciiTheme="minorHAnsi" w:hAnsiTheme="minorHAnsi" w:cstheme="minorHAnsi"/>
                <w:spacing w:val="-21"/>
              </w:rPr>
              <w:t xml:space="preserve"> </w:t>
            </w:r>
            <w:r w:rsidRPr="00B4611A">
              <w:rPr>
                <w:rFonts w:asciiTheme="minorHAnsi" w:hAnsiTheme="minorHAnsi" w:cstheme="minorHAnsi"/>
              </w:rPr>
              <w:t>atmosphere</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21"/>
              </w:rPr>
              <w:t xml:space="preserve"> </w:t>
            </w:r>
            <w:r w:rsidRPr="00B4611A">
              <w:rPr>
                <w:rFonts w:asciiTheme="minorHAnsi" w:hAnsiTheme="minorHAnsi" w:cstheme="minorHAnsi"/>
              </w:rPr>
              <w:t>is</w:t>
            </w:r>
            <w:r w:rsidRPr="00B4611A">
              <w:rPr>
                <w:rFonts w:asciiTheme="minorHAnsi" w:hAnsiTheme="minorHAnsi" w:cstheme="minorHAnsi"/>
                <w:spacing w:val="-20"/>
              </w:rPr>
              <w:t xml:space="preserve"> </w:t>
            </w:r>
            <w:r w:rsidRPr="00B4611A">
              <w:rPr>
                <w:rFonts w:asciiTheme="minorHAnsi" w:hAnsiTheme="minorHAnsi" w:cstheme="minorHAnsi"/>
              </w:rPr>
              <w:t>mutually</w:t>
            </w:r>
            <w:r w:rsidRPr="00B4611A">
              <w:rPr>
                <w:rFonts w:asciiTheme="minorHAnsi" w:hAnsiTheme="minorHAnsi" w:cstheme="minorHAnsi"/>
                <w:spacing w:val="-20"/>
              </w:rPr>
              <w:t xml:space="preserve"> </w:t>
            </w:r>
            <w:r w:rsidRPr="00B4611A">
              <w:rPr>
                <w:rFonts w:asciiTheme="minorHAnsi" w:hAnsiTheme="minorHAnsi" w:cstheme="minorHAnsi"/>
              </w:rPr>
              <w:t>supportive</w:t>
            </w:r>
            <w:r w:rsidRPr="00B4611A">
              <w:rPr>
                <w:rFonts w:asciiTheme="minorHAnsi" w:hAnsiTheme="minorHAnsi" w:cstheme="minorHAnsi"/>
                <w:spacing w:val="-21"/>
              </w:rPr>
              <w:t xml:space="preserve"> </w:t>
            </w:r>
            <w:r w:rsidRPr="00B4611A">
              <w:rPr>
                <w:rFonts w:asciiTheme="minorHAnsi" w:hAnsiTheme="minorHAnsi" w:cstheme="minorHAnsi"/>
                <w:spacing w:val="-5"/>
              </w:rPr>
              <w:t xml:space="preserve">and </w:t>
            </w:r>
            <w:r w:rsidRPr="00B4611A">
              <w:rPr>
                <w:rFonts w:asciiTheme="minorHAnsi" w:hAnsiTheme="minorHAnsi" w:cstheme="minorHAnsi"/>
              </w:rPr>
              <w:t>draws on the professional strengths of all</w:t>
            </w:r>
            <w:r w:rsidRPr="00B4611A">
              <w:rPr>
                <w:rFonts w:asciiTheme="minorHAnsi" w:hAnsiTheme="minorHAnsi" w:cstheme="minorHAnsi"/>
                <w:spacing w:val="-13"/>
              </w:rPr>
              <w:t xml:space="preserve"> </w:t>
            </w:r>
            <w:r w:rsidRPr="00B4611A">
              <w:rPr>
                <w:rFonts w:asciiTheme="minorHAnsi" w:hAnsiTheme="minorHAnsi" w:cstheme="minorHAnsi"/>
              </w:rPr>
              <w:t>staff.</w:t>
            </w:r>
          </w:p>
          <w:p w14:paraId="6B2988E6" w14:textId="77777777" w:rsidR="001F6F00" w:rsidRPr="00B4611A" w:rsidRDefault="001F6F00" w:rsidP="001F6F00">
            <w:pPr>
              <w:pStyle w:val="TableParagraph"/>
              <w:numPr>
                <w:ilvl w:val="0"/>
                <w:numId w:val="13"/>
              </w:numPr>
              <w:tabs>
                <w:tab w:val="left" w:pos="307"/>
              </w:tabs>
              <w:spacing w:before="116" w:line="247" w:lineRule="auto"/>
              <w:ind w:right="231"/>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0"/>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provide</w:t>
            </w:r>
            <w:r w:rsidRPr="00B4611A">
              <w:rPr>
                <w:rFonts w:asciiTheme="minorHAnsi" w:hAnsiTheme="minorHAnsi" w:cstheme="minorHAnsi"/>
                <w:spacing w:val="-19"/>
              </w:rPr>
              <w:t xml:space="preserve"> </w:t>
            </w:r>
            <w:r w:rsidRPr="00B4611A">
              <w:rPr>
                <w:rFonts w:asciiTheme="minorHAnsi" w:hAnsiTheme="minorHAnsi" w:cstheme="minorHAnsi"/>
              </w:rPr>
              <w:t>good</w:t>
            </w:r>
            <w:r w:rsidRPr="00B4611A">
              <w:rPr>
                <w:rFonts w:asciiTheme="minorHAnsi" w:hAnsiTheme="minorHAnsi" w:cstheme="minorHAnsi"/>
                <w:spacing w:val="-20"/>
              </w:rPr>
              <w:t xml:space="preserve"> </w:t>
            </w:r>
            <w:r w:rsidRPr="00B4611A">
              <w:rPr>
                <w:rFonts w:asciiTheme="minorHAnsi" w:hAnsiTheme="minorHAnsi" w:cstheme="minorHAnsi"/>
              </w:rPr>
              <w:t>lines</w:t>
            </w:r>
            <w:r w:rsidRPr="00B4611A">
              <w:rPr>
                <w:rFonts w:asciiTheme="minorHAnsi" w:hAnsiTheme="minorHAnsi" w:cstheme="minorHAnsi"/>
                <w:spacing w:val="-20"/>
              </w:rPr>
              <w:t xml:space="preserve"> </w:t>
            </w:r>
            <w:r w:rsidRPr="00B4611A">
              <w:rPr>
                <w:rFonts w:asciiTheme="minorHAnsi" w:hAnsiTheme="minorHAnsi" w:cstheme="minorHAnsi"/>
              </w:rPr>
              <w:t>of</w:t>
            </w:r>
            <w:r w:rsidRPr="00B4611A">
              <w:rPr>
                <w:rFonts w:asciiTheme="minorHAnsi" w:hAnsiTheme="minorHAnsi" w:cstheme="minorHAnsi"/>
                <w:spacing w:val="-19"/>
              </w:rPr>
              <w:t xml:space="preserve"> </w:t>
            </w:r>
            <w:r w:rsidRPr="00B4611A">
              <w:rPr>
                <w:rFonts w:asciiTheme="minorHAnsi" w:hAnsiTheme="minorHAnsi" w:cstheme="minorHAnsi"/>
              </w:rPr>
              <w:t>communication,</w:t>
            </w:r>
            <w:r w:rsidRPr="00B4611A">
              <w:rPr>
                <w:rFonts w:asciiTheme="minorHAnsi" w:hAnsiTheme="minorHAnsi" w:cstheme="minorHAnsi"/>
                <w:spacing w:val="-20"/>
              </w:rPr>
              <w:t xml:space="preserve"> </w:t>
            </w:r>
            <w:r w:rsidRPr="00B4611A">
              <w:rPr>
                <w:rFonts w:asciiTheme="minorHAnsi" w:hAnsiTheme="minorHAnsi" w:cstheme="minorHAnsi"/>
              </w:rPr>
              <w:t>ensuring</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19"/>
              </w:rPr>
              <w:t xml:space="preserve"> </w:t>
            </w:r>
            <w:r w:rsidRPr="00B4611A">
              <w:rPr>
                <w:rFonts w:asciiTheme="minorHAnsi" w:hAnsiTheme="minorHAnsi" w:cstheme="minorHAnsi"/>
              </w:rPr>
              <w:t>important</w:t>
            </w:r>
            <w:r w:rsidRPr="00B4611A">
              <w:rPr>
                <w:rFonts w:asciiTheme="minorHAnsi" w:hAnsiTheme="minorHAnsi" w:cstheme="minorHAnsi"/>
                <w:spacing w:val="-20"/>
              </w:rPr>
              <w:t xml:space="preserve"> </w:t>
            </w:r>
            <w:r w:rsidRPr="00B4611A">
              <w:rPr>
                <w:rFonts w:asciiTheme="minorHAnsi" w:hAnsiTheme="minorHAnsi" w:cstheme="minorHAnsi"/>
              </w:rPr>
              <w:t>service</w:t>
            </w:r>
            <w:r w:rsidRPr="00B4611A">
              <w:rPr>
                <w:rFonts w:asciiTheme="minorHAnsi" w:hAnsiTheme="minorHAnsi" w:cstheme="minorHAnsi"/>
                <w:spacing w:val="-20"/>
              </w:rPr>
              <w:t xml:space="preserve"> </w:t>
            </w:r>
            <w:r w:rsidRPr="00B4611A">
              <w:rPr>
                <w:rFonts w:asciiTheme="minorHAnsi" w:hAnsiTheme="minorHAnsi" w:cstheme="minorHAnsi"/>
              </w:rPr>
              <w:t>policy</w:t>
            </w:r>
            <w:r w:rsidRPr="00B4611A">
              <w:rPr>
                <w:rFonts w:asciiTheme="minorHAnsi" w:hAnsiTheme="minorHAnsi" w:cstheme="minorHAnsi"/>
                <w:spacing w:val="-19"/>
              </w:rPr>
              <w:t xml:space="preserve"> </w:t>
            </w:r>
            <w:r w:rsidRPr="00B4611A">
              <w:rPr>
                <w:rFonts w:asciiTheme="minorHAnsi" w:hAnsiTheme="minorHAnsi" w:cstheme="minorHAnsi"/>
                <w:spacing w:val="-6"/>
              </w:rPr>
              <w:t xml:space="preserve">and </w:t>
            </w:r>
            <w:r w:rsidRPr="00B4611A">
              <w:rPr>
                <w:rFonts w:asciiTheme="minorHAnsi" w:hAnsiTheme="minorHAnsi" w:cstheme="minorHAnsi"/>
              </w:rPr>
              <w:t xml:space="preserve">procedures are shared, </w:t>
            </w:r>
            <w:proofErr w:type="gramStart"/>
            <w:r w:rsidRPr="00B4611A">
              <w:rPr>
                <w:rFonts w:asciiTheme="minorHAnsi" w:hAnsiTheme="minorHAnsi" w:cstheme="minorHAnsi"/>
              </w:rPr>
              <w:t>understood</w:t>
            </w:r>
            <w:proofErr w:type="gramEnd"/>
            <w:r w:rsidRPr="00B4611A">
              <w:rPr>
                <w:rFonts w:asciiTheme="minorHAnsi" w:hAnsiTheme="minorHAnsi" w:cstheme="minorHAnsi"/>
              </w:rPr>
              <w:t xml:space="preserve"> and acted</w:t>
            </w:r>
            <w:r w:rsidRPr="00B4611A">
              <w:rPr>
                <w:rFonts w:asciiTheme="minorHAnsi" w:hAnsiTheme="minorHAnsi" w:cstheme="minorHAnsi"/>
                <w:spacing w:val="-10"/>
              </w:rPr>
              <w:t xml:space="preserve"> </w:t>
            </w:r>
            <w:r w:rsidRPr="00B4611A">
              <w:rPr>
                <w:rFonts w:asciiTheme="minorHAnsi" w:hAnsiTheme="minorHAnsi" w:cstheme="minorHAnsi"/>
              </w:rPr>
              <w:t>upon.</w:t>
            </w:r>
          </w:p>
          <w:p w14:paraId="3375D1F9" w14:textId="77777777" w:rsidR="001F6F00" w:rsidRPr="00B4611A" w:rsidRDefault="001F6F00" w:rsidP="001F6F00">
            <w:pPr>
              <w:pStyle w:val="TableParagraph"/>
              <w:numPr>
                <w:ilvl w:val="0"/>
                <w:numId w:val="13"/>
              </w:numPr>
              <w:tabs>
                <w:tab w:val="left" w:pos="307"/>
              </w:tabs>
              <w:spacing w:before="116" w:line="247" w:lineRule="auto"/>
              <w:ind w:right="168"/>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21"/>
              </w:rPr>
              <w:t xml:space="preserve"> </w:t>
            </w:r>
            <w:r w:rsidRPr="00B4611A">
              <w:rPr>
                <w:rFonts w:asciiTheme="minorHAnsi" w:hAnsiTheme="minorHAnsi" w:cstheme="minorHAnsi"/>
              </w:rPr>
              <w:t>will</w:t>
            </w:r>
            <w:r w:rsidRPr="00B4611A">
              <w:rPr>
                <w:rFonts w:asciiTheme="minorHAnsi" w:hAnsiTheme="minorHAnsi" w:cstheme="minorHAnsi"/>
                <w:spacing w:val="-20"/>
              </w:rPr>
              <w:t xml:space="preserve"> </w:t>
            </w:r>
            <w:r w:rsidRPr="00B4611A">
              <w:rPr>
                <w:rFonts w:asciiTheme="minorHAnsi" w:hAnsiTheme="minorHAnsi" w:cstheme="minorHAnsi"/>
              </w:rPr>
              <w:t>provide</w:t>
            </w:r>
            <w:r w:rsidRPr="00B4611A">
              <w:rPr>
                <w:rFonts w:asciiTheme="minorHAnsi" w:hAnsiTheme="minorHAnsi" w:cstheme="minorHAnsi"/>
                <w:spacing w:val="-20"/>
              </w:rPr>
              <w:t xml:space="preserve"> </w:t>
            </w:r>
            <w:r w:rsidRPr="00B4611A">
              <w:rPr>
                <w:rFonts w:asciiTheme="minorHAnsi" w:hAnsiTheme="minorHAnsi" w:cstheme="minorHAnsi"/>
              </w:rPr>
              <w:t>meaningful</w:t>
            </w:r>
            <w:r w:rsidRPr="00B4611A">
              <w:rPr>
                <w:rFonts w:asciiTheme="minorHAnsi" w:hAnsiTheme="minorHAnsi" w:cstheme="minorHAnsi"/>
                <w:spacing w:val="-21"/>
              </w:rPr>
              <w:t xml:space="preserve"> </w:t>
            </w:r>
            <w:r w:rsidRPr="00B4611A">
              <w:rPr>
                <w:rFonts w:asciiTheme="minorHAnsi" w:hAnsiTheme="minorHAnsi" w:cstheme="minorHAnsi"/>
              </w:rPr>
              <w:t>supervision</w:t>
            </w:r>
            <w:r w:rsidRPr="00B4611A">
              <w:rPr>
                <w:rFonts w:asciiTheme="minorHAnsi" w:hAnsiTheme="minorHAnsi" w:cstheme="minorHAnsi"/>
                <w:spacing w:val="-20"/>
              </w:rPr>
              <w:t xml:space="preserve"> </w:t>
            </w:r>
            <w:r w:rsidRPr="00B4611A">
              <w:rPr>
                <w:rFonts w:asciiTheme="minorHAnsi" w:hAnsiTheme="minorHAnsi" w:cstheme="minorHAnsi"/>
              </w:rPr>
              <w:t>and</w:t>
            </w:r>
            <w:r w:rsidRPr="00B4611A">
              <w:rPr>
                <w:rFonts w:asciiTheme="minorHAnsi" w:hAnsiTheme="minorHAnsi" w:cstheme="minorHAnsi"/>
                <w:spacing w:val="-20"/>
              </w:rPr>
              <w:t xml:space="preserve"> </w:t>
            </w:r>
            <w:r w:rsidRPr="00B4611A">
              <w:rPr>
                <w:rFonts w:asciiTheme="minorHAnsi" w:hAnsiTheme="minorHAnsi" w:cstheme="minorHAnsi"/>
              </w:rPr>
              <w:t>annual</w:t>
            </w:r>
            <w:r w:rsidRPr="00B4611A">
              <w:rPr>
                <w:rFonts w:asciiTheme="minorHAnsi" w:hAnsiTheme="minorHAnsi" w:cstheme="minorHAnsi"/>
                <w:spacing w:val="-21"/>
              </w:rPr>
              <w:t xml:space="preserve"> </w:t>
            </w:r>
            <w:r w:rsidRPr="00B4611A">
              <w:rPr>
                <w:rFonts w:asciiTheme="minorHAnsi" w:hAnsiTheme="minorHAnsi" w:cstheme="minorHAnsi"/>
              </w:rPr>
              <w:t>appraisals</w:t>
            </w:r>
            <w:r w:rsidRPr="00B4611A">
              <w:rPr>
                <w:rFonts w:asciiTheme="minorHAnsi" w:hAnsiTheme="minorHAnsi" w:cstheme="minorHAnsi"/>
                <w:spacing w:val="-20"/>
              </w:rPr>
              <w:t xml:space="preserve"> </w:t>
            </w:r>
            <w:r w:rsidRPr="00B4611A">
              <w:rPr>
                <w:rFonts w:asciiTheme="minorHAnsi" w:hAnsiTheme="minorHAnsi" w:cstheme="minorHAnsi"/>
              </w:rPr>
              <w:t>that</w:t>
            </w:r>
            <w:r w:rsidRPr="00B4611A">
              <w:rPr>
                <w:rFonts w:asciiTheme="minorHAnsi" w:hAnsiTheme="minorHAnsi" w:cstheme="minorHAnsi"/>
                <w:spacing w:val="-20"/>
              </w:rPr>
              <w:t xml:space="preserve"> </w:t>
            </w:r>
            <w:r w:rsidRPr="00B4611A">
              <w:rPr>
                <w:rFonts w:asciiTheme="minorHAnsi" w:hAnsiTheme="minorHAnsi" w:cstheme="minorHAnsi"/>
              </w:rPr>
              <w:t>take</w:t>
            </w:r>
            <w:r w:rsidRPr="00B4611A">
              <w:rPr>
                <w:rFonts w:asciiTheme="minorHAnsi" w:hAnsiTheme="minorHAnsi" w:cstheme="minorHAnsi"/>
                <w:spacing w:val="-21"/>
              </w:rPr>
              <w:t xml:space="preserve"> </w:t>
            </w:r>
            <w:r w:rsidRPr="00B4611A">
              <w:rPr>
                <w:rFonts w:asciiTheme="minorHAnsi" w:hAnsiTheme="minorHAnsi" w:cstheme="minorHAnsi"/>
              </w:rPr>
              <w:t>account</w:t>
            </w:r>
            <w:r w:rsidRPr="00B4611A">
              <w:rPr>
                <w:rFonts w:asciiTheme="minorHAnsi" w:hAnsiTheme="minorHAnsi" w:cstheme="minorHAnsi"/>
                <w:spacing w:val="-20"/>
              </w:rPr>
              <w:t xml:space="preserve"> </w:t>
            </w:r>
            <w:r w:rsidRPr="00B4611A">
              <w:rPr>
                <w:rFonts w:asciiTheme="minorHAnsi" w:hAnsiTheme="minorHAnsi" w:cstheme="minorHAnsi"/>
              </w:rPr>
              <w:t>of</w:t>
            </w:r>
            <w:r w:rsidRPr="00B4611A">
              <w:rPr>
                <w:rFonts w:asciiTheme="minorHAnsi" w:hAnsiTheme="minorHAnsi" w:cstheme="minorHAnsi"/>
                <w:spacing w:val="-20"/>
              </w:rPr>
              <w:t xml:space="preserve"> </w:t>
            </w:r>
            <w:r w:rsidRPr="00B4611A">
              <w:rPr>
                <w:rFonts w:asciiTheme="minorHAnsi" w:hAnsiTheme="minorHAnsi" w:cstheme="minorHAnsi"/>
              </w:rPr>
              <w:t>staff strengths</w:t>
            </w:r>
            <w:r w:rsidRPr="00B4611A">
              <w:rPr>
                <w:rFonts w:asciiTheme="minorHAnsi" w:hAnsiTheme="minorHAnsi" w:cstheme="minorHAnsi"/>
                <w:spacing w:val="-18"/>
              </w:rPr>
              <w:t xml:space="preserve"> </w:t>
            </w:r>
            <w:r w:rsidRPr="00B4611A">
              <w:rPr>
                <w:rFonts w:asciiTheme="minorHAnsi" w:hAnsiTheme="minorHAnsi" w:cstheme="minorHAnsi"/>
              </w:rPr>
              <w:t>and</w:t>
            </w:r>
            <w:r w:rsidRPr="00B4611A">
              <w:rPr>
                <w:rFonts w:asciiTheme="minorHAnsi" w:hAnsiTheme="minorHAnsi" w:cstheme="minorHAnsi"/>
                <w:spacing w:val="-18"/>
              </w:rPr>
              <w:t xml:space="preserve"> </w:t>
            </w:r>
            <w:r w:rsidRPr="00B4611A">
              <w:rPr>
                <w:rFonts w:asciiTheme="minorHAnsi" w:hAnsiTheme="minorHAnsi" w:cstheme="minorHAnsi"/>
              </w:rPr>
              <w:t>areas</w:t>
            </w:r>
            <w:r w:rsidRPr="00B4611A">
              <w:rPr>
                <w:rFonts w:asciiTheme="minorHAnsi" w:hAnsiTheme="minorHAnsi" w:cstheme="minorHAnsi"/>
                <w:spacing w:val="-18"/>
              </w:rPr>
              <w:t xml:space="preserve"> </w:t>
            </w:r>
            <w:r w:rsidRPr="00B4611A">
              <w:rPr>
                <w:rFonts w:asciiTheme="minorHAnsi" w:hAnsiTheme="minorHAnsi" w:cstheme="minorHAnsi"/>
              </w:rPr>
              <w:t>for</w:t>
            </w:r>
            <w:r w:rsidRPr="00B4611A">
              <w:rPr>
                <w:rFonts w:asciiTheme="minorHAnsi" w:hAnsiTheme="minorHAnsi" w:cstheme="minorHAnsi"/>
                <w:spacing w:val="-18"/>
              </w:rPr>
              <w:t xml:space="preserve"> </w:t>
            </w:r>
            <w:proofErr w:type="gramStart"/>
            <w:r w:rsidRPr="00B4611A">
              <w:rPr>
                <w:rFonts w:asciiTheme="minorHAnsi" w:hAnsiTheme="minorHAnsi" w:cstheme="minorHAnsi"/>
              </w:rPr>
              <w:t>improvement,</w:t>
            </w:r>
            <w:r w:rsidRPr="00B4611A">
              <w:rPr>
                <w:rFonts w:asciiTheme="minorHAnsi" w:hAnsiTheme="minorHAnsi" w:cstheme="minorHAnsi"/>
                <w:spacing w:val="-18"/>
              </w:rPr>
              <w:t xml:space="preserve"> </w:t>
            </w:r>
            <w:r w:rsidRPr="00B4611A">
              <w:rPr>
                <w:rFonts w:asciiTheme="minorHAnsi" w:hAnsiTheme="minorHAnsi" w:cstheme="minorHAnsi"/>
              </w:rPr>
              <w:t>and</w:t>
            </w:r>
            <w:proofErr w:type="gramEnd"/>
            <w:r w:rsidRPr="00B4611A">
              <w:rPr>
                <w:rFonts w:asciiTheme="minorHAnsi" w:hAnsiTheme="minorHAnsi" w:cstheme="minorHAnsi"/>
                <w:spacing w:val="-18"/>
              </w:rPr>
              <w:t xml:space="preserve"> </w:t>
            </w:r>
            <w:r w:rsidRPr="00B4611A">
              <w:rPr>
                <w:rFonts w:asciiTheme="minorHAnsi" w:hAnsiTheme="minorHAnsi" w:cstheme="minorHAnsi"/>
              </w:rPr>
              <w:t>seek</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ensure</w:t>
            </w:r>
            <w:r w:rsidRPr="00B4611A">
              <w:rPr>
                <w:rFonts w:asciiTheme="minorHAnsi" w:hAnsiTheme="minorHAnsi" w:cstheme="minorHAnsi"/>
                <w:spacing w:val="-18"/>
              </w:rPr>
              <w:t xml:space="preserve"> </w:t>
            </w:r>
            <w:r w:rsidRPr="00B4611A">
              <w:rPr>
                <w:rFonts w:asciiTheme="minorHAnsi" w:hAnsiTheme="minorHAnsi" w:cstheme="minorHAnsi"/>
              </w:rPr>
              <w:t>that</w:t>
            </w:r>
            <w:r w:rsidRPr="00B4611A">
              <w:rPr>
                <w:rFonts w:asciiTheme="minorHAnsi" w:hAnsiTheme="minorHAnsi" w:cstheme="minorHAnsi"/>
                <w:spacing w:val="-18"/>
              </w:rPr>
              <w:t xml:space="preserve"> </w:t>
            </w:r>
            <w:r w:rsidRPr="00B4611A">
              <w:rPr>
                <w:rFonts w:asciiTheme="minorHAnsi" w:hAnsiTheme="minorHAnsi" w:cstheme="minorHAnsi"/>
              </w:rPr>
              <w:t>the</w:t>
            </w:r>
            <w:r w:rsidRPr="00B4611A">
              <w:rPr>
                <w:rFonts w:asciiTheme="minorHAnsi" w:hAnsiTheme="minorHAnsi" w:cstheme="minorHAnsi"/>
                <w:spacing w:val="-18"/>
              </w:rPr>
              <w:t xml:space="preserve"> </w:t>
            </w:r>
            <w:r w:rsidRPr="00B4611A">
              <w:rPr>
                <w:rFonts w:asciiTheme="minorHAnsi" w:hAnsiTheme="minorHAnsi" w:cstheme="minorHAnsi"/>
              </w:rPr>
              <w:t>service</w:t>
            </w:r>
            <w:r w:rsidRPr="00B4611A">
              <w:rPr>
                <w:rFonts w:asciiTheme="minorHAnsi" w:hAnsiTheme="minorHAnsi" w:cstheme="minorHAnsi"/>
                <w:spacing w:val="-18"/>
              </w:rPr>
              <w:t xml:space="preserve"> </w:t>
            </w:r>
            <w:r w:rsidRPr="00B4611A">
              <w:rPr>
                <w:rFonts w:asciiTheme="minorHAnsi" w:hAnsiTheme="minorHAnsi" w:cstheme="minorHAnsi"/>
              </w:rPr>
              <w:t>continues</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8"/>
              </w:rPr>
              <w:t xml:space="preserve"> </w:t>
            </w:r>
            <w:r w:rsidRPr="00B4611A">
              <w:rPr>
                <w:rFonts w:asciiTheme="minorHAnsi" w:hAnsiTheme="minorHAnsi" w:cstheme="minorHAnsi"/>
              </w:rPr>
              <w:t>invest</w:t>
            </w:r>
            <w:r w:rsidRPr="00B4611A">
              <w:rPr>
                <w:rFonts w:asciiTheme="minorHAnsi" w:hAnsiTheme="minorHAnsi" w:cstheme="minorHAnsi"/>
                <w:spacing w:val="-18"/>
              </w:rPr>
              <w:t xml:space="preserve"> </w:t>
            </w:r>
            <w:r w:rsidRPr="00B4611A">
              <w:rPr>
                <w:rFonts w:asciiTheme="minorHAnsi" w:hAnsiTheme="minorHAnsi" w:cstheme="minorHAnsi"/>
                <w:spacing w:val="-8"/>
              </w:rPr>
              <w:t xml:space="preserve">in </w:t>
            </w:r>
            <w:r w:rsidRPr="00B4611A">
              <w:rPr>
                <w:rFonts w:asciiTheme="minorHAnsi" w:hAnsiTheme="minorHAnsi" w:cstheme="minorHAnsi"/>
                <w:spacing w:val="-4"/>
              </w:rPr>
              <w:t xml:space="preserve">staff’s </w:t>
            </w:r>
            <w:r w:rsidRPr="00B4611A">
              <w:rPr>
                <w:rFonts w:asciiTheme="minorHAnsi" w:hAnsiTheme="minorHAnsi" w:cstheme="minorHAnsi"/>
              </w:rPr>
              <w:t>professional</w:t>
            </w:r>
            <w:r w:rsidRPr="00B4611A">
              <w:rPr>
                <w:rFonts w:asciiTheme="minorHAnsi" w:hAnsiTheme="minorHAnsi" w:cstheme="minorHAnsi"/>
                <w:spacing w:val="2"/>
              </w:rPr>
              <w:t xml:space="preserve"> </w:t>
            </w:r>
            <w:r w:rsidRPr="00B4611A">
              <w:rPr>
                <w:rFonts w:asciiTheme="minorHAnsi" w:hAnsiTheme="minorHAnsi" w:cstheme="minorHAnsi"/>
              </w:rPr>
              <w:t>development.</w:t>
            </w:r>
          </w:p>
          <w:p w14:paraId="4A04FF05" w14:textId="77777777" w:rsidR="001F6F00" w:rsidRPr="00B4611A" w:rsidRDefault="001F6F00" w:rsidP="001F6F00">
            <w:pPr>
              <w:pStyle w:val="TableParagraph"/>
              <w:numPr>
                <w:ilvl w:val="0"/>
                <w:numId w:val="13"/>
              </w:numPr>
              <w:tabs>
                <w:tab w:val="left" w:pos="307"/>
              </w:tabs>
              <w:spacing w:before="116" w:line="247" w:lineRule="auto"/>
              <w:ind w:right="168"/>
              <w:rPr>
                <w:rFonts w:asciiTheme="minorHAnsi" w:hAnsiTheme="minorHAnsi" w:cstheme="minorHAnsi"/>
              </w:rPr>
            </w:pPr>
            <w:r w:rsidRPr="00B4611A">
              <w:rPr>
                <w:rFonts w:asciiTheme="minorHAnsi" w:hAnsiTheme="minorHAnsi" w:cstheme="minorHAnsi"/>
              </w:rPr>
              <w:t xml:space="preserve">Managers will be approachable to </w:t>
            </w:r>
            <w:proofErr w:type="gramStart"/>
            <w:r w:rsidRPr="00B4611A">
              <w:rPr>
                <w:rFonts w:asciiTheme="minorHAnsi" w:hAnsiTheme="minorHAnsi" w:cstheme="minorHAnsi"/>
              </w:rPr>
              <w:t>staff, and</w:t>
            </w:r>
            <w:proofErr w:type="gramEnd"/>
            <w:r w:rsidRPr="00B4611A">
              <w:rPr>
                <w:rFonts w:asciiTheme="minorHAnsi" w:hAnsiTheme="minorHAnsi" w:cstheme="minorHAnsi"/>
              </w:rPr>
              <w:t xml:space="preserve"> will encourage more experienced staff to support those with less experience to promote peer learning.</w:t>
            </w:r>
          </w:p>
        </w:tc>
        <w:tc>
          <w:tcPr>
            <w:tcW w:w="2410" w:type="dxa"/>
            <w:shd w:val="clear" w:color="auto" w:fill="FFFFCC"/>
          </w:tcPr>
          <w:p w14:paraId="3CB83A2F"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029CEEFA"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Managers</w:t>
            </w:r>
          </w:p>
          <w:p w14:paraId="59888E63" w14:textId="77777777" w:rsidR="001F6F00" w:rsidRPr="00B4611A" w:rsidRDefault="001F6F00" w:rsidP="00B1739C">
            <w:pPr>
              <w:pStyle w:val="TableParagraph"/>
              <w:spacing w:before="197" w:line="247" w:lineRule="auto"/>
              <w:ind w:right="42"/>
              <w:rPr>
                <w:rFonts w:asciiTheme="minorHAnsi" w:hAnsiTheme="minorHAnsi" w:cstheme="minorHAnsi"/>
              </w:rPr>
            </w:pPr>
          </w:p>
        </w:tc>
      </w:tr>
      <w:tr w:rsidR="001F6F00" w:rsidRPr="00B4611A" w14:paraId="1A3EEF2A" w14:textId="77777777" w:rsidTr="00C0019D">
        <w:trPr>
          <w:trHeight w:val="1666"/>
        </w:trPr>
        <w:tc>
          <w:tcPr>
            <w:tcW w:w="7356" w:type="dxa"/>
            <w:shd w:val="clear" w:color="auto" w:fill="FFFFCC"/>
          </w:tcPr>
          <w:p w14:paraId="2169BFAF" w14:textId="77777777" w:rsidR="001F6F00" w:rsidRPr="00B4611A" w:rsidRDefault="001F6F00" w:rsidP="00B1739C">
            <w:pPr>
              <w:pStyle w:val="TableParagraph"/>
              <w:spacing w:before="35"/>
              <w:rPr>
                <w:rFonts w:asciiTheme="minorHAnsi" w:hAnsiTheme="minorHAnsi" w:cstheme="minorHAnsi"/>
                <w:b/>
                <w:u w:val="single"/>
              </w:rPr>
            </w:pPr>
            <w:r w:rsidRPr="00B4611A">
              <w:rPr>
                <w:rFonts w:asciiTheme="minorHAnsi" w:hAnsiTheme="minorHAnsi" w:cstheme="minorHAnsi"/>
                <w:b/>
                <w:w w:val="105"/>
                <w:u w:val="single"/>
              </w:rPr>
              <w:t>Constructive Challenge</w:t>
            </w:r>
          </w:p>
          <w:p w14:paraId="70EB54EB" w14:textId="77777777" w:rsidR="001F6F00" w:rsidRPr="00B4611A" w:rsidRDefault="001F6F00" w:rsidP="001F6F00">
            <w:pPr>
              <w:pStyle w:val="TableParagraph"/>
              <w:numPr>
                <w:ilvl w:val="0"/>
                <w:numId w:val="12"/>
              </w:numPr>
              <w:tabs>
                <w:tab w:val="left" w:pos="307"/>
              </w:tabs>
              <w:spacing w:before="9" w:line="247" w:lineRule="auto"/>
              <w:ind w:right="74"/>
              <w:rPr>
                <w:rFonts w:asciiTheme="minorHAnsi" w:hAnsiTheme="minorHAnsi" w:cstheme="minorHAnsi"/>
              </w:rPr>
            </w:pPr>
            <w:r w:rsidRPr="00B4611A">
              <w:rPr>
                <w:rFonts w:asciiTheme="minorHAnsi" w:hAnsiTheme="minorHAnsi" w:cstheme="minorHAnsi"/>
              </w:rPr>
              <w:t>Managers will monitor the quality of the service they are responsible for through regularly scrutinising</w:t>
            </w:r>
            <w:r w:rsidRPr="00B4611A">
              <w:rPr>
                <w:rFonts w:asciiTheme="minorHAnsi" w:hAnsiTheme="minorHAnsi" w:cstheme="minorHAnsi"/>
                <w:spacing w:val="-17"/>
              </w:rPr>
              <w:t xml:space="preserve"> </w:t>
            </w:r>
            <w:r w:rsidRPr="00B4611A">
              <w:rPr>
                <w:rFonts w:asciiTheme="minorHAnsi" w:hAnsiTheme="minorHAnsi" w:cstheme="minorHAnsi"/>
              </w:rPr>
              <w:t>practice</w:t>
            </w:r>
            <w:r w:rsidRPr="00B4611A">
              <w:rPr>
                <w:rFonts w:asciiTheme="minorHAnsi" w:hAnsiTheme="minorHAnsi" w:cstheme="minorHAnsi"/>
                <w:spacing w:val="-16"/>
              </w:rPr>
              <w:t xml:space="preserve"> </w:t>
            </w:r>
            <w:r w:rsidRPr="00B4611A">
              <w:rPr>
                <w:rFonts w:asciiTheme="minorHAnsi" w:hAnsiTheme="minorHAnsi" w:cstheme="minorHAnsi"/>
              </w:rPr>
              <w:t>and</w:t>
            </w:r>
            <w:r w:rsidRPr="00B4611A">
              <w:rPr>
                <w:rFonts w:asciiTheme="minorHAnsi" w:hAnsiTheme="minorHAnsi" w:cstheme="minorHAnsi"/>
                <w:spacing w:val="-16"/>
              </w:rPr>
              <w:t xml:space="preserve"> </w:t>
            </w:r>
            <w:r w:rsidRPr="00B4611A">
              <w:rPr>
                <w:rFonts w:asciiTheme="minorHAnsi" w:hAnsiTheme="minorHAnsi" w:cstheme="minorHAnsi"/>
              </w:rPr>
              <w:t>auditing</w:t>
            </w:r>
            <w:r w:rsidRPr="00B4611A">
              <w:rPr>
                <w:rFonts w:asciiTheme="minorHAnsi" w:hAnsiTheme="minorHAnsi" w:cstheme="minorHAnsi"/>
                <w:spacing w:val="-16"/>
              </w:rPr>
              <w:t xml:space="preserve"> carer’s</w:t>
            </w:r>
            <w:r w:rsidRPr="00B4611A">
              <w:rPr>
                <w:rFonts w:asciiTheme="minorHAnsi" w:hAnsiTheme="minorHAnsi" w:cstheme="minorHAnsi"/>
                <w:spacing w:val="-17"/>
              </w:rPr>
              <w:t xml:space="preserve"> </w:t>
            </w:r>
            <w:r w:rsidRPr="00B4611A">
              <w:rPr>
                <w:rFonts w:asciiTheme="minorHAnsi" w:hAnsiTheme="minorHAnsi" w:cstheme="minorHAnsi"/>
              </w:rPr>
              <w:t>case</w:t>
            </w:r>
            <w:r w:rsidRPr="00B4611A">
              <w:rPr>
                <w:rFonts w:asciiTheme="minorHAnsi" w:hAnsiTheme="minorHAnsi" w:cstheme="minorHAnsi"/>
                <w:spacing w:val="-16"/>
              </w:rPr>
              <w:t xml:space="preserve"> </w:t>
            </w:r>
            <w:proofErr w:type="gramStart"/>
            <w:r w:rsidRPr="00B4611A">
              <w:rPr>
                <w:rFonts w:asciiTheme="minorHAnsi" w:hAnsiTheme="minorHAnsi" w:cstheme="minorHAnsi"/>
              </w:rPr>
              <w:t>recording,</w:t>
            </w:r>
            <w:r w:rsidRPr="00B4611A">
              <w:rPr>
                <w:rFonts w:asciiTheme="minorHAnsi" w:hAnsiTheme="minorHAnsi" w:cstheme="minorHAnsi"/>
                <w:spacing w:val="-16"/>
              </w:rPr>
              <w:t xml:space="preserve"> </w:t>
            </w:r>
            <w:r w:rsidRPr="00B4611A">
              <w:rPr>
                <w:rFonts w:asciiTheme="minorHAnsi" w:hAnsiTheme="minorHAnsi" w:cstheme="minorHAnsi"/>
              </w:rPr>
              <w:t>and</w:t>
            </w:r>
            <w:proofErr w:type="gramEnd"/>
            <w:r w:rsidRPr="00B4611A">
              <w:rPr>
                <w:rFonts w:asciiTheme="minorHAnsi" w:hAnsiTheme="minorHAnsi" w:cstheme="minorHAnsi"/>
                <w:spacing w:val="-16"/>
              </w:rPr>
              <w:t xml:space="preserve"> </w:t>
            </w:r>
            <w:r w:rsidRPr="00B4611A">
              <w:rPr>
                <w:rFonts w:asciiTheme="minorHAnsi" w:hAnsiTheme="minorHAnsi" w:cstheme="minorHAnsi"/>
              </w:rPr>
              <w:t>take</w:t>
            </w:r>
            <w:r w:rsidRPr="00B4611A">
              <w:rPr>
                <w:rFonts w:asciiTheme="minorHAnsi" w:hAnsiTheme="minorHAnsi" w:cstheme="minorHAnsi"/>
                <w:spacing w:val="-16"/>
              </w:rPr>
              <w:t xml:space="preserve"> </w:t>
            </w:r>
            <w:r w:rsidRPr="00B4611A">
              <w:rPr>
                <w:rFonts w:asciiTheme="minorHAnsi" w:hAnsiTheme="minorHAnsi" w:cstheme="minorHAnsi"/>
              </w:rPr>
              <w:t>steps</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6"/>
              </w:rPr>
              <w:t xml:space="preserve"> </w:t>
            </w:r>
            <w:r w:rsidRPr="00B4611A">
              <w:rPr>
                <w:rFonts w:asciiTheme="minorHAnsi" w:hAnsiTheme="minorHAnsi" w:cstheme="minorHAnsi"/>
              </w:rPr>
              <w:t>rectify</w:t>
            </w:r>
            <w:r w:rsidRPr="00B4611A">
              <w:rPr>
                <w:rFonts w:asciiTheme="minorHAnsi" w:hAnsiTheme="minorHAnsi" w:cstheme="minorHAnsi"/>
                <w:spacing w:val="-16"/>
              </w:rPr>
              <w:t xml:space="preserve"> </w:t>
            </w:r>
            <w:r w:rsidRPr="00B4611A">
              <w:rPr>
                <w:rFonts w:asciiTheme="minorHAnsi" w:hAnsiTheme="minorHAnsi" w:cstheme="minorHAnsi"/>
              </w:rPr>
              <w:t>poor</w:t>
            </w:r>
            <w:r w:rsidRPr="00B4611A">
              <w:rPr>
                <w:rFonts w:asciiTheme="minorHAnsi" w:hAnsiTheme="minorHAnsi" w:cstheme="minorHAnsi"/>
                <w:spacing w:val="-16"/>
              </w:rPr>
              <w:t xml:space="preserve"> </w:t>
            </w:r>
            <w:r w:rsidRPr="00B4611A">
              <w:rPr>
                <w:rFonts w:asciiTheme="minorHAnsi" w:hAnsiTheme="minorHAnsi" w:cstheme="minorHAnsi"/>
                <w:spacing w:val="-3"/>
              </w:rPr>
              <w:t xml:space="preserve">quality </w:t>
            </w:r>
            <w:r w:rsidRPr="00B4611A">
              <w:rPr>
                <w:rFonts w:asciiTheme="minorHAnsi" w:hAnsiTheme="minorHAnsi" w:cstheme="minorHAnsi"/>
              </w:rPr>
              <w:t>when</w:t>
            </w:r>
            <w:r w:rsidRPr="00B4611A">
              <w:rPr>
                <w:rFonts w:asciiTheme="minorHAnsi" w:hAnsiTheme="minorHAnsi" w:cstheme="minorHAnsi"/>
                <w:spacing w:val="-1"/>
              </w:rPr>
              <w:t xml:space="preserve"> </w:t>
            </w:r>
            <w:r w:rsidRPr="00B4611A">
              <w:rPr>
                <w:rFonts w:asciiTheme="minorHAnsi" w:hAnsiTheme="minorHAnsi" w:cstheme="minorHAnsi"/>
              </w:rPr>
              <w:t>identified.</w:t>
            </w:r>
          </w:p>
          <w:p w14:paraId="0F25ABFE" w14:textId="77777777" w:rsidR="001F6F00" w:rsidRPr="00B4611A" w:rsidRDefault="001F6F00" w:rsidP="001F6F00">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Managers</w:t>
            </w:r>
            <w:r w:rsidRPr="00B4611A">
              <w:rPr>
                <w:rFonts w:asciiTheme="minorHAnsi" w:hAnsiTheme="minorHAnsi" w:cstheme="minorHAnsi"/>
                <w:spacing w:val="-15"/>
              </w:rPr>
              <w:t xml:space="preserve"> </w:t>
            </w:r>
            <w:r w:rsidRPr="00B4611A">
              <w:rPr>
                <w:rFonts w:asciiTheme="minorHAnsi" w:hAnsiTheme="minorHAnsi" w:cstheme="minorHAnsi"/>
              </w:rPr>
              <w:t>will</w:t>
            </w:r>
            <w:r w:rsidRPr="00B4611A">
              <w:rPr>
                <w:rFonts w:asciiTheme="minorHAnsi" w:hAnsiTheme="minorHAnsi" w:cstheme="minorHAnsi"/>
                <w:spacing w:val="-14"/>
              </w:rPr>
              <w:t xml:space="preserve"> </w:t>
            </w:r>
            <w:r w:rsidRPr="00B4611A">
              <w:rPr>
                <w:rFonts w:asciiTheme="minorHAnsi" w:hAnsiTheme="minorHAnsi" w:cstheme="minorHAnsi"/>
              </w:rPr>
              <w:t>look</w:t>
            </w:r>
            <w:r w:rsidRPr="00B4611A">
              <w:rPr>
                <w:rFonts w:asciiTheme="minorHAnsi" w:hAnsiTheme="minorHAnsi" w:cstheme="minorHAnsi"/>
                <w:spacing w:val="-14"/>
              </w:rPr>
              <w:t xml:space="preserve"> </w:t>
            </w:r>
            <w:r w:rsidRPr="00B4611A">
              <w:rPr>
                <w:rFonts w:asciiTheme="minorHAnsi" w:hAnsiTheme="minorHAnsi" w:cstheme="minorHAnsi"/>
              </w:rPr>
              <w:t>for</w:t>
            </w:r>
            <w:r w:rsidRPr="00B4611A">
              <w:rPr>
                <w:rFonts w:asciiTheme="minorHAnsi" w:hAnsiTheme="minorHAnsi" w:cstheme="minorHAnsi"/>
                <w:spacing w:val="-14"/>
              </w:rPr>
              <w:t xml:space="preserve"> </w:t>
            </w:r>
            <w:r w:rsidRPr="00B4611A">
              <w:rPr>
                <w:rFonts w:asciiTheme="minorHAnsi" w:hAnsiTheme="minorHAnsi" w:cstheme="minorHAnsi"/>
              </w:rPr>
              <w:t>opportunities</w:t>
            </w:r>
            <w:r w:rsidRPr="00B4611A">
              <w:rPr>
                <w:rFonts w:asciiTheme="minorHAnsi" w:hAnsiTheme="minorHAnsi" w:cstheme="minorHAnsi"/>
                <w:spacing w:val="-14"/>
              </w:rPr>
              <w:t xml:space="preserve"> </w:t>
            </w:r>
            <w:r w:rsidRPr="00B4611A">
              <w:rPr>
                <w:rFonts w:asciiTheme="minorHAnsi" w:hAnsiTheme="minorHAnsi" w:cstheme="minorHAnsi"/>
              </w:rPr>
              <w:t>to</w:t>
            </w:r>
            <w:r w:rsidRPr="00B4611A">
              <w:rPr>
                <w:rFonts w:asciiTheme="minorHAnsi" w:hAnsiTheme="minorHAnsi" w:cstheme="minorHAnsi"/>
                <w:spacing w:val="-14"/>
              </w:rPr>
              <w:t xml:space="preserve"> </w:t>
            </w:r>
            <w:r w:rsidRPr="00B4611A">
              <w:rPr>
                <w:rFonts w:asciiTheme="minorHAnsi" w:hAnsiTheme="minorHAnsi" w:cstheme="minorHAnsi"/>
              </w:rPr>
              <w:t>bring</w:t>
            </w:r>
            <w:r w:rsidRPr="00B4611A">
              <w:rPr>
                <w:rFonts w:asciiTheme="minorHAnsi" w:hAnsiTheme="minorHAnsi" w:cstheme="minorHAnsi"/>
                <w:spacing w:val="-14"/>
              </w:rPr>
              <w:t xml:space="preserve"> </w:t>
            </w:r>
            <w:r w:rsidRPr="00B4611A">
              <w:rPr>
                <w:rFonts w:asciiTheme="minorHAnsi" w:hAnsiTheme="minorHAnsi" w:cstheme="minorHAnsi"/>
              </w:rPr>
              <w:t>about</w:t>
            </w:r>
            <w:r w:rsidRPr="00B4611A">
              <w:rPr>
                <w:rFonts w:asciiTheme="minorHAnsi" w:hAnsiTheme="minorHAnsi" w:cstheme="minorHAnsi"/>
                <w:spacing w:val="-15"/>
              </w:rPr>
              <w:t xml:space="preserve"> </w:t>
            </w:r>
            <w:r w:rsidRPr="00B4611A">
              <w:rPr>
                <w:rFonts w:asciiTheme="minorHAnsi" w:hAnsiTheme="minorHAnsi" w:cstheme="minorHAnsi"/>
              </w:rPr>
              <w:t>improvements</w:t>
            </w:r>
            <w:r w:rsidRPr="00B4611A">
              <w:rPr>
                <w:rFonts w:asciiTheme="minorHAnsi" w:hAnsiTheme="minorHAnsi" w:cstheme="minorHAnsi"/>
                <w:spacing w:val="-14"/>
              </w:rPr>
              <w:t xml:space="preserve"> </w:t>
            </w:r>
            <w:r w:rsidRPr="00B4611A">
              <w:rPr>
                <w:rFonts w:asciiTheme="minorHAnsi" w:hAnsiTheme="minorHAnsi" w:cstheme="minorHAnsi"/>
              </w:rPr>
              <w:t>in</w:t>
            </w:r>
            <w:r w:rsidRPr="00B4611A">
              <w:rPr>
                <w:rFonts w:asciiTheme="minorHAnsi" w:hAnsiTheme="minorHAnsi" w:cstheme="minorHAnsi"/>
                <w:spacing w:val="-14"/>
              </w:rPr>
              <w:t xml:space="preserve"> </w:t>
            </w:r>
            <w:r w:rsidRPr="00B4611A">
              <w:rPr>
                <w:rFonts w:asciiTheme="minorHAnsi" w:hAnsiTheme="minorHAnsi" w:cstheme="minorHAnsi"/>
              </w:rPr>
              <w:t>practice,</w:t>
            </w:r>
            <w:r w:rsidRPr="00B4611A">
              <w:rPr>
                <w:rFonts w:asciiTheme="minorHAnsi" w:hAnsiTheme="minorHAnsi" w:cstheme="minorHAnsi"/>
                <w:spacing w:val="-14"/>
              </w:rPr>
              <w:t xml:space="preserve"> </w:t>
            </w:r>
            <w:r w:rsidRPr="00B4611A">
              <w:rPr>
                <w:rFonts w:asciiTheme="minorHAnsi" w:hAnsiTheme="minorHAnsi" w:cstheme="minorHAnsi"/>
              </w:rPr>
              <w:t>and</w:t>
            </w:r>
            <w:r w:rsidRPr="00B4611A">
              <w:rPr>
                <w:rFonts w:asciiTheme="minorHAnsi" w:hAnsiTheme="minorHAnsi" w:cstheme="minorHAnsi"/>
                <w:spacing w:val="-14"/>
              </w:rPr>
              <w:t xml:space="preserve"> </w:t>
            </w:r>
            <w:r w:rsidRPr="00B4611A">
              <w:rPr>
                <w:rFonts w:asciiTheme="minorHAnsi" w:hAnsiTheme="minorHAnsi" w:cstheme="minorHAnsi"/>
              </w:rPr>
              <w:t>support</w:t>
            </w:r>
            <w:r w:rsidRPr="00B4611A">
              <w:rPr>
                <w:rFonts w:asciiTheme="minorHAnsi" w:hAnsiTheme="minorHAnsi" w:cstheme="minorHAnsi"/>
                <w:spacing w:val="-14"/>
              </w:rPr>
              <w:t xml:space="preserve"> </w:t>
            </w:r>
            <w:r w:rsidRPr="00B4611A">
              <w:rPr>
                <w:rFonts w:asciiTheme="minorHAnsi" w:hAnsiTheme="minorHAnsi" w:cstheme="minorHAnsi"/>
                <w:spacing w:val="-5"/>
              </w:rPr>
              <w:t xml:space="preserve">staff </w:t>
            </w:r>
            <w:r w:rsidRPr="00B4611A">
              <w:rPr>
                <w:rFonts w:asciiTheme="minorHAnsi" w:hAnsiTheme="minorHAnsi" w:cstheme="minorHAnsi"/>
              </w:rPr>
              <w:t>in delivering those</w:t>
            </w:r>
            <w:r w:rsidRPr="00B4611A">
              <w:rPr>
                <w:rFonts w:asciiTheme="minorHAnsi" w:hAnsiTheme="minorHAnsi" w:cstheme="minorHAnsi"/>
                <w:spacing w:val="-4"/>
              </w:rPr>
              <w:t xml:space="preserve"> </w:t>
            </w:r>
            <w:r w:rsidRPr="00B4611A">
              <w:rPr>
                <w:rFonts w:asciiTheme="minorHAnsi" w:hAnsiTheme="minorHAnsi" w:cstheme="minorHAnsi"/>
              </w:rPr>
              <w:t xml:space="preserve">improvements. </w:t>
            </w:r>
          </w:p>
          <w:p w14:paraId="3343E30D" w14:textId="77777777" w:rsidR="001F6F00" w:rsidRPr="00B4611A" w:rsidRDefault="001F6F00" w:rsidP="001F6F00">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 xml:space="preserve">The Practice Development Team will work to bring about improvements to practice and support senior managers in the development of staff skillset and knowledge. The Practice Development Team will review case files and escalate cases where unacceptable levels of risk are identified, or where the standard of social work practice is deemed to be below the Core practice standards identified within this document. The team will also provide coaching and reflective sessions with workers to aid their development. </w:t>
            </w:r>
          </w:p>
          <w:p w14:paraId="4E6A30E7" w14:textId="77777777" w:rsidR="001F6F00" w:rsidRPr="00B4611A" w:rsidRDefault="001F6F00" w:rsidP="001F6F00">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 xml:space="preserve">Where concerns are identified by a Child Protection Advisor, Independent Reviewing Officer or Family Group Conference Coordinator in relation to practice, care planning, implementation of plans or decision making, they will attempt to resolve the issue with the allocated worker initially in an informal way (i.e. face to face discussion). </w:t>
            </w:r>
          </w:p>
          <w:p w14:paraId="5AE2FD2F" w14:textId="77777777" w:rsidR="001F6F00" w:rsidRPr="00B4611A" w:rsidRDefault="001F6F00" w:rsidP="001F6F00">
            <w:pPr>
              <w:pStyle w:val="TableParagraph"/>
              <w:numPr>
                <w:ilvl w:val="0"/>
                <w:numId w:val="12"/>
              </w:numPr>
              <w:tabs>
                <w:tab w:val="left" w:pos="307"/>
              </w:tabs>
              <w:spacing w:before="116" w:line="247" w:lineRule="auto"/>
              <w:ind w:right="219"/>
              <w:rPr>
                <w:rFonts w:asciiTheme="minorHAnsi" w:hAnsiTheme="minorHAnsi" w:cstheme="minorHAnsi"/>
              </w:rPr>
            </w:pPr>
            <w:r w:rsidRPr="00B4611A">
              <w:rPr>
                <w:rFonts w:asciiTheme="minorHAnsi" w:hAnsiTheme="minorHAnsi" w:cstheme="minorHAnsi"/>
              </w:rPr>
              <w:t xml:space="preserve">Should the concern be significant or not resolved to the point that the plan for the child is likely to drift; the concern will be escalated to the attention of managers using the agreed resolution process.  </w:t>
            </w:r>
          </w:p>
          <w:p w14:paraId="5117EA29" w14:textId="77777777" w:rsidR="001F6F00" w:rsidRPr="00B4611A" w:rsidRDefault="001F6F00" w:rsidP="00B1739C">
            <w:pPr>
              <w:pStyle w:val="TableParagraph"/>
              <w:tabs>
                <w:tab w:val="left" w:pos="307"/>
              </w:tabs>
              <w:spacing w:before="116" w:line="247" w:lineRule="auto"/>
              <w:ind w:right="219"/>
              <w:rPr>
                <w:rFonts w:asciiTheme="minorHAnsi" w:hAnsiTheme="minorHAnsi" w:cstheme="minorHAnsi"/>
              </w:rPr>
            </w:pPr>
          </w:p>
        </w:tc>
        <w:tc>
          <w:tcPr>
            <w:tcW w:w="2410" w:type="dxa"/>
            <w:shd w:val="clear" w:color="auto" w:fill="FFFFCC"/>
          </w:tcPr>
          <w:p w14:paraId="1D7F0AED"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2DD2EC62"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Team Manager</w:t>
            </w:r>
          </w:p>
          <w:p w14:paraId="0FC32D9E" w14:textId="77777777" w:rsidR="001F6F00" w:rsidRPr="00B4611A" w:rsidRDefault="001F6F00" w:rsidP="00B1739C">
            <w:pPr>
              <w:pStyle w:val="TableParagraph"/>
              <w:spacing w:before="166" w:line="247" w:lineRule="auto"/>
              <w:ind w:right="42"/>
              <w:rPr>
                <w:rFonts w:asciiTheme="minorHAnsi" w:hAnsiTheme="minorHAnsi" w:cstheme="minorHAnsi"/>
              </w:rPr>
            </w:pPr>
          </w:p>
          <w:p w14:paraId="4DB9BAD9" w14:textId="77777777" w:rsidR="001F6F00" w:rsidRPr="00B4611A" w:rsidRDefault="001F6F00" w:rsidP="00B1739C">
            <w:pPr>
              <w:pStyle w:val="TableParagraph"/>
              <w:spacing w:line="247" w:lineRule="auto"/>
              <w:ind w:right="42"/>
              <w:rPr>
                <w:rFonts w:asciiTheme="minorHAnsi" w:hAnsiTheme="minorHAnsi" w:cstheme="minorHAnsi"/>
              </w:rPr>
            </w:pPr>
            <w:r w:rsidRPr="00B4611A">
              <w:rPr>
                <w:rFonts w:asciiTheme="minorHAnsi" w:hAnsiTheme="minorHAnsi" w:cstheme="minorHAnsi"/>
              </w:rPr>
              <w:t>Assistant Team Manager</w:t>
            </w:r>
          </w:p>
          <w:p w14:paraId="6941F65D" w14:textId="77777777" w:rsidR="001F6F00" w:rsidRPr="00B4611A" w:rsidRDefault="001F6F00" w:rsidP="00B1739C">
            <w:pPr>
              <w:pStyle w:val="TableParagraph"/>
              <w:spacing w:line="247" w:lineRule="auto"/>
              <w:ind w:right="42"/>
              <w:rPr>
                <w:rFonts w:asciiTheme="minorHAnsi" w:hAnsiTheme="minorHAnsi" w:cstheme="minorHAnsi"/>
              </w:rPr>
            </w:pPr>
          </w:p>
          <w:p w14:paraId="22953E54" w14:textId="77777777" w:rsidR="001F6F00" w:rsidRPr="00B4611A" w:rsidRDefault="001F6F00" w:rsidP="00B1739C">
            <w:pPr>
              <w:pStyle w:val="TableParagraph"/>
              <w:spacing w:line="247" w:lineRule="auto"/>
              <w:ind w:right="42"/>
              <w:rPr>
                <w:rFonts w:asciiTheme="minorHAnsi" w:hAnsiTheme="minorHAnsi" w:cstheme="minorHAnsi"/>
              </w:rPr>
            </w:pPr>
            <w:r w:rsidRPr="00B4611A">
              <w:rPr>
                <w:rFonts w:asciiTheme="minorHAnsi" w:hAnsiTheme="minorHAnsi" w:cstheme="minorHAnsi"/>
              </w:rPr>
              <w:t>Practice Development Team</w:t>
            </w:r>
          </w:p>
          <w:p w14:paraId="5284EF9C" w14:textId="77777777" w:rsidR="001F6F00" w:rsidRPr="00B4611A" w:rsidRDefault="001F6F00" w:rsidP="00B1739C">
            <w:pPr>
              <w:pStyle w:val="TableParagraph"/>
              <w:spacing w:line="247" w:lineRule="auto"/>
              <w:ind w:right="42"/>
              <w:rPr>
                <w:rFonts w:asciiTheme="minorHAnsi" w:hAnsiTheme="minorHAnsi" w:cstheme="minorHAnsi"/>
              </w:rPr>
            </w:pPr>
          </w:p>
          <w:p w14:paraId="50E91E5E" w14:textId="77777777" w:rsidR="001F6F00" w:rsidRPr="00B4611A" w:rsidRDefault="001F6F00" w:rsidP="00B1739C">
            <w:pPr>
              <w:pStyle w:val="TableParagraph"/>
              <w:spacing w:line="247" w:lineRule="auto"/>
              <w:ind w:right="42"/>
              <w:rPr>
                <w:rFonts w:asciiTheme="minorHAnsi" w:hAnsiTheme="minorHAnsi" w:cstheme="minorHAnsi"/>
                <w:highlight w:val="yellow"/>
              </w:rPr>
            </w:pPr>
            <w:r w:rsidRPr="00B4611A">
              <w:rPr>
                <w:rFonts w:asciiTheme="minorHAnsi" w:hAnsiTheme="minorHAnsi" w:cstheme="minorHAnsi"/>
              </w:rPr>
              <w:t>Child Protection      Advisor/Independent Reviewing Officer/Family Group Conference Coordinator/Social Worker</w:t>
            </w:r>
          </w:p>
        </w:tc>
      </w:tr>
      <w:tr w:rsidR="001F6F00" w:rsidRPr="00B4611A" w14:paraId="20CD1084" w14:textId="77777777" w:rsidTr="00C0019D">
        <w:trPr>
          <w:trHeight w:val="1305"/>
        </w:trPr>
        <w:tc>
          <w:tcPr>
            <w:tcW w:w="7356" w:type="dxa"/>
            <w:shd w:val="clear" w:color="auto" w:fill="FFFFCC"/>
          </w:tcPr>
          <w:p w14:paraId="7B69F120" w14:textId="77777777" w:rsidR="001F6F00" w:rsidRPr="00B4611A" w:rsidRDefault="001F6F00" w:rsidP="00B1739C">
            <w:pPr>
              <w:pStyle w:val="TableParagraph"/>
              <w:spacing w:before="37"/>
              <w:rPr>
                <w:rFonts w:asciiTheme="minorHAnsi" w:hAnsiTheme="minorHAnsi" w:cstheme="minorHAnsi"/>
                <w:b/>
                <w:u w:val="single"/>
              </w:rPr>
            </w:pPr>
            <w:r w:rsidRPr="00B4611A">
              <w:rPr>
                <w:rFonts w:asciiTheme="minorHAnsi" w:hAnsiTheme="minorHAnsi" w:cstheme="minorHAnsi"/>
                <w:b/>
                <w:w w:val="105"/>
                <w:u w:val="single"/>
              </w:rPr>
              <w:t>Professional rigour</w:t>
            </w:r>
          </w:p>
          <w:p w14:paraId="2A5454C8" w14:textId="77777777" w:rsidR="001F6F00" w:rsidRPr="00B4611A" w:rsidRDefault="001F6F00" w:rsidP="00B1739C">
            <w:pPr>
              <w:pStyle w:val="TableParagraph"/>
              <w:spacing w:before="8" w:line="247" w:lineRule="auto"/>
              <w:ind w:right="404"/>
              <w:rPr>
                <w:rFonts w:asciiTheme="minorHAnsi" w:hAnsiTheme="minorHAnsi" w:cstheme="minorHAnsi"/>
              </w:rPr>
            </w:pPr>
            <w:r w:rsidRPr="00B4611A">
              <w:rPr>
                <w:rFonts w:asciiTheme="minorHAnsi" w:hAnsiTheme="minorHAnsi" w:cstheme="minorHAnsi"/>
              </w:rPr>
              <w:t>Managers keep up to date on research findings in practice and policy documents relevant to their</w:t>
            </w:r>
            <w:r w:rsidRPr="00B4611A">
              <w:rPr>
                <w:rFonts w:asciiTheme="minorHAnsi" w:hAnsiTheme="minorHAnsi" w:cstheme="minorHAnsi"/>
                <w:spacing w:val="-23"/>
              </w:rPr>
              <w:t xml:space="preserve"> </w:t>
            </w:r>
            <w:r w:rsidRPr="00B4611A">
              <w:rPr>
                <w:rFonts w:asciiTheme="minorHAnsi" w:hAnsiTheme="minorHAnsi" w:cstheme="minorHAnsi"/>
              </w:rPr>
              <w:t>area</w:t>
            </w:r>
            <w:r w:rsidRPr="00B4611A">
              <w:rPr>
                <w:rFonts w:asciiTheme="minorHAnsi" w:hAnsiTheme="minorHAnsi" w:cstheme="minorHAnsi"/>
                <w:spacing w:val="-22"/>
              </w:rPr>
              <w:t xml:space="preserve"> </w:t>
            </w:r>
            <w:r w:rsidRPr="00B4611A">
              <w:rPr>
                <w:rFonts w:asciiTheme="minorHAnsi" w:hAnsiTheme="minorHAnsi" w:cstheme="minorHAnsi"/>
              </w:rPr>
              <w:t>of</w:t>
            </w:r>
            <w:r w:rsidRPr="00B4611A">
              <w:rPr>
                <w:rFonts w:asciiTheme="minorHAnsi" w:hAnsiTheme="minorHAnsi" w:cstheme="minorHAnsi"/>
                <w:spacing w:val="-22"/>
              </w:rPr>
              <w:t xml:space="preserve"> </w:t>
            </w:r>
            <w:r w:rsidRPr="00B4611A">
              <w:rPr>
                <w:rFonts w:asciiTheme="minorHAnsi" w:hAnsiTheme="minorHAnsi" w:cstheme="minorHAnsi"/>
              </w:rPr>
              <w:t>work.</w:t>
            </w:r>
            <w:r w:rsidRPr="00B4611A">
              <w:rPr>
                <w:rFonts w:asciiTheme="minorHAnsi" w:hAnsiTheme="minorHAnsi" w:cstheme="minorHAnsi"/>
                <w:spacing w:val="-23"/>
              </w:rPr>
              <w:t xml:space="preserve"> </w:t>
            </w:r>
            <w:r w:rsidRPr="00B4611A">
              <w:rPr>
                <w:rFonts w:asciiTheme="minorHAnsi" w:hAnsiTheme="minorHAnsi" w:cstheme="minorHAnsi"/>
              </w:rPr>
              <w:t>They</w:t>
            </w:r>
            <w:r w:rsidRPr="00B4611A">
              <w:rPr>
                <w:rFonts w:asciiTheme="minorHAnsi" w:hAnsiTheme="minorHAnsi" w:cstheme="minorHAnsi"/>
                <w:spacing w:val="-19"/>
              </w:rPr>
              <w:t xml:space="preserve"> </w:t>
            </w:r>
            <w:r w:rsidRPr="00B4611A">
              <w:rPr>
                <w:rFonts w:asciiTheme="minorHAnsi" w:hAnsiTheme="minorHAnsi" w:cstheme="minorHAnsi"/>
              </w:rPr>
              <w:t>will</w:t>
            </w:r>
            <w:r w:rsidRPr="00B4611A">
              <w:rPr>
                <w:rFonts w:asciiTheme="minorHAnsi" w:hAnsiTheme="minorHAnsi" w:cstheme="minorHAnsi"/>
                <w:spacing w:val="-18"/>
              </w:rPr>
              <w:t xml:space="preserve"> </w:t>
            </w:r>
            <w:r w:rsidRPr="00B4611A">
              <w:rPr>
                <w:rFonts w:asciiTheme="minorHAnsi" w:hAnsiTheme="minorHAnsi" w:cstheme="minorHAnsi"/>
              </w:rPr>
              <w:t>expect</w:t>
            </w:r>
            <w:r w:rsidRPr="00B4611A">
              <w:rPr>
                <w:rFonts w:asciiTheme="minorHAnsi" w:hAnsiTheme="minorHAnsi" w:cstheme="minorHAnsi"/>
                <w:spacing w:val="-19"/>
              </w:rPr>
              <w:t xml:space="preserve"> </w:t>
            </w:r>
            <w:r w:rsidRPr="00B4611A">
              <w:rPr>
                <w:rFonts w:asciiTheme="minorHAnsi" w:hAnsiTheme="minorHAnsi" w:cstheme="minorHAnsi"/>
              </w:rPr>
              <w:t>staff</w:t>
            </w:r>
            <w:r w:rsidRPr="00B4611A">
              <w:rPr>
                <w:rFonts w:asciiTheme="minorHAnsi" w:hAnsiTheme="minorHAnsi" w:cstheme="minorHAnsi"/>
                <w:spacing w:val="-18"/>
              </w:rPr>
              <w:t xml:space="preserve"> </w:t>
            </w:r>
            <w:r w:rsidRPr="00B4611A">
              <w:rPr>
                <w:rFonts w:asciiTheme="minorHAnsi" w:hAnsiTheme="minorHAnsi" w:cstheme="minorHAnsi"/>
              </w:rPr>
              <w:t>to</w:t>
            </w:r>
            <w:r w:rsidRPr="00B4611A">
              <w:rPr>
                <w:rFonts w:asciiTheme="minorHAnsi" w:hAnsiTheme="minorHAnsi" w:cstheme="minorHAnsi"/>
                <w:spacing w:val="-19"/>
              </w:rPr>
              <w:t xml:space="preserve"> </w:t>
            </w:r>
            <w:r w:rsidRPr="00B4611A">
              <w:rPr>
                <w:rFonts w:asciiTheme="minorHAnsi" w:hAnsiTheme="minorHAnsi" w:cstheme="minorHAnsi"/>
              </w:rPr>
              <w:t>develop</w:t>
            </w:r>
            <w:r w:rsidRPr="00B4611A">
              <w:rPr>
                <w:rFonts w:asciiTheme="minorHAnsi" w:hAnsiTheme="minorHAnsi" w:cstheme="minorHAnsi"/>
                <w:spacing w:val="-18"/>
              </w:rPr>
              <w:t xml:space="preserve"> </w:t>
            </w:r>
            <w:r w:rsidRPr="00B4611A">
              <w:rPr>
                <w:rFonts w:asciiTheme="minorHAnsi" w:hAnsiTheme="minorHAnsi" w:cstheme="minorHAnsi"/>
                <w:spacing w:val="-4"/>
              </w:rPr>
              <w:t xml:space="preserve">their </w:t>
            </w:r>
            <w:r w:rsidRPr="00B4611A">
              <w:rPr>
                <w:rFonts w:asciiTheme="minorHAnsi" w:hAnsiTheme="minorHAnsi" w:cstheme="minorHAnsi"/>
              </w:rPr>
              <w:t>professional</w:t>
            </w:r>
            <w:r w:rsidRPr="00B4611A">
              <w:rPr>
                <w:rFonts w:asciiTheme="minorHAnsi" w:hAnsiTheme="minorHAnsi" w:cstheme="minorHAnsi"/>
                <w:spacing w:val="-6"/>
              </w:rPr>
              <w:t xml:space="preserve"> </w:t>
            </w:r>
            <w:r w:rsidRPr="00B4611A">
              <w:rPr>
                <w:rFonts w:asciiTheme="minorHAnsi" w:hAnsiTheme="minorHAnsi" w:cstheme="minorHAnsi"/>
              </w:rPr>
              <w:t>skills</w:t>
            </w:r>
            <w:r w:rsidRPr="00B4611A">
              <w:rPr>
                <w:rFonts w:asciiTheme="minorHAnsi" w:hAnsiTheme="minorHAnsi" w:cstheme="minorHAnsi"/>
                <w:spacing w:val="-6"/>
              </w:rPr>
              <w:t xml:space="preserve"> </w:t>
            </w:r>
            <w:r w:rsidRPr="00B4611A">
              <w:rPr>
                <w:rFonts w:asciiTheme="minorHAnsi" w:hAnsiTheme="minorHAnsi" w:cstheme="minorHAnsi"/>
              </w:rPr>
              <w:t>and</w:t>
            </w:r>
            <w:r w:rsidRPr="00B4611A">
              <w:rPr>
                <w:rFonts w:asciiTheme="minorHAnsi" w:hAnsiTheme="minorHAnsi" w:cstheme="minorHAnsi"/>
                <w:spacing w:val="-6"/>
              </w:rPr>
              <w:t xml:space="preserve"> </w:t>
            </w:r>
            <w:r w:rsidRPr="00B4611A">
              <w:rPr>
                <w:rFonts w:asciiTheme="minorHAnsi" w:hAnsiTheme="minorHAnsi" w:cstheme="minorHAnsi"/>
              </w:rPr>
              <w:t>expertise</w:t>
            </w:r>
            <w:r w:rsidRPr="00B4611A">
              <w:rPr>
                <w:rFonts w:asciiTheme="minorHAnsi" w:hAnsiTheme="minorHAnsi" w:cstheme="minorHAnsi"/>
                <w:spacing w:val="-6"/>
              </w:rPr>
              <w:t xml:space="preserve"> </w:t>
            </w:r>
            <w:r w:rsidRPr="00B4611A">
              <w:rPr>
                <w:rFonts w:asciiTheme="minorHAnsi" w:hAnsiTheme="minorHAnsi" w:cstheme="minorHAnsi"/>
              </w:rPr>
              <w:t>by</w:t>
            </w:r>
            <w:r w:rsidRPr="00B4611A">
              <w:rPr>
                <w:rFonts w:asciiTheme="minorHAnsi" w:hAnsiTheme="minorHAnsi" w:cstheme="minorHAnsi"/>
                <w:spacing w:val="-5"/>
              </w:rPr>
              <w:t xml:space="preserve"> </w:t>
            </w:r>
            <w:r w:rsidRPr="00B4611A">
              <w:rPr>
                <w:rFonts w:asciiTheme="minorHAnsi" w:hAnsiTheme="minorHAnsi" w:cstheme="minorHAnsi"/>
              </w:rPr>
              <w:t>keeping</w:t>
            </w:r>
            <w:r w:rsidRPr="00B4611A">
              <w:rPr>
                <w:rFonts w:asciiTheme="minorHAnsi" w:hAnsiTheme="minorHAnsi" w:cstheme="minorHAnsi"/>
                <w:spacing w:val="-6"/>
              </w:rPr>
              <w:t xml:space="preserve"> </w:t>
            </w:r>
            <w:r w:rsidRPr="00B4611A">
              <w:rPr>
                <w:rFonts w:asciiTheme="minorHAnsi" w:hAnsiTheme="minorHAnsi" w:cstheme="minorHAnsi"/>
              </w:rPr>
              <w:t>up</w:t>
            </w:r>
            <w:r w:rsidRPr="00B4611A">
              <w:rPr>
                <w:rFonts w:asciiTheme="minorHAnsi" w:hAnsiTheme="minorHAnsi" w:cstheme="minorHAnsi"/>
                <w:spacing w:val="-6"/>
              </w:rPr>
              <w:t xml:space="preserve"> </w:t>
            </w:r>
            <w:r w:rsidRPr="00B4611A">
              <w:rPr>
                <w:rFonts w:asciiTheme="minorHAnsi" w:hAnsiTheme="minorHAnsi" w:cstheme="minorHAnsi"/>
              </w:rPr>
              <w:t>to</w:t>
            </w:r>
            <w:r w:rsidRPr="00B4611A">
              <w:rPr>
                <w:rFonts w:asciiTheme="minorHAnsi" w:hAnsiTheme="minorHAnsi" w:cstheme="minorHAnsi"/>
                <w:spacing w:val="-6"/>
              </w:rPr>
              <w:t xml:space="preserve"> </w:t>
            </w:r>
            <w:r w:rsidRPr="00B4611A">
              <w:rPr>
                <w:rFonts w:asciiTheme="minorHAnsi" w:hAnsiTheme="minorHAnsi" w:cstheme="minorHAnsi"/>
              </w:rPr>
              <w:t>date</w:t>
            </w:r>
            <w:r w:rsidRPr="00B4611A">
              <w:rPr>
                <w:rFonts w:asciiTheme="minorHAnsi" w:hAnsiTheme="minorHAnsi" w:cstheme="minorHAnsi"/>
                <w:spacing w:val="-5"/>
              </w:rPr>
              <w:t xml:space="preserve"> </w:t>
            </w:r>
            <w:r w:rsidRPr="00B4611A">
              <w:rPr>
                <w:rFonts w:asciiTheme="minorHAnsi" w:hAnsiTheme="minorHAnsi" w:cstheme="minorHAnsi"/>
              </w:rPr>
              <w:t>with</w:t>
            </w:r>
            <w:r w:rsidRPr="00B4611A">
              <w:rPr>
                <w:rFonts w:asciiTheme="minorHAnsi" w:hAnsiTheme="minorHAnsi" w:cstheme="minorHAnsi"/>
                <w:spacing w:val="-6"/>
              </w:rPr>
              <w:t xml:space="preserve"> </w:t>
            </w:r>
            <w:r w:rsidRPr="00B4611A">
              <w:rPr>
                <w:rFonts w:asciiTheme="minorHAnsi" w:hAnsiTheme="minorHAnsi" w:cstheme="minorHAnsi"/>
              </w:rPr>
              <w:t>applied</w:t>
            </w:r>
            <w:r w:rsidRPr="00B4611A">
              <w:rPr>
                <w:rFonts w:asciiTheme="minorHAnsi" w:hAnsiTheme="minorHAnsi" w:cstheme="minorHAnsi"/>
                <w:spacing w:val="-6"/>
              </w:rPr>
              <w:t xml:space="preserve"> </w:t>
            </w:r>
            <w:r w:rsidRPr="00B4611A">
              <w:rPr>
                <w:rFonts w:asciiTheme="minorHAnsi" w:hAnsiTheme="minorHAnsi" w:cstheme="minorHAnsi"/>
              </w:rPr>
              <w:t>research.</w:t>
            </w:r>
          </w:p>
        </w:tc>
        <w:tc>
          <w:tcPr>
            <w:tcW w:w="2410" w:type="dxa"/>
            <w:shd w:val="clear" w:color="auto" w:fill="FFFFCC"/>
          </w:tcPr>
          <w:p w14:paraId="004555C0"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Head of Service</w:t>
            </w:r>
          </w:p>
          <w:p w14:paraId="7EF75919" w14:textId="77777777" w:rsidR="001F6F00" w:rsidRPr="00B4611A" w:rsidRDefault="001F6F00" w:rsidP="00B1739C">
            <w:pPr>
              <w:pStyle w:val="TableParagraph"/>
              <w:spacing w:before="166" w:line="247" w:lineRule="auto"/>
              <w:ind w:right="42"/>
              <w:rPr>
                <w:rFonts w:asciiTheme="minorHAnsi" w:hAnsiTheme="minorHAnsi" w:cstheme="minorHAnsi"/>
              </w:rPr>
            </w:pPr>
            <w:r w:rsidRPr="00B4611A">
              <w:rPr>
                <w:rFonts w:asciiTheme="minorHAnsi" w:hAnsiTheme="minorHAnsi" w:cstheme="minorHAnsi"/>
              </w:rPr>
              <w:t>Team Manager</w:t>
            </w:r>
          </w:p>
          <w:p w14:paraId="722216AE" w14:textId="77777777" w:rsidR="001F6F00" w:rsidRPr="00B4611A" w:rsidRDefault="001F6F00" w:rsidP="00B1739C">
            <w:pPr>
              <w:pStyle w:val="TableParagraph"/>
              <w:spacing w:line="247" w:lineRule="auto"/>
              <w:ind w:right="42"/>
              <w:rPr>
                <w:rFonts w:asciiTheme="minorHAnsi" w:hAnsiTheme="minorHAnsi" w:cstheme="minorHAnsi"/>
              </w:rPr>
            </w:pPr>
            <w:r w:rsidRPr="00B4611A">
              <w:rPr>
                <w:rFonts w:asciiTheme="minorHAnsi" w:hAnsiTheme="minorHAnsi" w:cstheme="minorHAnsi"/>
              </w:rPr>
              <w:t>Assistant Team Manager</w:t>
            </w:r>
          </w:p>
        </w:tc>
      </w:tr>
      <w:tr w:rsidR="001F6F00" w:rsidRPr="00B4611A" w14:paraId="126D746A" w14:textId="77777777" w:rsidTr="00C0019D">
        <w:trPr>
          <w:trHeight w:val="1055"/>
        </w:trPr>
        <w:tc>
          <w:tcPr>
            <w:tcW w:w="7356" w:type="dxa"/>
            <w:shd w:val="clear" w:color="auto" w:fill="FFFFCC"/>
          </w:tcPr>
          <w:p w14:paraId="75FF62CE" w14:textId="77777777" w:rsidR="001F6F00" w:rsidRPr="00B4611A" w:rsidRDefault="001F6F00" w:rsidP="00B1739C">
            <w:pPr>
              <w:pStyle w:val="TableParagraph"/>
              <w:spacing w:before="36" w:line="247" w:lineRule="auto"/>
              <w:ind w:right="152"/>
              <w:rPr>
                <w:rFonts w:asciiTheme="minorHAnsi" w:hAnsiTheme="minorHAnsi" w:cstheme="minorHAnsi"/>
              </w:rPr>
            </w:pPr>
            <w:r w:rsidRPr="00B4611A">
              <w:rPr>
                <w:rFonts w:asciiTheme="minorHAnsi" w:hAnsiTheme="minorHAnsi" w:cstheme="minorHAnsi"/>
              </w:rPr>
              <w:t>All staff uphold their professional responsibility to be accountable for their own conduct, development</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delivery</w:t>
            </w:r>
            <w:r w:rsidRPr="00B4611A">
              <w:rPr>
                <w:rFonts w:asciiTheme="minorHAnsi" w:hAnsiTheme="minorHAnsi" w:cstheme="minorHAnsi"/>
                <w:spacing w:val="-17"/>
              </w:rPr>
              <w:t xml:space="preserve"> </w:t>
            </w:r>
            <w:r w:rsidRPr="00B4611A">
              <w:rPr>
                <w:rFonts w:asciiTheme="minorHAnsi" w:hAnsiTheme="minorHAnsi" w:cstheme="minorHAnsi"/>
              </w:rPr>
              <w:t>of</w:t>
            </w:r>
            <w:r w:rsidRPr="00B4611A">
              <w:rPr>
                <w:rFonts w:asciiTheme="minorHAnsi" w:hAnsiTheme="minorHAnsi" w:cstheme="minorHAnsi"/>
                <w:spacing w:val="-17"/>
              </w:rPr>
              <w:t xml:space="preserve"> </w:t>
            </w:r>
            <w:r w:rsidRPr="00B4611A">
              <w:rPr>
                <w:rFonts w:asciiTheme="minorHAnsi" w:hAnsiTheme="minorHAnsi" w:cstheme="minorHAnsi"/>
              </w:rPr>
              <w:t>a</w:t>
            </w:r>
            <w:r w:rsidRPr="00B4611A">
              <w:rPr>
                <w:rFonts w:asciiTheme="minorHAnsi" w:hAnsiTheme="minorHAnsi" w:cstheme="minorHAnsi"/>
                <w:spacing w:val="-17"/>
              </w:rPr>
              <w:t xml:space="preserve"> </w:t>
            </w:r>
            <w:proofErr w:type="gramStart"/>
            <w:r w:rsidRPr="00B4611A">
              <w:rPr>
                <w:rFonts w:asciiTheme="minorHAnsi" w:hAnsiTheme="minorHAnsi" w:cstheme="minorHAnsi"/>
              </w:rPr>
              <w:t>high</w:t>
            </w:r>
            <w:r w:rsidRPr="00B4611A">
              <w:rPr>
                <w:rFonts w:asciiTheme="minorHAnsi" w:hAnsiTheme="minorHAnsi" w:cstheme="minorHAnsi"/>
                <w:spacing w:val="-17"/>
              </w:rPr>
              <w:t xml:space="preserve"> </w:t>
            </w:r>
            <w:r w:rsidRPr="00B4611A">
              <w:rPr>
                <w:rFonts w:asciiTheme="minorHAnsi" w:hAnsiTheme="minorHAnsi" w:cstheme="minorHAnsi"/>
              </w:rPr>
              <w:t>quality</w:t>
            </w:r>
            <w:proofErr w:type="gramEnd"/>
            <w:r w:rsidRPr="00B4611A">
              <w:rPr>
                <w:rFonts w:asciiTheme="minorHAnsi" w:hAnsiTheme="minorHAnsi" w:cstheme="minorHAnsi"/>
                <w:spacing w:val="-17"/>
              </w:rPr>
              <w:t xml:space="preserve"> </w:t>
            </w:r>
            <w:r w:rsidRPr="00B4611A">
              <w:rPr>
                <w:rFonts w:asciiTheme="minorHAnsi" w:hAnsiTheme="minorHAnsi" w:cstheme="minorHAnsi"/>
              </w:rPr>
              <w:t>service.</w:t>
            </w:r>
            <w:r w:rsidRPr="00B4611A">
              <w:rPr>
                <w:rFonts w:asciiTheme="minorHAnsi" w:hAnsiTheme="minorHAnsi" w:cstheme="minorHAnsi"/>
                <w:spacing w:val="-17"/>
              </w:rPr>
              <w:t xml:space="preserve"> </w:t>
            </w:r>
            <w:r w:rsidRPr="00B4611A">
              <w:rPr>
                <w:rFonts w:asciiTheme="minorHAnsi" w:hAnsiTheme="minorHAnsi" w:cstheme="minorHAnsi"/>
              </w:rPr>
              <w:t>This</w:t>
            </w:r>
            <w:r w:rsidRPr="00B4611A">
              <w:rPr>
                <w:rFonts w:asciiTheme="minorHAnsi" w:hAnsiTheme="minorHAnsi" w:cstheme="minorHAnsi"/>
                <w:spacing w:val="-17"/>
              </w:rPr>
              <w:t xml:space="preserve"> </w:t>
            </w:r>
            <w:r w:rsidRPr="00B4611A">
              <w:rPr>
                <w:rFonts w:asciiTheme="minorHAnsi" w:hAnsiTheme="minorHAnsi" w:cstheme="minorHAnsi"/>
              </w:rPr>
              <w:t>includes</w:t>
            </w:r>
            <w:r w:rsidRPr="00B4611A">
              <w:rPr>
                <w:rFonts w:asciiTheme="minorHAnsi" w:hAnsiTheme="minorHAnsi" w:cstheme="minorHAnsi"/>
                <w:spacing w:val="-17"/>
              </w:rPr>
              <w:t xml:space="preserve"> </w:t>
            </w:r>
            <w:r w:rsidRPr="00B4611A">
              <w:rPr>
                <w:rFonts w:asciiTheme="minorHAnsi" w:hAnsiTheme="minorHAnsi" w:cstheme="minorHAnsi"/>
              </w:rPr>
              <w:t>being</w:t>
            </w:r>
            <w:r w:rsidRPr="00B4611A">
              <w:rPr>
                <w:rFonts w:asciiTheme="minorHAnsi" w:hAnsiTheme="minorHAnsi" w:cstheme="minorHAnsi"/>
                <w:spacing w:val="-17"/>
              </w:rPr>
              <w:t xml:space="preserve"> </w:t>
            </w:r>
            <w:r w:rsidRPr="00B4611A">
              <w:rPr>
                <w:rFonts w:asciiTheme="minorHAnsi" w:hAnsiTheme="minorHAnsi" w:cstheme="minorHAnsi"/>
              </w:rPr>
              <w:t>accountable</w:t>
            </w:r>
            <w:r w:rsidRPr="00B4611A">
              <w:rPr>
                <w:rFonts w:asciiTheme="minorHAnsi" w:hAnsiTheme="minorHAnsi" w:cstheme="minorHAnsi"/>
                <w:spacing w:val="-17"/>
              </w:rPr>
              <w:t xml:space="preserve"> </w:t>
            </w:r>
            <w:r w:rsidRPr="00B4611A">
              <w:rPr>
                <w:rFonts w:asciiTheme="minorHAnsi" w:hAnsiTheme="minorHAnsi" w:cstheme="minorHAnsi"/>
              </w:rPr>
              <w:t>within</w:t>
            </w:r>
            <w:r w:rsidRPr="00B4611A">
              <w:rPr>
                <w:rFonts w:asciiTheme="minorHAnsi" w:hAnsiTheme="minorHAnsi" w:cstheme="minorHAnsi"/>
                <w:spacing w:val="-17"/>
              </w:rPr>
              <w:t xml:space="preserve"> </w:t>
            </w:r>
            <w:r w:rsidRPr="00B4611A">
              <w:rPr>
                <w:rFonts w:asciiTheme="minorHAnsi" w:hAnsiTheme="minorHAnsi" w:cstheme="minorHAnsi"/>
              </w:rPr>
              <w:t>their own</w:t>
            </w:r>
            <w:r w:rsidRPr="00B4611A">
              <w:rPr>
                <w:rFonts w:asciiTheme="minorHAnsi" w:hAnsiTheme="minorHAnsi" w:cstheme="minorHAnsi"/>
                <w:spacing w:val="-17"/>
              </w:rPr>
              <w:t xml:space="preserve"> </w:t>
            </w:r>
            <w:r w:rsidRPr="00B4611A">
              <w:rPr>
                <w:rFonts w:asciiTheme="minorHAnsi" w:hAnsiTheme="minorHAnsi" w:cstheme="minorHAnsi"/>
              </w:rPr>
              <w:t>roles</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responsibilities,</w:t>
            </w:r>
            <w:r w:rsidRPr="00B4611A">
              <w:rPr>
                <w:rFonts w:asciiTheme="minorHAnsi" w:hAnsiTheme="minorHAnsi" w:cstheme="minorHAnsi"/>
                <w:spacing w:val="-17"/>
              </w:rPr>
              <w:t xml:space="preserve"> </w:t>
            </w:r>
            <w:r w:rsidRPr="00B4611A">
              <w:rPr>
                <w:rFonts w:asciiTheme="minorHAnsi" w:hAnsiTheme="minorHAnsi" w:cstheme="minorHAnsi"/>
              </w:rPr>
              <w:t>supporting</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holding</w:t>
            </w:r>
            <w:r w:rsidRPr="00B4611A">
              <w:rPr>
                <w:rFonts w:asciiTheme="minorHAnsi" w:hAnsiTheme="minorHAnsi" w:cstheme="minorHAnsi"/>
                <w:spacing w:val="-17"/>
              </w:rPr>
              <w:t xml:space="preserve"> </w:t>
            </w:r>
            <w:r w:rsidRPr="00B4611A">
              <w:rPr>
                <w:rFonts w:asciiTheme="minorHAnsi" w:hAnsiTheme="minorHAnsi" w:cstheme="minorHAnsi"/>
              </w:rPr>
              <w:t>others</w:t>
            </w:r>
            <w:r w:rsidRPr="00B4611A">
              <w:rPr>
                <w:rFonts w:asciiTheme="minorHAnsi" w:hAnsiTheme="minorHAnsi" w:cstheme="minorHAnsi"/>
                <w:spacing w:val="-17"/>
              </w:rPr>
              <w:t xml:space="preserve"> </w:t>
            </w:r>
            <w:r w:rsidRPr="00B4611A">
              <w:rPr>
                <w:rFonts w:asciiTheme="minorHAnsi" w:hAnsiTheme="minorHAnsi" w:cstheme="minorHAnsi"/>
              </w:rPr>
              <w:t>to</w:t>
            </w:r>
            <w:r w:rsidRPr="00B4611A">
              <w:rPr>
                <w:rFonts w:asciiTheme="minorHAnsi" w:hAnsiTheme="minorHAnsi" w:cstheme="minorHAnsi"/>
                <w:spacing w:val="-17"/>
              </w:rPr>
              <w:t xml:space="preserve"> </w:t>
            </w:r>
            <w:r w:rsidRPr="00B4611A">
              <w:rPr>
                <w:rFonts w:asciiTheme="minorHAnsi" w:hAnsiTheme="minorHAnsi" w:cstheme="minorHAnsi"/>
              </w:rPr>
              <w:t>account,</w:t>
            </w:r>
            <w:r w:rsidRPr="00B4611A">
              <w:rPr>
                <w:rFonts w:asciiTheme="minorHAnsi" w:hAnsiTheme="minorHAnsi" w:cstheme="minorHAnsi"/>
                <w:spacing w:val="-17"/>
              </w:rPr>
              <w:t xml:space="preserve"> </w:t>
            </w:r>
            <w:r w:rsidRPr="00B4611A">
              <w:rPr>
                <w:rFonts w:asciiTheme="minorHAnsi" w:hAnsiTheme="minorHAnsi" w:cstheme="minorHAnsi"/>
              </w:rPr>
              <w:t>and</w:t>
            </w:r>
            <w:r w:rsidRPr="00B4611A">
              <w:rPr>
                <w:rFonts w:asciiTheme="minorHAnsi" w:hAnsiTheme="minorHAnsi" w:cstheme="minorHAnsi"/>
                <w:spacing w:val="-17"/>
              </w:rPr>
              <w:t xml:space="preserve"> </w:t>
            </w:r>
            <w:r w:rsidRPr="00B4611A">
              <w:rPr>
                <w:rFonts w:asciiTheme="minorHAnsi" w:hAnsiTheme="minorHAnsi" w:cstheme="minorHAnsi"/>
              </w:rPr>
              <w:t>seeking</w:t>
            </w:r>
            <w:r w:rsidRPr="00B4611A">
              <w:rPr>
                <w:rFonts w:asciiTheme="minorHAnsi" w:hAnsiTheme="minorHAnsi" w:cstheme="minorHAnsi"/>
                <w:spacing w:val="-17"/>
              </w:rPr>
              <w:t xml:space="preserve"> </w:t>
            </w:r>
            <w:r w:rsidRPr="00B4611A">
              <w:rPr>
                <w:rFonts w:asciiTheme="minorHAnsi" w:hAnsiTheme="minorHAnsi" w:cstheme="minorHAnsi"/>
                <w:spacing w:val="-3"/>
              </w:rPr>
              <w:t xml:space="preserve">appropriate </w:t>
            </w:r>
            <w:r w:rsidRPr="00B4611A">
              <w:rPr>
                <w:rFonts w:asciiTheme="minorHAnsi" w:hAnsiTheme="minorHAnsi" w:cstheme="minorHAnsi"/>
              </w:rPr>
              <w:t>assistance when</w:t>
            </w:r>
            <w:r w:rsidRPr="00B4611A">
              <w:rPr>
                <w:rFonts w:asciiTheme="minorHAnsi" w:hAnsiTheme="minorHAnsi" w:cstheme="minorHAnsi"/>
                <w:spacing w:val="-2"/>
              </w:rPr>
              <w:t xml:space="preserve"> </w:t>
            </w:r>
            <w:r w:rsidRPr="00B4611A">
              <w:rPr>
                <w:rFonts w:asciiTheme="minorHAnsi" w:hAnsiTheme="minorHAnsi" w:cstheme="minorHAnsi"/>
              </w:rPr>
              <w:t>needed.</w:t>
            </w:r>
          </w:p>
          <w:p w14:paraId="617E6448" w14:textId="77777777" w:rsidR="001F6F00" w:rsidRPr="00B4611A" w:rsidRDefault="001F6F00" w:rsidP="00B1739C">
            <w:pPr>
              <w:pStyle w:val="TableParagraph"/>
              <w:spacing w:before="36" w:line="247" w:lineRule="auto"/>
              <w:ind w:right="152"/>
              <w:rPr>
                <w:rFonts w:asciiTheme="minorHAnsi" w:hAnsiTheme="minorHAnsi" w:cstheme="minorHAnsi"/>
              </w:rPr>
            </w:pPr>
          </w:p>
        </w:tc>
        <w:tc>
          <w:tcPr>
            <w:tcW w:w="2410" w:type="dxa"/>
            <w:shd w:val="clear" w:color="auto" w:fill="FFFFCC"/>
          </w:tcPr>
          <w:p w14:paraId="48DA0A47" w14:textId="77777777" w:rsidR="001F6F00" w:rsidRPr="00B4611A" w:rsidRDefault="001F6F00" w:rsidP="00B1739C">
            <w:pPr>
              <w:pStyle w:val="TableParagraph"/>
              <w:spacing w:before="8"/>
              <w:ind w:left="0"/>
              <w:rPr>
                <w:rFonts w:asciiTheme="minorHAnsi" w:hAnsiTheme="minorHAnsi" w:cstheme="minorHAnsi"/>
              </w:rPr>
            </w:pPr>
          </w:p>
          <w:p w14:paraId="6FC923C0" w14:textId="77777777" w:rsidR="001F6F00" w:rsidRPr="00B4611A" w:rsidRDefault="001F6F00" w:rsidP="00B1739C">
            <w:pPr>
              <w:pStyle w:val="TableParagraph"/>
              <w:spacing w:before="1"/>
              <w:rPr>
                <w:rFonts w:asciiTheme="minorHAnsi" w:hAnsiTheme="minorHAnsi" w:cstheme="minorHAnsi"/>
              </w:rPr>
            </w:pPr>
            <w:r w:rsidRPr="00B4611A">
              <w:rPr>
                <w:rFonts w:asciiTheme="minorHAnsi" w:hAnsiTheme="minorHAnsi" w:cstheme="minorHAnsi"/>
              </w:rPr>
              <w:t>All Staff</w:t>
            </w:r>
          </w:p>
        </w:tc>
      </w:tr>
    </w:tbl>
    <w:p w14:paraId="0C17BD22" w14:textId="77777777" w:rsidR="001F6F00" w:rsidRPr="00B4611A" w:rsidRDefault="001F6F00" w:rsidP="001F6F00">
      <w:pPr>
        <w:jc w:val="center"/>
        <w:rPr>
          <w:rFonts w:cstheme="minorHAnsi"/>
          <w:b/>
          <w:sz w:val="22"/>
          <w:u w:val="single"/>
        </w:rPr>
      </w:pPr>
    </w:p>
    <w:p w14:paraId="05BF84CA" w14:textId="77777777" w:rsidR="001F6F00" w:rsidRPr="00B4611A" w:rsidRDefault="001F6F00" w:rsidP="001F6F00">
      <w:pPr>
        <w:jc w:val="center"/>
        <w:rPr>
          <w:rFonts w:cstheme="minorHAnsi"/>
          <w:sz w:val="22"/>
        </w:rPr>
      </w:pPr>
      <w:r w:rsidRPr="00B4611A">
        <w:rPr>
          <w:rFonts w:cstheme="minorHAnsi"/>
          <w:b/>
          <w:sz w:val="22"/>
          <w:u w:val="single"/>
        </w:rPr>
        <w:t>PRACTICE STANDARDS - MISSING</w:t>
      </w:r>
    </w:p>
    <w:tbl>
      <w:tblPr>
        <w:tblStyle w:val="TableGrid"/>
        <w:tblW w:w="9776" w:type="dxa"/>
        <w:shd w:val="clear" w:color="auto" w:fill="FFCCCC"/>
        <w:tblLook w:val="04A0" w:firstRow="1" w:lastRow="0" w:firstColumn="1" w:lastColumn="0" w:noHBand="0" w:noVBand="1"/>
      </w:tblPr>
      <w:tblGrid>
        <w:gridCol w:w="7239"/>
        <w:gridCol w:w="2537"/>
      </w:tblGrid>
      <w:tr w:rsidR="001F6F00" w:rsidRPr="00B4611A" w14:paraId="7F6ADEED" w14:textId="77777777" w:rsidTr="00C0019D">
        <w:tc>
          <w:tcPr>
            <w:tcW w:w="7239" w:type="dxa"/>
            <w:shd w:val="clear" w:color="auto" w:fill="FFCCCC"/>
          </w:tcPr>
          <w:p w14:paraId="1F55FF25" w14:textId="77777777" w:rsidR="001F6F00" w:rsidRPr="00B4611A" w:rsidRDefault="001F6F00" w:rsidP="00B1739C">
            <w:pPr>
              <w:rPr>
                <w:rFonts w:cstheme="minorHAnsi"/>
                <w:b/>
                <w:sz w:val="22"/>
                <w:u w:val="single"/>
              </w:rPr>
            </w:pPr>
            <w:r w:rsidRPr="00B4611A">
              <w:rPr>
                <w:rFonts w:cstheme="minorHAnsi"/>
                <w:b/>
                <w:sz w:val="22"/>
                <w:u w:val="single"/>
              </w:rPr>
              <w:t>Practice Expectations</w:t>
            </w:r>
          </w:p>
        </w:tc>
        <w:tc>
          <w:tcPr>
            <w:tcW w:w="2537" w:type="dxa"/>
            <w:shd w:val="clear" w:color="auto" w:fill="FFCCCC"/>
          </w:tcPr>
          <w:p w14:paraId="4129E60A" w14:textId="77777777" w:rsidR="001F6F00" w:rsidRPr="00B4611A" w:rsidRDefault="001F6F00" w:rsidP="00B1739C">
            <w:pPr>
              <w:rPr>
                <w:rFonts w:cstheme="minorHAnsi"/>
                <w:b/>
                <w:sz w:val="22"/>
                <w:u w:val="single"/>
              </w:rPr>
            </w:pPr>
            <w:r w:rsidRPr="00B4611A">
              <w:rPr>
                <w:rFonts w:cstheme="minorHAnsi"/>
                <w:b/>
                <w:sz w:val="22"/>
                <w:u w:val="single"/>
              </w:rPr>
              <w:t>Person Responsible</w:t>
            </w:r>
          </w:p>
        </w:tc>
      </w:tr>
      <w:tr w:rsidR="001F6F00" w:rsidRPr="00B4611A" w14:paraId="54D991D9" w14:textId="77777777" w:rsidTr="00C0019D">
        <w:tc>
          <w:tcPr>
            <w:tcW w:w="7239" w:type="dxa"/>
            <w:shd w:val="clear" w:color="auto" w:fill="FFCCCC"/>
          </w:tcPr>
          <w:p w14:paraId="41F72D5F" w14:textId="77777777" w:rsidR="001F6F00" w:rsidRPr="00B4611A" w:rsidRDefault="001F6F00" w:rsidP="00B1739C">
            <w:pPr>
              <w:rPr>
                <w:rFonts w:cstheme="minorHAnsi"/>
                <w:sz w:val="22"/>
              </w:rPr>
            </w:pPr>
            <w:r w:rsidRPr="00B4611A">
              <w:rPr>
                <w:rFonts w:cstheme="minorHAnsi"/>
                <w:sz w:val="22"/>
              </w:rPr>
              <w:t>Any allocated child who is reported missing will be visited by their allocated worker within 24 hours of their return. This is to be considered as a separate visit to the Return Home Interview.</w:t>
            </w:r>
          </w:p>
        </w:tc>
        <w:tc>
          <w:tcPr>
            <w:tcW w:w="2537" w:type="dxa"/>
            <w:shd w:val="clear" w:color="auto" w:fill="FFCCCC"/>
          </w:tcPr>
          <w:p w14:paraId="42947858" w14:textId="77777777" w:rsidR="001F6F00" w:rsidRPr="00B4611A" w:rsidRDefault="001F6F00" w:rsidP="00B1739C">
            <w:pPr>
              <w:rPr>
                <w:rFonts w:cstheme="minorHAnsi"/>
                <w:sz w:val="22"/>
              </w:rPr>
            </w:pPr>
            <w:r w:rsidRPr="00B4611A">
              <w:rPr>
                <w:rFonts w:cstheme="minorHAnsi"/>
                <w:sz w:val="22"/>
              </w:rPr>
              <w:t>Social Worker</w:t>
            </w:r>
          </w:p>
        </w:tc>
      </w:tr>
      <w:tr w:rsidR="001F6F00" w:rsidRPr="00B4611A" w14:paraId="0A471A93" w14:textId="77777777" w:rsidTr="00C0019D">
        <w:tc>
          <w:tcPr>
            <w:tcW w:w="7239" w:type="dxa"/>
            <w:shd w:val="clear" w:color="auto" w:fill="FFCCCC"/>
          </w:tcPr>
          <w:p w14:paraId="39BD0F6B" w14:textId="77777777" w:rsidR="001F6F00" w:rsidRPr="00B4611A" w:rsidRDefault="001F6F00" w:rsidP="00B1739C">
            <w:pPr>
              <w:rPr>
                <w:rFonts w:cstheme="minorHAnsi"/>
                <w:sz w:val="22"/>
              </w:rPr>
            </w:pPr>
            <w:r w:rsidRPr="00B4611A">
              <w:rPr>
                <w:rFonts w:cstheme="minorHAnsi"/>
                <w:sz w:val="22"/>
              </w:rPr>
              <w:t>Return Home Interviews will be completed by RU Safe for all children over the age of 10 who go missing within Buckinghamshire. For children under the age of 10, these Return Home Interviews will be completed by a social care member of staff.</w:t>
            </w:r>
          </w:p>
          <w:p w14:paraId="250550B1" w14:textId="77777777" w:rsidR="001F6F00" w:rsidRPr="00B4611A" w:rsidRDefault="001F6F00" w:rsidP="00B1739C">
            <w:pPr>
              <w:rPr>
                <w:rFonts w:cstheme="minorHAnsi"/>
                <w:sz w:val="22"/>
              </w:rPr>
            </w:pPr>
          </w:p>
        </w:tc>
        <w:tc>
          <w:tcPr>
            <w:tcW w:w="2537" w:type="dxa"/>
            <w:shd w:val="clear" w:color="auto" w:fill="FFCCCC"/>
          </w:tcPr>
          <w:p w14:paraId="57F56174" w14:textId="77777777" w:rsidR="001F6F00" w:rsidRPr="00B4611A" w:rsidRDefault="001F6F00" w:rsidP="00B1739C">
            <w:pPr>
              <w:rPr>
                <w:rFonts w:cstheme="minorHAnsi"/>
                <w:sz w:val="22"/>
              </w:rPr>
            </w:pPr>
            <w:r w:rsidRPr="00B4611A">
              <w:rPr>
                <w:rFonts w:cstheme="minorHAnsi"/>
                <w:sz w:val="22"/>
              </w:rPr>
              <w:t>Social Worker</w:t>
            </w:r>
          </w:p>
          <w:p w14:paraId="7BA88018" w14:textId="77777777" w:rsidR="001F6F00" w:rsidRPr="00B4611A" w:rsidRDefault="001F6F00" w:rsidP="00B1739C">
            <w:pPr>
              <w:rPr>
                <w:rFonts w:cstheme="minorHAnsi"/>
                <w:sz w:val="22"/>
              </w:rPr>
            </w:pPr>
            <w:r w:rsidRPr="00B4611A">
              <w:rPr>
                <w:rFonts w:cstheme="minorHAnsi"/>
                <w:sz w:val="22"/>
              </w:rPr>
              <w:t>Social Care staff</w:t>
            </w:r>
          </w:p>
        </w:tc>
      </w:tr>
      <w:tr w:rsidR="001F6F00" w:rsidRPr="00B4611A" w14:paraId="68056DB0" w14:textId="77777777" w:rsidTr="00C0019D">
        <w:tc>
          <w:tcPr>
            <w:tcW w:w="7239" w:type="dxa"/>
            <w:shd w:val="clear" w:color="auto" w:fill="FFCCCC"/>
          </w:tcPr>
          <w:p w14:paraId="64D324A2" w14:textId="77777777" w:rsidR="001F6F00" w:rsidRPr="00B4611A" w:rsidRDefault="001F6F00" w:rsidP="00B1739C">
            <w:pPr>
              <w:rPr>
                <w:rFonts w:cstheme="minorHAnsi"/>
                <w:sz w:val="22"/>
              </w:rPr>
            </w:pPr>
            <w:r w:rsidRPr="00B4611A">
              <w:rPr>
                <w:rFonts w:cstheme="minorHAnsi"/>
                <w:sz w:val="22"/>
              </w:rPr>
              <w:t xml:space="preserve">Return Home Interviews for allocated children who are placed (as a Child Looked After) within 20miles of the Buckinghamshire borders will be offered by RU Safe. The Social Work team responsible for the child will refer to RU Safe within 24 hours of the child being found. </w:t>
            </w:r>
          </w:p>
        </w:tc>
        <w:tc>
          <w:tcPr>
            <w:tcW w:w="2537" w:type="dxa"/>
            <w:shd w:val="clear" w:color="auto" w:fill="FFCCCC"/>
          </w:tcPr>
          <w:p w14:paraId="133153A4" w14:textId="77777777" w:rsidR="001F6F00" w:rsidRPr="00B4611A" w:rsidRDefault="001F6F00" w:rsidP="00B1739C">
            <w:pPr>
              <w:rPr>
                <w:rFonts w:cstheme="minorHAnsi"/>
                <w:sz w:val="22"/>
              </w:rPr>
            </w:pPr>
            <w:r w:rsidRPr="00B4611A">
              <w:rPr>
                <w:rFonts w:cstheme="minorHAnsi"/>
                <w:sz w:val="22"/>
              </w:rPr>
              <w:t>Social Worker</w:t>
            </w:r>
          </w:p>
          <w:p w14:paraId="6662668F" w14:textId="77777777" w:rsidR="001F6F00" w:rsidRPr="00B4611A" w:rsidRDefault="001F6F00" w:rsidP="00B1739C">
            <w:pPr>
              <w:rPr>
                <w:rFonts w:cstheme="minorHAnsi"/>
                <w:sz w:val="22"/>
              </w:rPr>
            </w:pPr>
            <w:r w:rsidRPr="00B4611A">
              <w:rPr>
                <w:rFonts w:cstheme="minorHAnsi"/>
                <w:sz w:val="22"/>
              </w:rPr>
              <w:t>Manager</w:t>
            </w:r>
          </w:p>
        </w:tc>
      </w:tr>
      <w:tr w:rsidR="001F6F00" w:rsidRPr="00B4611A" w14:paraId="52E3A93A" w14:textId="77777777" w:rsidTr="00C0019D">
        <w:tc>
          <w:tcPr>
            <w:tcW w:w="7239" w:type="dxa"/>
            <w:shd w:val="clear" w:color="auto" w:fill="FFCCCC"/>
          </w:tcPr>
          <w:p w14:paraId="334DEECD" w14:textId="77777777" w:rsidR="001F6F00" w:rsidRPr="00B4611A" w:rsidRDefault="001F6F00" w:rsidP="00B1739C">
            <w:pPr>
              <w:rPr>
                <w:rFonts w:cstheme="minorHAnsi"/>
                <w:sz w:val="22"/>
              </w:rPr>
            </w:pPr>
            <w:r w:rsidRPr="00B4611A">
              <w:rPr>
                <w:rFonts w:cstheme="minorHAnsi"/>
                <w:sz w:val="22"/>
              </w:rPr>
              <w:t>All Return Home Interviews will be completed within 72 hours of the child’s return.</w:t>
            </w:r>
          </w:p>
        </w:tc>
        <w:tc>
          <w:tcPr>
            <w:tcW w:w="2537" w:type="dxa"/>
            <w:shd w:val="clear" w:color="auto" w:fill="FFCCCC"/>
          </w:tcPr>
          <w:p w14:paraId="4FCEFD99" w14:textId="77777777" w:rsidR="001F6F00" w:rsidRPr="00B4611A" w:rsidRDefault="001F6F00" w:rsidP="00B1739C">
            <w:pPr>
              <w:rPr>
                <w:rFonts w:cstheme="minorHAnsi"/>
                <w:sz w:val="22"/>
              </w:rPr>
            </w:pPr>
            <w:r w:rsidRPr="00B4611A">
              <w:rPr>
                <w:rFonts w:cstheme="minorHAnsi"/>
                <w:sz w:val="22"/>
              </w:rPr>
              <w:t>Social Worker</w:t>
            </w:r>
          </w:p>
        </w:tc>
      </w:tr>
      <w:tr w:rsidR="001F6F00" w:rsidRPr="00B4611A" w14:paraId="4F621E73" w14:textId="77777777" w:rsidTr="00C0019D">
        <w:tc>
          <w:tcPr>
            <w:tcW w:w="7239" w:type="dxa"/>
            <w:shd w:val="clear" w:color="auto" w:fill="FFCCCC"/>
          </w:tcPr>
          <w:p w14:paraId="02DFFD53" w14:textId="77777777" w:rsidR="001F6F00" w:rsidRPr="00B4611A" w:rsidRDefault="001F6F00" w:rsidP="00B1739C">
            <w:pPr>
              <w:rPr>
                <w:rFonts w:cstheme="minorHAnsi"/>
                <w:sz w:val="22"/>
              </w:rPr>
            </w:pPr>
            <w:r w:rsidRPr="00B4611A">
              <w:rPr>
                <w:rFonts w:cstheme="minorHAnsi"/>
                <w:sz w:val="22"/>
              </w:rPr>
              <w:t xml:space="preserve">The Return Home Interview form will be read by the allocated social worker and any identified risks acted upon. A safety plan will be formulated to address these concerns and the child’s Child </w:t>
            </w:r>
            <w:proofErr w:type="gramStart"/>
            <w:r w:rsidRPr="00B4611A">
              <w:rPr>
                <w:rFonts w:cstheme="minorHAnsi"/>
                <w:sz w:val="22"/>
              </w:rPr>
              <w:t>In</w:t>
            </w:r>
            <w:proofErr w:type="gramEnd"/>
            <w:r w:rsidRPr="00B4611A">
              <w:rPr>
                <w:rFonts w:cstheme="minorHAnsi"/>
                <w:sz w:val="22"/>
              </w:rPr>
              <w:t xml:space="preserve"> Need/Child Protection/Child Looked After plan will be updated with relevant actions to be taken.</w:t>
            </w:r>
          </w:p>
        </w:tc>
        <w:tc>
          <w:tcPr>
            <w:tcW w:w="2537" w:type="dxa"/>
            <w:shd w:val="clear" w:color="auto" w:fill="FFCCCC"/>
          </w:tcPr>
          <w:p w14:paraId="6606182A" w14:textId="77777777" w:rsidR="001F6F00" w:rsidRPr="00B4611A" w:rsidRDefault="001F6F00" w:rsidP="00B1739C">
            <w:pPr>
              <w:rPr>
                <w:rFonts w:cstheme="minorHAnsi"/>
                <w:sz w:val="22"/>
              </w:rPr>
            </w:pPr>
            <w:r w:rsidRPr="00B4611A">
              <w:rPr>
                <w:rFonts w:cstheme="minorHAnsi"/>
                <w:sz w:val="22"/>
              </w:rPr>
              <w:t>Social Worker</w:t>
            </w:r>
          </w:p>
          <w:p w14:paraId="12D9FA40" w14:textId="77777777" w:rsidR="001F6F00" w:rsidRPr="00B4611A" w:rsidRDefault="001F6F00" w:rsidP="00B1739C">
            <w:pPr>
              <w:rPr>
                <w:rFonts w:cstheme="minorHAnsi"/>
                <w:sz w:val="22"/>
              </w:rPr>
            </w:pPr>
            <w:r w:rsidRPr="00B4611A">
              <w:rPr>
                <w:rFonts w:cstheme="minorHAnsi"/>
                <w:sz w:val="22"/>
              </w:rPr>
              <w:t>Independent Reviewing Officer/Child Protection Advisor/Manager</w:t>
            </w:r>
          </w:p>
        </w:tc>
      </w:tr>
      <w:tr w:rsidR="001F6F00" w:rsidRPr="00B4611A" w14:paraId="65B0090A" w14:textId="77777777" w:rsidTr="00C0019D">
        <w:tc>
          <w:tcPr>
            <w:tcW w:w="7239" w:type="dxa"/>
            <w:shd w:val="clear" w:color="auto" w:fill="FFCCCC"/>
          </w:tcPr>
          <w:p w14:paraId="0236FA46" w14:textId="77777777" w:rsidR="001F6F00" w:rsidRPr="00B4611A" w:rsidRDefault="001F6F00" w:rsidP="00B1739C">
            <w:pPr>
              <w:rPr>
                <w:rFonts w:cstheme="minorHAnsi"/>
                <w:sz w:val="22"/>
              </w:rPr>
            </w:pPr>
            <w:r w:rsidRPr="00B4611A">
              <w:rPr>
                <w:rFonts w:cstheme="minorHAnsi"/>
                <w:sz w:val="22"/>
              </w:rPr>
              <w:t xml:space="preserve">Strategy meetings will be held as per the missing protocol. </w:t>
            </w:r>
          </w:p>
        </w:tc>
        <w:tc>
          <w:tcPr>
            <w:tcW w:w="2537" w:type="dxa"/>
            <w:shd w:val="clear" w:color="auto" w:fill="FFCCCC"/>
          </w:tcPr>
          <w:p w14:paraId="122BF067" w14:textId="77777777" w:rsidR="001F6F00" w:rsidRPr="00B4611A" w:rsidRDefault="001F6F00" w:rsidP="00B1739C">
            <w:pPr>
              <w:rPr>
                <w:rFonts w:cstheme="minorHAnsi"/>
                <w:sz w:val="22"/>
              </w:rPr>
            </w:pPr>
            <w:r w:rsidRPr="00B4611A">
              <w:rPr>
                <w:rFonts w:cstheme="minorHAnsi"/>
                <w:sz w:val="22"/>
              </w:rPr>
              <w:t>Manager</w:t>
            </w:r>
          </w:p>
          <w:p w14:paraId="3AB24FE6" w14:textId="77777777" w:rsidR="001F6F00" w:rsidRPr="00B4611A" w:rsidRDefault="001F6F00" w:rsidP="00B1739C">
            <w:pPr>
              <w:rPr>
                <w:rFonts w:cstheme="minorHAnsi"/>
                <w:sz w:val="22"/>
              </w:rPr>
            </w:pPr>
            <w:r w:rsidRPr="00B4611A">
              <w:rPr>
                <w:rFonts w:cstheme="minorHAnsi"/>
                <w:sz w:val="22"/>
              </w:rPr>
              <w:t>Social Worker</w:t>
            </w:r>
          </w:p>
        </w:tc>
      </w:tr>
      <w:tr w:rsidR="001F6F00" w:rsidRPr="00B4611A" w14:paraId="7DC6A624" w14:textId="77777777" w:rsidTr="00C0019D">
        <w:tc>
          <w:tcPr>
            <w:tcW w:w="7239" w:type="dxa"/>
            <w:shd w:val="clear" w:color="auto" w:fill="FFCCCC"/>
          </w:tcPr>
          <w:p w14:paraId="2D57A059" w14:textId="77777777" w:rsidR="001F6F00" w:rsidRPr="00B4611A" w:rsidRDefault="001F6F00" w:rsidP="00B1739C">
            <w:pPr>
              <w:rPr>
                <w:rFonts w:cstheme="minorHAnsi"/>
                <w:sz w:val="22"/>
              </w:rPr>
            </w:pPr>
            <w:r w:rsidRPr="00B4611A">
              <w:rPr>
                <w:rFonts w:cstheme="minorHAnsi"/>
                <w:sz w:val="22"/>
              </w:rPr>
              <w:t xml:space="preserve">Need to Know notifications will be completed for the </w:t>
            </w:r>
            <w:proofErr w:type="gramStart"/>
            <w:r w:rsidRPr="00B4611A">
              <w:rPr>
                <w:rFonts w:cstheme="minorHAnsi"/>
                <w:sz w:val="22"/>
              </w:rPr>
              <w:t>high risk</w:t>
            </w:r>
            <w:proofErr w:type="gramEnd"/>
            <w:r w:rsidRPr="00B4611A">
              <w:rPr>
                <w:rFonts w:cstheme="minorHAnsi"/>
                <w:sz w:val="22"/>
              </w:rPr>
              <w:t xml:space="preserve"> missing children, as per the missing protocol. </w:t>
            </w:r>
          </w:p>
        </w:tc>
        <w:tc>
          <w:tcPr>
            <w:tcW w:w="2537" w:type="dxa"/>
            <w:shd w:val="clear" w:color="auto" w:fill="FFCCCC"/>
          </w:tcPr>
          <w:p w14:paraId="15AF3666" w14:textId="77777777" w:rsidR="001F6F00" w:rsidRPr="00B4611A" w:rsidRDefault="001F6F00" w:rsidP="00B1739C">
            <w:pPr>
              <w:rPr>
                <w:rFonts w:cstheme="minorHAnsi"/>
                <w:sz w:val="22"/>
              </w:rPr>
            </w:pPr>
            <w:r w:rsidRPr="00B4611A">
              <w:rPr>
                <w:rFonts w:cstheme="minorHAnsi"/>
                <w:sz w:val="22"/>
              </w:rPr>
              <w:t>Manager</w:t>
            </w:r>
          </w:p>
        </w:tc>
      </w:tr>
    </w:tbl>
    <w:p w14:paraId="48E0B108" w14:textId="77777777" w:rsidR="001F6F00" w:rsidRPr="00B4611A" w:rsidRDefault="001F6F00" w:rsidP="001F6F00">
      <w:pPr>
        <w:rPr>
          <w:rFonts w:cstheme="minorHAnsi"/>
          <w:sz w:val="22"/>
        </w:rPr>
      </w:pPr>
    </w:p>
    <w:p w14:paraId="717AF167" w14:textId="77777777" w:rsidR="00C0019D" w:rsidRPr="00C0019D" w:rsidRDefault="00C0019D" w:rsidP="00C0019D">
      <w:pPr>
        <w:contextualSpacing/>
        <w:rPr>
          <w:rFonts w:cstheme="minorHAnsi"/>
          <w:b/>
          <w:bCs/>
          <w:sz w:val="22"/>
        </w:rPr>
      </w:pPr>
      <w:r w:rsidRPr="00C0019D">
        <w:rPr>
          <w:rFonts w:cstheme="minorHAnsi"/>
          <w:b/>
          <w:bCs/>
          <w:sz w:val="22"/>
        </w:rPr>
        <w:t>KPIs</w:t>
      </w:r>
    </w:p>
    <w:p w14:paraId="148BFC06" w14:textId="77777777" w:rsidR="00C0019D" w:rsidRPr="00C0019D" w:rsidRDefault="00C0019D" w:rsidP="00C0019D">
      <w:pPr>
        <w:contextualSpacing/>
        <w:rPr>
          <w:rFonts w:cstheme="minorHAnsi"/>
          <w:sz w:val="22"/>
        </w:rPr>
      </w:pPr>
      <w:r w:rsidRPr="00C0019D">
        <w:rPr>
          <w:rFonts w:cstheme="minorHAnsi"/>
          <w:sz w:val="22"/>
        </w:rPr>
        <w:t>•</w:t>
      </w:r>
      <w:r w:rsidRPr="00C0019D">
        <w:rPr>
          <w:rFonts w:cstheme="minorHAnsi"/>
          <w:sz w:val="22"/>
        </w:rPr>
        <w:tab/>
        <w:t>Fostering recruitment targets to be met.</w:t>
      </w:r>
    </w:p>
    <w:p w14:paraId="5950328B" w14:textId="77777777"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All fostering enquires to be responded to within one working day.</w:t>
      </w:r>
    </w:p>
    <w:p w14:paraId="19364AFA" w14:textId="77777777" w:rsidR="00C0019D" w:rsidRPr="00C0019D" w:rsidRDefault="00C0019D" w:rsidP="00C0019D">
      <w:pPr>
        <w:pStyle w:val="ListParagraph"/>
        <w:spacing w:after="0" w:line="240" w:lineRule="auto"/>
        <w:ind w:left="0"/>
        <w:rPr>
          <w:rFonts w:cstheme="minorHAnsi"/>
        </w:rPr>
      </w:pPr>
      <w:r w:rsidRPr="00C0019D">
        <w:rPr>
          <w:rFonts w:cstheme="minorHAnsi"/>
        </w:rPr>
        <w:t>•</w:t>
      </w:r>
      <w:r w:rsidRPr="00C0019D">
        <w:rPr>
          <w:rFonts w:cstheme="minorHAnsi"/>
        </w:rPr>
        <w:tab/>
        <w:t>All reg 24 enquires to be progressed within one working day.</w:t>
      </w:r>
    </w:p>
    <w:p w14:paraId="06FD3832" w14:textId="77777777"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 xml:space="preserve">All private fostering initial safeguarding visits to be completed within 7 days. </w:t>
      </w:r>
    </w:p>
    <w:p w14:paraId="28C4A06C" w14:textId="77777777"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Private fostering full assessment to be signed off within 42 days.</w:t>
      </w:r>
    </w:p>
    <w:p w14:paraId="4F70DB37" w14:textId="77777777"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Private fostering visits to be completed every 6 weeks and after 2 years every 12 weeks.</w:t>
      </w:r>
    </w:p>
    <w:p w14:paraId="2790AEB9" w14:textId="77777777"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All form F’s to be under 6 months from point of application to panel.</w:t>
      </w:r>
    </w:p>
    <w:p w14:paraId="31116A04" w14:textId="77777777"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All court and panel deadlines for viabilities and full assessments to be met.</w:t>
      </w:r>
    </w:p>
    <w:p w14:paraId="64C49DE2" w14:textId="77777777"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Placement planning meetings convened and recorded within 5 days of placement.</w:t>
      </w:r>
    </w:p>
    <w:p w14:paraId="2DAEE214" w14:textId="410D7485" w:rsidR="00C0019D" w:rsidRPr="00C0019D" w:rsidRDefault="00C0019D" w:rsidP="00C0019D">
      <w:pPr>
        <w:pStyle w:val="ListParagraph"/>
        <w:numPr>
          <w:ilvl w:val="0"/>
          <w:numId w:val="50"/>
        </w:numPr>
        <w:spacing w:after="0" w:line="240" w:lineRule="auto"/>
        <w:ind w:left="0" w:firstLine="0"/>
        <w:rPr>
          <w:rFonts w:cstheme="minorHAnsi"/>
        </w:rPr>
      </w:pPr>
      <w:r w:rsidRPr="00C0019D">
        <w:rPr>
          <w:rFonts w:cstheme="minorHAnsi"/>
        </w:rPr>
        <w:t xml:space="preserve">All carers have minimum yearly unannounced visit and at least one whilst in </w:t>
      </w:r>
      <w:proofErr w:type="gramStart"/>
      <w:r w:rsidRPr="00C0019D">
        <w:rPr>
          <w:rFonts w:cstheme="minorHAnsi"/>
        </w:rPr>
        <w:t>assessment.•</w:t>
      </w:r>
      <w:proofErr w:type="gramEnd"/>
      <w:r w:rsidRPr="00C0019D">
        <w:rPr>
          <w:rFonts w:cstheme="minorHAnsi"/>
        </w:rPr>
        <w:tab/>
        <w:t xml:space="preserve">All carers have supervision in accordance with their agreed supervision schedule. </w:t>
      </w:r>
    </w:p>
    <w:p w14:paraId="2923E58B" w14:textId="77777777" w:rsidR="00C0019D" w:rsidRPr="00C0019D" w:rsidRDefault="00C0019D" w:rsidP="00C0019D">
      <w:pPr>
        <w:contextualSpacing/>
        <w:rPr>
          <w:rFonts w:cstheme="minorHAnsi"/>
          <w:sz w:val="22"/>
        </w:rPr>
      </w:pPr>
      <w:r w:rsidRPr="00C0019D">
        <w:rPr>
          <w:rFonts w:cstheme="minorHAnsi"/>
          <w:sz w:val="22"/>
        </w:rPr>
        <w:t>•</w:t>
      </w:r>
      <w:r w:rsidRPr="00C0019D">
        <w:rPr>
          <w:rFonts w:cstheme="minorHAnsi"/>
          <w:sz w:val="22"/>
        </w:rPr>
        <w:tab/>
        <w:t xml:space="preserve">All carers yearly Household Review Completed on time. </w:t>
      </w:r>
    </w:p>
    <w:p w14:paraId="6129DBE3" w14:textId="77777777" w:rsidR="00C0019D" w:rsidRPr="00C0019D" w:rsidRDefault="00C0019D" w:rsidP="00C0019D">
      <w:pPr>
        <w:ind w:left="720" w:hanging="720"/>
        <w:contextualSpacing/>
        <w:rPr>
          <w:rFonts w:cstheme="minorHAnsi"/>
          <w:sz w:val="22"/>
        </w:rPr>
      </w:pPr>
      <w:r w:rsidRPr="00C0019D">
        <w:rPr>
          <w:rFonts w:cstheme="minorHAnsi"/>
          <w:sz w:val="22"/>
        </w:rPr>
        <w:t>•</w:t>
      </w:r>
      <w:r w:rsidRPr="00C0019D">
        <w:rPr>
          <w:rFonts w:cstheme="minorHAnsi"/>
          <w:sz w:val="22"/>
        </w:rPr>
        <w:tab/>
        <w:t>Health and Safety Check up to date (reviewed at least yearly and after any significant change such as building work).</w:t>
      </w:r>
    </w:p>
    <w:p w14:paraId="1DE57DDE" w14:textId="77777777" w:rsidR="00C0019D" w:rsidRPr="00C0019D" w:rsidRDefault="00C0019D" w:rsidP="00C0019D">
      <w:pPr>
        <w:ind w:left="720" w:hanging="720"/>
        <w:contextualSpacing/>
        <w:rPr>
          <w:rFonts w:cstheme="minorHAnsi"/>
          <w:sz w:val="22"/>
        </w:rPr>
      </w:pPr>
      <w:r w:rsidRPr="00C0019D">
        <w:rPr>
          <w:rFonts w:cstheme="minorHAnsi"/>
          <w:sz w:val="22"/>
        </w:rPr>
        <w:t>•</w:t>
      </w:r>
      <w:r w:rsidRPr="00C0019D">
        <w:rPr>
          <w:rFonts w:cstheme="minorHAnsi"/>
          <w:sz w:val="22"/>
        </w:rPr>
        <w:tab/>
        <w:t xml:space="preserve">General household Safer Caring Policy reviewed at least yearly and after any significant change. A safe caring for each specific Looked After child to be completed within 5 days of moving to a new </w:t>
      </w:r>
      <w:proofErr w:type="spellStart"/>
      <w:r w:rsidRPr="00C0019D">
        <w:rPr>
          <w:rFonts w:cstheme="minorHAnsi"/>
          <w:sz w:val="22"/>
        </w:rPr>
        <w:t>carer</w:t>
      </w:r>
      <w:proofErr w:type="spellEnd"/>
      <w:r w:rsidRPr="00C0019D">
        <w:rPr>
          <w:rFonts w:cstheme="minorHAnsi"/>
          <w:sz w:val="22"/>
        </w:rPr>
        <w:t>.</w:t>
      </w:r>
    </w:p>
    <w:p w14:paraId="081A5E6E" w14:textId="77777777" w:rsidR="00C0019D" w:rsidRPr="00C0019D" w:rsidRDefault="00C0019D" w:rsidP="00C0019D">
      <w:pPr>
        <w:ind w:left="720" w:hanging="720"/>
        <w:contextualSpacing/>
        <w:rPr>
          <w:rFonts w:cstheme="minorHAnsi"/>
          <w:sz w:val="22"/>
        </w:rPr>
      </w:pPr>
      <w:r w:rsidRPr="00C0019D">
        <w:rPr>
          <w:rFonts w:cstheme="minorHAnsi"/>
          <w:sz w:val="22"/>
        </w:rPr>
        <w:t>•</w:t>
      </w:r>
      <w:r w:rsidRPr="00C0019D">
        <w:rPr>
          <w:rFonts w:cstheme="minorHAnsi"/>
          <w:sz w:val="22"/>
        </w:rPr>
        <w:tab/>
        <w:t>Bedroom risk assessments, variations and exemptions completed prior to placement where required.</w:t>
      </w:r>
    </w:p>
    <w:p w14:paraId="76A55EF3" w14:textId="77777777" w:rsidR="00C0019D" w:rsidRPr="00C0019D" w:rsidRDefault="00C0019D" w:rsidP="00C0019D">
      <w:pPr>
        <w:contextualSpacing/>
        <w:rPr>
          <w:rFonts w:cstheme="minorHAnsi"/>
          <w:sz w:val="22"/>
        </w:rPr>
      </w:pPr>
      <w:r w:rsidRPr="00C0019D">
        <w:rPr>
          <w:rFonts w:cstheme="minorHAnsi"/>
          <w:sz w:val="22"/>
        </w:rPr>
        <w:t>•</w:t>
      </w:r>
      <w:r w:rsidRPr="00C0019D">
        <w:rPr>
          <w:rFonts w:cstheme="minorHAnsi"/>
          <w:sz w:val="22"/>
        </w:rPr>
        <w:tab/>
        <w:t>Clear risk assessments are in place and robust safety plans where necessary</w:t>
      </w:r>
    </w:p>
    <w:p w14:paraId="12DDD8F6" w14:textId="77777777" w:rsidR="00C0019D" w:rsidRDefault="00C0019D" w:rsidP="00192ED0">
      <w:pPr>
        <w:jc w:val="center"/>
        <w:rPr>
          <w:rFonts w:cstheme="minorHAnsi"/>
          <w:b/>
          <w:bCs/>
          <w:sz w:val="22"/>
        </w:rPr>
      </w:pPr>
    </w:p>
    <w:p w14:paraId="19296D27" w14:textId="6D21E66F" w:rsidR="00C0019D" w:rsidRDefault="00C0019D" w:rsidP="00192ED0">
      <w:pPr>
        <w:jc w:val="center"/>
        <w:rPr>
          <w:rFonts w:cstheme="minorHAnsi"/>
          <w:b/>
          <w:bCs/>
          <w:sz w:val="22"/>
        </w:rPr>
      </w:pPr>
    </w:p>
    <w:p w14:paraId="489227AF" w14:textId="2A094C0D" w:rsidR="00C0019D" w:rsidRDefault="00C0019D" w:rsidP="00192ED0">
      <w:pPr>
        <w:jc w:val="center"/>
        <w:rPr>
          <w:rFonts w:cstheme="minorHAnsi"/>
          <w:b/>
          <w:bCs/>
          <w:sz w:val="22"/>
        </w:rPr>
      </w:pPr>
    </w:p>
    <w:p w14:paraId="41B762A4" w14:textId="33501834" w:rsidR="00C0019D" w:rsidRDefault="00C0019D" w:rsidP="00192ED0">
      <w:pPr>
        <w:jc w:val="center"/>
        <w:rPr>
          <w:rFonts w:cstheme="minorHAnsi"/>
          <w:b/>
          <w:bCs/>
          <w:sz w:val="22"/>
        </w:rPr>
      </w:pPr>
    </w:p>
    <w:p w14:paraId="22BD4893" w14:textId="52960665" w:rsidR="00C0019D" w:rsidRDefault="00C0019D" w:rsidP="00192ED0">
      <w:pPr>
        <w:jc w:val="center"/>
        <w:rPr>
          <w:rFonts w:cstheme="minorHAnsi"/>
          <w:b/>
          <w:bCs/>
          <w:sz w:val="22"/>
        </w:rPr>
      </w:pPr>
    </w:p>
    <w:p w14:paraId="6080261C" w14:textId="2F42DCB6" w:rsidR="00C0019D" w:rsidRDefault="00C0019D" w:rsidP="00192ED0">
      <w:pPr>
        <w:jc w:val="center"/>
        <w:rPr>
          <w:rFonts w:cstheme="minorHAnsi"/>
          <w:b/>
          <w:bCs/>
          <w:sz w:val="22"/>
        </w:rPr>
      </w:pPr>
    </w:p>
    <w:p w14:paraId="3319F21B" w14:textId="0569D44C" w:rsidR="00C0019D" w:rsidRDefault="00C0019D" w:rsidP="00192ED0">
      <w:pPr>
        <w:jc w:val="center"/>
        <w:rPr>
          <w:rFonts w:cstheme="minorHAnsi"/>
          <w:b/>
          <w:bCs/>
          <w:sz w:val="22"/>
        </w:rPr>
      </w:pPr>
    </w:p>
    <w:p w14:paraId="48021CF5" w14:textId="141DC96F" w:rsidR="00C0019D" w:rsidRDefault="00C0019D" w:rsidP="00192ED0">
      <w:pPr>
        <w:jc w:val="center"/>
        <w:rPr>
          <w:rFonts w:cstheme="minorHAnsi"/>
          <w:b/>
          <w:bCs/>
          <w:sz w:val="22"/>
        </w:rPr>
      </w:pPr>
    </w:p>
    <w:p w14:paraId="55C5666A" w14:textId="10F6C81A" w:rsidR="00C0019D" w:rsidRDefault="00C0019D" w:rsidP="00192ED0">
      <w:pPr>
        <w:jc w:val="center"/>
        <w:rPr>
          <w:rFonts w:cstheme="minorHAnsi"/>
          <w:b/>
          <w:bCs/>
          <w:sz w:val="22"/>
        </w:rPr>
      </w:pPr>
    </w:p>
    <w:p w14:paraId="66674DE2" w14:textId="2423B909" w:rsidR="00C0019D" w:rsidRDefault="00C0019D" w:rsidP="00192ED0">
      <w:pPr>
        <w:jc w:val="center"/>
        <w:rPr>
          <w:rFonts w:cstheme="minorHAnsi"/>
          <w:b/>
          <w:bCs/>
          <w:sz w:val="22"/>
        </w:rPr>
      </w:pPr>
    </w:p>
    <w:p w14:paraId="097E5142" w14:textId="4E00134A" w:rsidR="00C0019D" w:rsidRDefault="00C0019D" w:rsidP="00192ED0">
      <w:pPr>
        <w:jc w:val="center"/>
        <w:rPr>
          <w:rFonts w:cstheme="minorHAnsi"/>
          <w:b/>
          <w:bCs/>
          <w:sz w:val="22"/>
        </w:rPr>
      </w:pPr>
    </w:p>
    <w:p w14:paraId="73F0CE34" w14:textId="7823964D" w:rsidR="00C0019D" w:rsidRDefault="00C0019D" w:rsidP="00192ED0">
      <w:pPr>
        <w:jc w:val="center"/>
        <w:rPr>
          <w:rFonts w:cstheme="minorHAnsi"/>
          <w:b/>
          <w:bCs/>
          <w:sz w:val="22"/>
        </w:rPr>
      </w:pPr>
    </w:p>
    <w:p w14:paraId="0849FA18" w14:textId="190C1069" w:rsidR="00C0019D" w:rsidRDefault="00C0019D" w:rsidP="00192ED0">
      <w:pPr>
        <w:jc w:val="center"/>
        <w:rPr>
          <w:rFonts w:cstheme="minorHAnsi"/>
          <w:b/>
          <w:bCs/>
          <w:sz w:val="22"/>
        </w:rPr>
      </w:pPr>
    </w:p>
    <w:p w14:paraId="7EDE4DA1" w14:textId="31551040" w:rsidR="00C0019D" w:rsidRDefault="00C0019D" w:rsidP="00192ED0">
      <w:pPr>
        <w:jc w:val="center"/>
        <w:rPr>
          <w:rFonts w:cstheme="minorHAnsi"/>
          <w:b/>
          <w:bCs/>
          <w:sz w:val="22"/>
        </w:rPr>
      </w:pPr>
    </w:p>
    <w:p w14:paraId="275D3D58" w14:textId="3F07277E" w:rsidR="00C0019D" w:rsidRDefault="00C0019D" w:rsidP="00192ED0">
      <w:pPr>
        <w:jc w:val="center"/>
        <w:rPr>
          <w:rFonts w:cstheme="minorHAnsi"/>
          <w:b/>
          <w:bCs/>
          <w:sz w:val="22"/>
        </w:rPr>
      </w:pPr>
    </w:p>
    <w:p w14:paraId="1082F467" w14:textId="0AE6CEEA" w:rsidR="00C0019D" w:rsidRDefault="00C0019D" w:rsidP="00192ED0">
      <w:pPr>
        <w:jc w:val="center"/>
        <w:rPr>
          <w:rFonts w:cstheme="minorHAnsi"/>
          <w:b/>
          <w:bCs/>
          <w:sz w:val="22"/>
        </w:rPr>
      </w:pPr>
    </w:p>
    <w:p w14:paraId="539CA306" w14:textId="3B2709FA" w:rsidR="00C0019D" w:rsidRDefault="00C0019D" w:rsidP="00192ED0">
      <w:pPr>
        <w:jc w:val="center"/>
        <w:rPr>
          <w:rFonts w:cstheme="minorHAnsi"/>
          <w:b/>
          <w:bCs/>
          <w:sz w:val="22"/>
        </w:rPr>
      </w:pPr>
    </w:p>
    <w:p w14:paraId="63B68BC4" w14:textId="6D1CD723" w:rsidR="00C0019D" w:rsidRDefault="00C0019D" w:rsidP="00192ED0">
      <w:pPr>
        <w:jc w:val="center"/>
        <w:rPr>
          <w:rFonts w:cstheme="minorHAnsi"/>
          <w:b/>
          <w:bCs/>
          <w:sz w:val="22"/>
        </w:rPr>
      </w:pPr>
    </w:p>
    <w:p w14:paraId="06763A00" w14:textId="009BD537" w:rsidR="00C0019D" w:rsidRDefault="00C0019D" w:rsidP="00192ED0">
      <w:pPr>
        <w:jc w:val="center"/>
        <w:rPr>
          <w:rFonts w:cstheme="minorHAnsi"/>
          <w:b/>
          <w:bCs/>
          <w:sz w:val="22"/>
        </w:rPr>
      </w:pPr>
    </w:p>
    <w:p w14:paraId="754F4FD5" w14:textId="7EB688B3" w:rsidR="00C0019D" w:rsidRDefault="00C0019D" w:rsidP="00192ED0">
      <w:pPr>
        <w:jc w:val="center"/>
        <w:rPr>
          <w:rFonts w:cstheme="minorHAnsi"/>
          <w:b/>
          <w:bCs/>
          <w:sz w:val="22"/>
        </w:rPr>
      </w:pPr>
    </w:p>
    <w:p w14:paraId="3BA73D2E" w14:textId="19E2D4D2" w:rsidR="00C0019D" w:rsidRDefault="00C0019D" w:rsidP="00192ED0">
      <w:pPr>
        <w:jc w:val="center"/>
        <w:rPr>
          <w:rFonts w:cstheme="minorHAnsi"/>
          <w:b/>
          <w:bCs/>
          <w:sz w:val="22"/>
        </w:rPr>
      </w:pPr>
    </w:p>
    <w:p w14:paraId="5AB1C90D" w14:textId="77777777" w:rsidR="00C0019D" w:rsidRDefault="00C0019D" w:rsidP="00192ED0">
      <w:pPr>
        <w:jc w:val="center"/>
        <w:rPr>
          <w:rFonts w:cstheme="minorHAnsi"/>
          <w:b/>
          <w:bCs/>
          <w:sz w:val="22"/>
        </w:rPr>
      </w:pPr>
    </w:p>
    <w:p w14:paraId="28039CDC" w14:textId="005F0AEB" w:rsidR="00192ED0" w:rsidRPr="00B4611A" w:rsidRDefault="00192ED0" w:rsidP="00192ED0">
      <w:pPr>
        <w:jc w:val="center"/>
        <w:rPr>
          <w:rFonts w:cstheme="minorHAnsi"/>
          <w:b/>
          <w:bCs/>
          <w:sz w:val="22"/>
        </w:rPr>
      </w:pPr>
      <w:r w:rsidRPr="00B4611A">
        <w:rPr>
          <w:rFonts w:cstheme="minorHAnsi"/>
          <w:b/>
          <w:bCs/>
          <w:sz w:val="22"/>
        </w:rPr>
        <w:t>CYP PLACEMENT TEAM PRACTICE STANDARDS</w:t>
      </w:r>
    </w:p>
    <w:p w14:paraId="3D25FD5F" w14:textId="7575E87F" w:rsidR="00192ED0" w:rsidRPr="00B4611A" w:rsidRDefault="00192ED0" w:rsidP="00192ED0">
      <w:pPr>
        <w:jc w:val="center"/>
        <w:rPr>
          <w:rFonts w:cstheme="minorHAnsi"/>
          <w:b/>
          <w:bCs/>
          <w:sz w:val="22"/>
        </w:rPr>
      </w:pPr>
    </w:p>
    <w:p w14:paraId="104CCF86" w14:textId="5E9D7D25"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r w:rsidRPr="00B4611A">
        <w:rPr>
          <w:rFonts w:cstheme="minorHAnsi"/>
          <w:noProof/>
          <w:sz w:val="22"/>
          <w:lang w:eastAsia="en-GB"/>
        </w:rPr>
        <mc:AlternateContent>
          <mc:Choice Requires="wpg">
            <w:drawing>
              <wp:anchor distT="0" distB="0" distL="114300" distR="114300" simplePos="0" relativeHeight="251665408" behindDoc="0" locked="0" layoutInCell="1" allowOverlap="1" wp14:anchorId="5AD6DB64" wp14:editId="7FAB7B31">
                <wp:simplePos x="0" y="0"/>
                <wp:positionH relativeFrom="page">
                  <wp:posOffset>914400</wp:posOffset>
                </wp:positionH>
                <wp:positionV relativeFrom="paragraph">
                  <wp:posOffset>-635</wp:posOffset>
                </wp:positionV>
                <wp:extent cx="4892675" cy="6739890"/>
                <wp:effectExtent l="0" t="0" r="3175" b="381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675" cy="6739890"/>
                          <a:chOff x="615" y="-3276"/>
                          <a:chExt cx="7705" cy="10614"/>
                        </a:xfrm>
                      </wpg:grpSpPr>
                      <wps:wsp>
                        <wps:cNvPr id="58" name="Freeform 3"/>
                        <wps:cNvSpPr>
                          <a:spLocks/>
                        </wps:cNvSpPr>
                        <wps:spPr bwMode="auto">
                          <a:xfrm>
                            <a:off x="3076" y="6329"/>
                            <a:ext cx="5204" cy="983"/>
                          </a:xfrm>
                          <a:custGeom>
                            <a:avLst/>
                            <a:gdLst>
                              <a:gd name="T0" fmla="+- 0 5654 3077"/>
                              <a:gd name="T1" fmla="*/ T0 w 2779"/>
                              <a:gd name="T2" fmla="+- 0 6329 6329"/>
                              <a:gd name="T3" fmla="*/ 6329 h 983"/>
                              <a:gd name="T4" fmla="+- 0 3279 3077"/>
                              <a:gd name="T5" fmla="*/ T4 w 2779"/>
                              <a:gd name="T6" fmla="+- 0 6329 6329"/>
                              <a:gd name="T7" fmla="*/ 6329 h 983"/>
                              <a:gd name="T8" fmla="+- 0 3162 3077"/>
                              <a:gd name="T9" fmla="*/ T8 w 2779"/>
                              <a:gd name="T10" fmla="+- 0 6333 6329"/>
                              <a:gd name="T11" fmla="*/ 6333 h 983"/>
                              <a:gd name="T12" fmla="+- 0 3102 3077"/>
                              <a:gd name="T13" fmla="*/ T12 w 2779"/>
                              <a:gd name="T14" fmla="+- 0 6355 6329"/>
                              <a:gd name="T15" fmla="*/ 6355 h 983"/>
                              <a:gd name="T16" fmla="+- 0 3080 3077"/>
                              <a:gd name="T17" fmla="*/ T16 w 2779"/>
                              <a:gd name="T18" fmla="+- 0 6415 6329"/>
                              <a:gd name="T19" fmla="*/ 6415 h 983"/>
                              <a:gd name="T20" fmla="+- 0 3077 3077"/>
                              <a:gd name="T21" fmla="*/ T20 w 2779"/>
                              <a:gd name="T22" fmla="+- 0 6531 6329"/>
                              <a:gd name="T23" fmla="*/ 6531 h 983"/>
                              <a:gd name="T24" fmla="+- 0 3077 3077"/>
                              <a:gd name="T25" fmla="*/ T24 w 2779"/>
                              <a:gd name="T26" fmla="+- 0 7110 6329"/>
                              <a:gd name="T27" fmla="*/ 7110 h 983"/>
                              <a:gd name="T28" fmla="+- 0 3080 3077"/>
                              <a:gd name="T29" fmla="*/ T28 w 2779"/>
                              <a:gd name="T30" fmla="+- 0 7227 6329"/>
                              <a:gd name="T31" fmla="*/ 7227 h 983"/>
                              <a:gd name="T32" fmla="+- 0 3102 3077"/>
                              <a:gd name="T33" fmla="*/ T32 w 2779"/>
                              <a:gd name="T34" fmla="+- 0 7287 6329"/>
                              <a:gd name="T35" fmla="*/ 7287 h 983"/>
                              <a:gd name="T36" fmla="+- 0 3162 3077"/>
                              <a:gd name="T37" fmla="*/ T36 w 2779"/>
                              <a:gd name="T38" fmla="+- 0 7309 6329"/>
                              <a:gd name="T39" fmla="*/ 7309 h 983"/>
                              <a:gd name="T40" fmla="+- 0 3279 3077"/>
                              <a:gd name="T41" fmla="*/ T40 w 2779"/>
                              <a:gd name="T42" fmla="+- 0 7312 6329"/>
                              <a:gd name="T43" fmla="*/ 7312 h 983"/>
                              <a:gd name="T44" fmla="+- 0 5654 3077"/>
                              <a:gd name="T45" fmla="*/ T44 w 2779"/>
                              <a:gd name="T46" fmla="+- 0 7312 6329"/>
                              <a:gd name="T47" fmla="*/ 7312 h 983"/>
                              <a:gd name="T48" fmla="+- 0 5770 3077"/>
                              <a:gd name="T49" fmla="*/ T48 w 2779"/>
                              <a:gd name="T50" fmla="+- 0 7309 6329"/>
                              <a:gd name="T51" fmla="*/ 7309 h 983"/>
                              <a:gd name="T52" fmla="+- 0 5830 3077"/>
                              <a:gd name="T53" fmla="*/ T52 w 2779"/>
                              <a:gd name="T54" fmla="+- 0 7287 6329"/>
                              <a:gd name="T55" fmla="*/ 7287 h 983"/>
                              <a:gd name="T56" fmla="+- 0 5852 3077"/>
                              <a:gd name="T57" fmla="*/ T56 w 2779"/>
                              <a:gd name="T58" fmla="+- 0 7227 6329"/>
                              <a:gd name="T59" fmla="*/ 7227 h 983"/>
                              <a:gd name="T60" fmla="+- 0 5856 3077"/>
                              <a:gd name="T61" fmla="*/ T60 w 2779"/>
                              <a:gd name="T62" fmla="+- 0 7110 6329"/>
                              <a:gd name="T63" fmla="*/ 7110 h 983"/>
                              <a:gd name="T64" fmla="+- 0 5856 3077"/>
                              <a:gd name="T65" fmla="*/ T64 w 2779"/>
                              <a:gd name="T66" fmla="+- 0 6531 6329"/>
                              <a:gd name="T67" fmla="*/ 6531 h 983"/>
                              <a:gd name="T68" fmla="+- 0 5852 3077"/>
                              <a:gd name="T69" fmla="*/ T68 w 2779"/>
                              <a:gd name="T70" fmla="+- 0 6415 6329"/>
                              <a:gd name="T71" fmla="*/ 6415 h 983"/>
                              <a:gd name="T72" fmla="+- 0 5830 3077"/>
                              <a:gd name="T73" fmla="*/ T72 w 2779"/>
                              <a:gd name="T74" fmla="+- 0 6355 6329"/>
                              <a:gd name="T75" fmla="*/ 6355 h 983"/>
                              <a:gd name="T76" fmla="+- 0 5770 3077"/>
                              <a:gd name="T77" fmla="*/ T76 w 2779"/>
                              <a:gd name="T78" fmla="+- 0 6333 6329"/>
                              <a:gd name="T79" fmla="*/ 6333 h 983"/>
                              <a:gd name="T80" fmla="+- 0 5654 3077"/>
                              <a:gd name="T81" fmla="*/ T80 w 2779"/>
                              <a:gd name="T82" fmla="+- 0 6329 6329"/>
                              <a:gd name="T83" fmla="*/ 632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9" h="983">
                                <a:moveTo>
                                  <a:pt x="2577" y="0"/>
                                </a:moveTo>
                                <a:lnTo>
                                  <a:pt x="202" y="0"/>
                                </a:lnTo>
                                <a:lnTo>
                                  <a:pt x="85" y="4"/>
                                </a:lnTo>
                                <a:lnTo>
                                  <a:pt x="25" y="26"/>
                                </a:lnTo>
                                <a:lnTo>
                                  <a:pt x="3" y="86"/>
                                </a:lnTo>
                                <a:lnTo>
                                  <a:pt x="0" y="202"/>
                                </a:lnTo>
                                <a:lnTo>
                                  <a:pt x="0" y="781"/>
                                </a:lnTo>
                                <a:lnTo>
                                  <a:pt x="3" y="898"/>
                                </a:lnTo>
                                <a:lnTo>
                                  <a:pt x="25" y="958"/>
                                </a:lnTo>
                                <a:lnTo>
                                  <a:pt x="85" y="980"/>
                                </a:lnTo>
                                <a:lnTo>
                                  <a:pt x="202" y="983"/>
                                </a:lnTo>
                                <a:lnTo>
                                  <a:pt x="2577" y="983"/>
                                </a:lnTo>
                                <a:lnTo>
                                  <a:pt x="2693" y="980"/>
                                </a:lnTo>
                                <a:lnTo>
                                  <a:pt x="2753" y="958"/>
                                </a:lnTo>
                                <a:lnTo>
                                  <a:pt x="2775" y="898"/>
                                </a:lnTo>
                                <a:lnTo>
                                  <a:pt x="2779" y="781"/>
                                </a:lnTo>
                                <a:lnTo>
                                  <a:pt x="2779" y="202"/>
                                </a:lnTo>
                                <a:lnTo>
                                  <a:pt x="2775" y="86"/>
                                </a:lnTo>
                                <a:lnTo>
                                  <a:pt x="2753" y="26"/>
                                </a:lnTo>
                                <a:lnTo>
                                  <a:pt x="2693" y="4"/>
                                </a:lnTo>
                                <a:lnTo>
                                  <a:pt x="2577"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
                        <wps:cNvSpPr>
                          <a:spLocks/>
                        </wps:cNvSpPr>
                        <wps:spPr bwMode="auto">
                          <a:xfrm>
                            <a:off x="5244" y="4377"/>
                            <a:ext cx="3036" cy="1673"/>
                          </a:xfrm>
                          <a:custGeom>
                            <a:avLst/>
                            <a:gdLst>
                              <a:gd name="T0" fmla="+- 0 8078 5244"/>
                              <a:gd name="T1" fmla="*/ T0 w 3036"/>
                              <a:gd name="T2" fmla="+- 0 4378 4378"/>
                              <a:gd name="T3" fmla="*/ 4378 h 1673"/>
                              <a:gd name="T4" fmla="+- 0 5446 5244"/>
                              <a:gd name="T5" fmla="*/ T4 w 3036"/>
                              <a:gd name="T6" fmla="+- 0 4378 4378"/>
                              <a:gd name="T7" fmla="*/ 4378 h 1673"/>
                              <a:gd name="T8" fmla="+- 0 5329 5244"/>
                              <a:gd name="T9" fmla="*/ T8 w 3036"/>
                              <a:gd name="T10" fmla="+- 0 4381 4378"/>
                              <a:gd name="T11" fmla="*/ 4381 h 1673"/>
                              <a:gd name="T12" fmla="+- 0 5269 5244"/>
                              <a:gd name="T13" fmla="*/ T12 w 3036"/>
                              <a:gd name="T14" fmla="+- 0 4403 4378"/>
                              <a:gd name="T15" fmla="*/ 4403 h 1673"/>
                              <a:gd name="T16" fmla="+- 0 5247 5244"/>
                              <a:gd name="T17" fmla="*/ T16 w 3036"/>
                              <a:gd name="T18" fmla="+- 0 4463 4378"/>
                              <a:gd name="T19" fmla="*/ 4463 h 1673"/>
                              <a:gd name="T20" fmla="+- 0 5244 5244"/>
                              <a:gd name="T21" fmla="*/ T20 w 3036"/>
                              <a:gd name="T22" fmla="+- 0 4580 4378"/>
                              <a:gd name="T23" fmla="*/ 4580 h 1673"/>
                              <a:gd name="T24" fmla="+- 0 5244 5244"/>
                              <a:gd name="T25" fmla="*/ T24 w 3036"/>
                              <a:gd name="T26" fmla="+- 0 5848 4378"/>
                              <a:gd name="T27" fmla="*/ 5848 h 1673"/>
                              <a:gd name="T28" fmla="+- 0 5247 5244"/>
                              <a:gd name="T29" fmla="*/ T28 w 3036"/>
                              <a:gd name="T30" fmla="+- 0 5965 4378"/>
                              <a:gd name="T31" fmla="*/ 5965 h 1673"/>
                              <a:gd name="T32" fmla="+- 0 5269 5244"/>
                              <a:gd name="T33" fmla="*/ T32 w 3036"/>
                              <a:gd name="T34" fmla="+- 0 6025 4378"/>
                              <a:gd name="T35" fmla="*/ 6025 h 1673"/>
                              <a:gd name="T36" fmla="+- 0 5329 5244"/>
                              <a:gd name="T37" fmla="*/ T36 w 3036"/>
                              <a:gd name="T38" fmla="+- 0 6047 4378"/>
                              <a:gd name="T39" fmla="*/ 6047 h 1673"/>
                              <a:gd name="T40" fmla="+- 0 5446 5244"/>
                              <a:gd name="T41" fmla="*/ T40 w 3036"/>
                              <a:gd name="T42" fmla="+- 0 6050 4378"/>
                              <a:gd name="T43" fmla="*/ 6050 h 1673"/>
                              <a:gd name="T44" fmla="+- 0 8078 5244"/>
                              <a:gd name="T45" fmla="*/ T44 w 3036"/>
                              <a:gd name="T46" fmla="+- 0 6050 4378"/>
                              <a:gd name="T47" fmla="*/ 6050 h 1673"/>
                              <a:gd name="T48" fmla="+- 0 8194 5244"/>
                              <a:gd name="T49" fmla="*/ T48 w 3036"/>
                              <a:gd name="T50" fmla="+- 0 6047 4378"/>
                              <a:gd name="T51" fmla="*/ 6047 h 1673"/>
                              <a:gd name="T52" fmla="+- 0 8254 5244"/>
                              <a:gd name="T53" fmla="*/ T52 w 3036"/>
                              <a:gd name="T54" fmla="+- 0 6025 4378"/>
                              <a:gd name="T55" fmla="*/ 6025 h 1673"/>
                              <a:gd name="T56" fmla="+- 0 8276 5244"/>
                              <a:gd name="T57" fmla="*/ T56 w 3036"/>
                              <a:gd name="T58" fmla="+- 0 5965 4378"/>
                              <a:gd name="T59" fmla="*/ 5965 h 1673"/>
                              <a:gd name="T60" fmla="+- 0 8279 5244"/>
                              <a:gd name="T61" fmla="*/ T60 w 3036"/>
                              <a:gd name="T62" fmla="+- 0 5848 4378"/>
                              <a:gd name="T63" fmla="*/ 5848 h 1673"/>
                              <a:gd name="T64" fmla="+- 0 8279 5244"/>
                              <a:gd name="T65" fmla="*/ T64 w 3036"/>
                              <a:gd name="T66" fmla="+- 0 4580 4378"/>
                              <a:gd name="T67" fmla="*/ 4580 h 1673"/>
                              <a:gd name="T68" fmla="+- 0 8276 5244"/>
                              <a:gd name="T69" fmla="*/ T68 w 3036"/>
                              <a:gd name="T70" fmla="+- 0 4463 4378"/>
                              <a:gd name="T71" fmla="*/ 4463 h 1673"/>
                              <a:gd name="T72" fmla="+- 0 8254 5244"/>
                              <a:gd name="T73" fmla="*/ T72 w 3036"/>
                              <a:gd name="T74" fmla="+- 0 4403 4378"/>
                              <a:gd name="T75" fmla="*/ 4403 h 1673"/>
                              <a:gd name="T76" fmla="+- 0 8194 5244"/>
                              <a:gd name="T77" fmla="*/ T76 w 3036"/>
                              <a:gd name="T78" fmla="+- 0 4381 4378"/>
                              <a:gd name="T79" fmla="*/ 4381 h 1673"/>
                              <a:gd name="T80" fmla="+- 0 8078 5244"/>
                              <a:gd name="T81" fmla="*/ T80 w 3036"/>
                              <a:gd name="T82" fmla="+- 0 4378 4378"/>
                              <a:gd name="T83" fmla="*/ 4378 h 1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36" h="1673">
                                <a:moveTo>
                                  <a:pt x="2834" y="0"/>
                                </a:moveTo>
                                <a:lnTo>
                                  <a:pt x="202" y="0"/>
                                </a:lnTo>
                                <a:lnTo>
                                  <a:pt x="85" y="3"/>
                                </a:lnTo>
                                <a:lnTo>
                                  <a:pt x="25" y="25"/>
                                </a:lnTo>
                                <a:lnTo>
                                  <a:pt x="3" y="85"/>
                                </a:lnTo>
                                <a:lnTo>
                                  <a:pt x="0" y="202"/>
                                </a:lnTo>
                                <a:lnTo>
                                  <a:pt x="0" y="1470"/>
                                </a:lnTo>
                                <a:lnTo>
                                  <a:pt x="3" y="1587"/>
                                </a:lnTo>
                                <a:lnTo>
                                  <a:pt x="25" y="1647"/>
                                </a:lnTo>
                                <a:lnTo>
                                  <a:pt x="85" y="1669"/>
                                </a:lnTo>
                                <a:lnTo>
                                  <a:pt x="202" y="1672"/>
                                </a:lnTo>
                                <a:lnTo>
                                  <a:pt x="2834" y="1672"/>
                                </a:lnTo>
                                <a:lnTo>
                                  <a:pt x="2950" y="1669"/>
                                </a:lnTo>
                                <a:lnTo>
                                  <a:pt x="3010" y="1647"/>
                                </a:lnTo>
                                <a:lnTo>
                                  <a:pt x="3032" y="1587"/>
                                </a:lnTo>
                                <a:lnTo>
                                  <a:pt x="3035" y="1470"/>
                                </a:lnTo>
                                <a:lnTo>
                                  <a:pt x="3035" y="202"/>
                                </a:lnTo>
                                <a:lnTo>
                                  <a:pt x="3032" y="85"/>
                                </a:lnTo>
                                <a:lnTo>
                                  <a:pt x="3010" y="25"/>
                                </a:lnTo>
                                <a:lnTo>
                                  <a:pt x="2950" y="3"/>
                                </a:lnTo>
                                <a:lnTo>
                                  <a:pt x="2834"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
                        <wps:cNvSpPr>
                          <a:spLocks/>
                        </wps:cNvSpPr>
                        <wps:spPr bwMode="auto">
                          <a:xfrm>
                            <a:off x="5085" y="2695"/>
                            <a:ext cx="3075" cy="1419"/>
                          </a:xfrm>
                          <a:custGeom>
                            <a:avLst/>
                            <a:gdLst>
                              <a:gd name="T0" fmla="+- 0 7148 5086"/>
                              <a:gd name="T1" fmla="*/ T0 w 2265"/>
                              <a:gd name="T2" fmla="+- 0 2695 2695"/>
                              <a:gd name="T3" fmla="*/ 2695 h 1419"/>
                              <a:gd name="T4" fmla="+- 0 5287 5086"/>
                              <a:gd name="T5" fmla="*/ T4 w 2265"/>
                              <a:gd name="T6" fmla="+- 0 2695 2695"/>
                              <a:gd name="T7" fmla="*/ 2695 h 1419"/>
                              <a:gd name="T8" fmla="+- 0 5171 5086"/>
                              <a:gd name="T9" fmla="*/ T8 w 2265"/>
                              <a:gd name="T10" fmla="+- 0 2698 2695"/>
                              <a:gd name="T11" fmla="*/ 2698 h 1419"/>
                              <a:gd name="T12" fmla="+- 0 5111 5086"/>
                              <a:gd name="T13" fmla="*/ T12 w 2265"/>
                              <a:gd name="T14" fmla="+- 0 2721 2695"/>
                              <a:gd name="T15" fmla="*/ 2721 h 1419"/>
                              <a:gd name="T16" fmla="+- 0 5089 5086"/>
                              <a:gd name="T17" fmla="*/ T16 w 2265"/>
                              <a:gd name="T18" fmla="+- 0 2780 2695"/>
                              <a:gd name="T19" fmla="*/ 2780 h 1419"/>
                              <a:gd name="T20" fmla="+- 0 5086 5086"/>
                              <a:gd name="T21" fmla="*/ T20 w 2265"/>
                              <a:gd name="T22" fmla="+- 0 2897 2695"/>
                              <a:gd name="T23" fmla="*/ 2897 h 1419"/>
                              <a:gd name="T24" fmla="+- 0 5086 5086"/>
                              <a:gd name="T25" fmla="*/ T24 w 2265"/>
                              <a:gd name="T26" fmla="+- 0 3912 2695"/>
                              <a:gd name="T27" fmla="*/ 3912 h 1419"/>
                              <a:gd name="T28" fmla="+- 0 5089 5086"/>
                              <a:gd name="T29" fmla="*/ T28 w 2265"/>
                              <a:gd name="T30" fmla="+- 0 4028 2695"/>
                              <a:gd name="T31" fmla="*/ 4028 h 1419"/>
                              <a:gd name="T32" fmla="+- 0 5111 5086"/>
                              <a:gd name="T33" fmla="*/ T32 w 2265"/>
                              <a:gd name="T34" fmla="+- 0 4088 2695"/>
                              <a:gd name="T35" fmla="*/ 4088 h 1419"/>
                              <a:gd name="T36" fmla="+- 0 5171 5086"/>
                              <a:gd name="T37" fmla="*/ T36 w 2265"/>
                              <a:gd name="T38" fmla="+- 0 4110 2695"/>
                              <a:gd name="T39" fmla="*/ 4110 h 1419"/>
                              <a:gd name="T40" fmla="+- 0 5287 5086"/>
                              <a:gd name="T41" fmla="*/ T40 w 2265"/>
                              <a:gd name="T42" fmla="+- 0 4114 2695"/>
                              <a:gd name="T43" fmla="*/ 4114 h 1419"/>
                              <a:gd name="T44" fmla="+- 0 7148 5086"/>
                              <a:gd name="T45" fmla="*/ T44 w 2265"/>
                              <a:gd name="T46" fmla="+- 0 4114 2695"/>
                              <a:gd name="T47" fmla="*/ 4114 h 1419"/>
                              <a:gd name="T48" fmla="+- 0 7264 5086"/>
                              <a:gd name="T49" fmla="*/ T48 w 2265"/>
                              <a:gd name="T50" fmla="+- 0 4110 2695"/>
                              <a:gd name="T51" fmla="*/ 4110 h 1419"/>
                              <a:gd name="T52" fmla="+- 0 7324 5086"/>
                              <a:gd name="T53" fmla="*/ T52 w 2265"/>
                              <a:gd name="T54" fmla="+- 0 4088 2695"/>
                              <a:gd name="T55" fmla="*/ 4088 h 1419"/>
                              <a:gd name="T56" fmla="+- 0 7346 5086"/>
                              <a:gd name="T57" fmla="*/ T56 w 2265"/>
                              <a:gd name="T58" fmla="+- 0 4028 2695"/>
                              <a:gd name="T59" fmla="*/ 4028 h 1419"/>
                              <a:gd name="T60" fmla="+- 0 7350 5086"/>
                              <a:gd name="T61" fmla="*/ T60 w 2265"/>
                              <a:gd name="T62" fmla="+- 0 3912 2695"/>
                              <a:gd name="T63" fmla="*/ 3912 h 1419"/>
                              <a:gd name="T64" fmla="+- 0 7350 5086"/>
                              <a:gd name="T65" fmla="*/ T64 w 2265"/>
                              <a:gd name="T66" fmla="+- 0 2897 2695"/>
                              <a:gd name="T67" fmla="*/ 2897 h 1419"/>
                              <a:gd name="T68" fmla="+- 0 7346 5086"/>
                              <a:gd name="T69" fmla="*/ T68 w 2265"/>
                              <a:gd name="T70" fmla="+- 0 2780 2695"/>
                              <a:gd name="T71" fmla="*/ 2780 h 1419"/>
                              <a:gd name="T72" fmla="+- 0 7324 5086"/>
                              <a:gd name="T73" fmla="*/ T72 w 2265"/>
                              <a:gd name="T74" fmla="+- 0 2721 2695"/>
                              <a:gd name="T75" fmla="*/ 2721 h 1419"/>
                              <a:gd name="T76" fmla="+- 0 7264 5086"/>
                              <a:gd name="T77" fmla="*/ T76 w 2265"/>
                              <a:gd name="T78" fmla="+- 0 2698 2695"/>
                              <a:gd name="T79" fmla="*/ 2698 h 1419"/>
                              <a:gd name="T80" fmla="+- 0 7148 5086"/>
                              <a:gd name="T81" fmla="*/ T80 w 2265"/>
                              <a:gd name="T82" fmla="+- 0 2695 2695"/>
                              <a:gd name="T83" fmla="*/ 2695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5" h="1419">
                                <a:moveTo>
                                  <a:pt x="2062" y="0"/>
                                </a:moveTo>
                                <a:lnTo>
                                  <a:pt x="201" y="0"/>
                                </a:lnTo>
                                <a:lnTo>
                                  <a:pt x="85" y="3"/>
                                </a:lnTo>
                                <a:lnTo>
                                  <a:pt x="25" y="26"/>
                                </a:lnTo>
                                <a:lnTo>
                                  <a:pt x="3" y="85"/>
                                </a:lnTo>
                                <a:lnTo>
                                  <a:pt x="0" y="202"/>
                                </a:lnTo>
                                <a:lnTo>
                                  <a:pt x="0" y="1217"/>
                                </a:lnTo>
                                <a:lnTo>
                                  <a:pt x="3" y="1333"/>
                                </a:lnTo>
                                <a:lnTo>
                                  <a:pt x="25" y="1393"/>
                                </a:lnTo>
                                <a:lnTo>
                                  <a:pt x="85" y="1415"/>
                                </a:lnTo>
                                <a:lnTo>
                                  <a:pt x="201" y="1419"/>
                                </a:lnTo>
                                <a:lnTo>
                                  <a:pt x="2062" y="1419"/>
                                </a:lnTo>
                                <a:lnTo>
                                  <a:pt x="2178" y="1415"/>
                                </a:lnTo>
                                <a:lnTo>
                                  <a:pt x="2238" y="1393"/>
                                </a:lnTo>
                                <a:lnTo>
                                  <a:pt x="2260" y="1333"/>
                                </a:lnTo>
                                <a:lnTo>
                                  <a:pt x="2264" y="1217"/>
                                </a:lnTo>
                                <a:lnTo>
                                  <a:pt x="2264" y="202"/>
                                </a:lnTo>
                                <a:lnTo>
                                  <a:pt x="2260" y="85"/>
                                </a:lnTo>
                                <a:lnTo>
                                  <a:pt x="2238" y="26"/>
                                </a:lnTo>
                                <a:lnTo>
                                  <a:pt x="2178" y="3"/>
                                </a:lnTo>
                                <a:lnTo>
                                  <a:pt x="2062"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9"/>
                        <wps:cNvSpPr>
                          <a:spLocks/>
                        </wps:cNvSpPr>
                        <wps:spPr bwMode="auto">
                          <a:xfrm>
                            <a:off x="4419" y="976"/>
                            <a:ext cx="3861" cy="1439"/>
                          </a:xfrm>
                          <a:custGeom>
                            <a:avLst/>
                            <a:gdLst>
                              <a:gd name="T0" fmla="+- 0 6386 4419"/>
                              <a:gd name="T1" fmla="*/ T0 w 2170"/>
                              <a:gd name="T2" fmla="+- 0 977 977"/>
                              <a:gd name="T3" fmla="*/ 977 h 1439"/>
                              <a:gd name="T4" fmla="+- 0 4621 4419"/>
                              <a:gd name="T5" fmla="*/ T4 w 2170"/>
                              <a:gd name="T6" fmla="+- 0 977 977"/>
                              <a:gd name="T7" fmla="*/ 977 h 1439"/>
                              <a:gd name="T8" fmla="+- 0 4504 4419"/>
                              <a:gd name="T9" fmla="*/ T8 w 2170"/>
                              <a:gd name="T10" fmla="+- 0 980 977"/>
                              <a:gd name="T11" fmla="*/ 980 h 1439"/>
                              <a:gd name="T12" fmla="+- 0 4444 4419"/>
                              <a:gd name="T13" fmla="*/ T12 w 2170"/>
                              <a:gd name="T14" fmla="+- 0 1002 977"/>
                              <a:gd name="T15" fmla="*/ 1002 h 1439"/>
                              <a:gd name="T16" fmla="+- 0 4422 4419"/>
                              <a:gd name="T17" fmla="*/ T16 w 2170"/>
                              <a:gd name="T18" fmla="+- 0 1062 977"/>
                              <a:gd name="T19" fmla="*/ 1062 h 1439"/>
                              <a:gd name="T20" fmla="+- 0 4419 4419"/>
                              <a:gd name="T21" fmla="*/ T20 w 2170"/>
                              <a:gd name="T22" fmla="+- 0 1179 977"/>
                              <a:gd name="T23" fmla="*/ 1179 h 1439"/>
                              <a:gd name="T24" fmla="+- 0 4419 4419"/>
                              <a:gd name="T25" fmla="*/ T24 w 2170"/>
                              <a:gd name="T26" fmla="+- 0 2213 977"/>
                              <a:gd name="T27" fmla="*/ 2213 h 1439"/>
                              <a:gd name="T28" fmla="+- 0 4422 4419"/>
                              <a:gd name="T29" fmla="*/ T28 w 2170"/>
                              <a:gd name="T30" fmla="+- 0 2330 977"/>
                              <a:gd name="T31" fmla="*/ 2330 h 1439"/>
                              <a:gd name="T32" fmla="+- 0 4444 4419"/>
                              <a:gd name="T33" fmla="*/ T32 w 2170"/>
                              <a:gd name="T34" fmla="+- 0 2390 977"/>
                              <a:gd name="T35" fmla="*/ 2390 h 1439"/>
                              <a:gd name="T36" fmla="+- 0 4504 4419"/>
                              <a:gd name="T37" fmla="*/ T36 w 2170"/>
                              <a:gd name="T38" fmla="+- 0 2412 977"/>
                              <a:gd name="T39" fmla="*/ 2412 h 1439"/>
                              <a:gd name="T40" fmla="+- 0 4621 4419"/>
                              <a:gd name="T41" fmla="*/ T40 w 2170"/>
                              <a:gd name="T42" fmla="+- 0 2415 977"/>
                              <a:gd name="T43" fmla="*/ 2415 h 1439"/>
                              <a:gd name="T44" fmla="+- 0 6386 4419"/>
                              <a:gd name="T45" fmla="*/ T44 w 2170"/>
                              <a:gd name="T46" fmla="+- 0 2415 977"/>
                              <a:gd name="T47" fmla="*/ 2415 h 1439"/>
                              <a:gd name="T48" fmla="+- 0 6503 4419"/>
                              <a:gd name="T49" fmla="*/ T48 w 2170"/>
                              <a:gd name="T50" fmla="+- 0 2412 977"/>
                              <a:gd name="T51" fmla="*/ 2412 h 1439"/>
                              <a:gd name="T52" fmla="+- 0 6563 4419"/>
                              <a:gd name="T53" fmla="*/ T52 w 2170"/>
                              <a:gd name="T54" fmla="+- 0 2390 977"/>
                              <a:gd name="T55" fmla="*/ 2390 h 1439"/>
                              <a:gd name="T56" fmla="+- 0 6585 4419"/>
                              <a:gd name="T57" fmla="*/ T56 w 2170"/>
                              <a:gd name="T58" fmla="+- 0 2330 977"/>
                              <a:gd name="T59" fmla="*/ 2330 h 1439"/>
                              <a:gd name="T60" fmla="+- 0 6588 4419"/>
                              <a:gd name="T61" fmla="*/ T60 w 2170"/>
                              <a:gd name="T62" fmla="+- 0 2213 977"/>
                              <a:gd name="T63" fmla="*/ 2213 h 1439"/>
                              <a:gd name="T64" fmla="+- 0 6588 4419"/>
                              <a:gd name="T65" fmla="*/ T64 w 2170"/>
                              <a:gd name="T66" fmla="+- 0 1179 977"/>
                              <a:gd name="T67" fmla="*/ 1179 h 1439"/>
                              <a:gd name="T68" fmla="+- 0 6585 4419"/>
                              <a:gd name="T69" fmla="*/ T68 w 2170"/>
                              <a:gd name="T70" fmla="+- 0 1062 977"/>
                              <a:gd name="T71" fmla="*/ 1062 h 1439"/>
                              <a:gd name="T72" fmla="+- 0 6563 4419"/>
                              <a:gd name="T73" fmla="*/ T72 w 2170"/>
                              <a:gd name="T74" fmla="+- 0 1002 977"/>
                              <a:gd name="T75" fmla="*/ 1002 h 1439"/>
                              <a:gd name="T76" fmla="+- 0 6503 4419"/>
                              <a:gd name="T77" fmla="*/ T76 w 2170"/>
                              <a:gd name="T78" fmla="+- 0 980 977"/>
                              <a:gd name="T79" fmla="*/ 980 h 1439"/>
                              <a:gd name="T80" fmla="+- 0 6386 4419"/>
                              <a:gd name="T81" fmla="*/ T80 w 2170"/>
                              <a:gd name="T82" fmla="+- 0 977 977"/>
                              <a:gd name="T83" fmla="*/ 977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0" h="1439">
                                <a:moveTo>
                                  <a:pt x="1967" y="0"/>
                                </a:moveTo>
                                <a:lnTo>
                                  <a:pt x="202" y="0"/>
                                </a:lnTo>
                                <a:lnTo>
                                  <a:pt x="85" y="3"/>
                                </a:lnTo>
                                <a:lnTo>
                                  <a:pt x="25" y="25"/>
                                </a:lnTo>
                                <a:lnTo>
                                  <a:pt x="3" y="85"/>
                                </a:lnTo>
                                <a:lnTo>
                                  <a:pt x="0" y="202"/>
                                </a:lnTo>
                                <a:lnTo>
                                  <a:pt x="0" y="1236"/>
                                </a:lnTo>
                                <a:lnTo>
                                  <a:pt x="3" y="1353"/>
                                </a:lnTo>
                                <a:lnTo>
                                  <a:pt x="25" y="1413"/>
                                </a:lnTo>
                                <a:lnTo>
                                  <a:pt x="85" y="1435"/>
                                </a:lnTo>
                                <a:lnTo>
                                  <a:pt x="202" y="1438"/>
                                </a:lnTo>
                                <a:lnTo>
                                  <a:pt x="1967" y="1438"/>
                                </a:lnTo>
                                <a:lnTo>
                                  <a:pt x="2084" y="1435"/>
                                </a:lnTo>
                                <a:lnTo>
                                  <a:pt x="2144" y="1413"/>
                                </a:lnTo>
                                <a:lnTo>
                                  <a:pt x="2166" y="1353"/>
                                </a:lnTo>
                                <a:lnTo>
                                  <a:pt x="2169" y="1236"/>
                                </a:lnTo>
                                <a:lnTo>
                                  <a:pt x="2169" y="202"/>
                                </a:lnTo>
                                <a:lnTo>
                                  <a:pt x="2166" y="85"/>
                                </a:lnTo>
                                <a:lnTo>
                                  <a:pt x="2144" y="25"/>
                                </a:lnTo>
                                <a:lnTo>
                                  <a:pt x="2084" y="3"/>
                                </a:lnTo>
                                <a:lnTo>
                                  <a:pt x="1967"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0"/>
                        <wps:cNvSpPr>
                          <a:spLocks/>
                        </wps:cNvSpPr>
                        <wps:spPr bwMode="auto">
                          <a:xfrm>
                            <a:off x="735" y="976"/>
                            <a:ext cx="5260" cy="6336"/>
                          </a:xfrm>
                          <a:custGeom>
                            <a:avLst/>
                            <a:gdLst>
                              <a:gd name="T0" fmla="+- 0 4197 725"/>
                              <a:gd name="T1" fmla="*/ T0 w 5260"/>
                              <a:gd name="T2" fmla="+- 0 6329 977"/>
                              <a:gd name="T3" fmla="*/ 6329 h 6336"/>
                              <a:gd name="T4" fmla="+- 0 725 725"/>
                              <a:gd name="T5" fmla="*/ T4 w 5260"/>
                              <a:gd name="T6" fmla="+- 0 6329 977"/>
                              <a:gd name="T7" fmla="*/ 6329 h 6336"/>
                              <a:gd name="T8" fmla="+- 0 725 725"/>
                              <a:gd name="T9" fmla="*/ T8 w 5260"/>
                              <a:gd name="T10" fmla="+- 0 7312 977"/>
                              <a:gd name="T11" fmla="*/ 7312 h 6336"/>
                              <a:gd name="T12" fmla="+- 0 4197 725"/>
                              <a:gd name="T13" fmla="*/ T12 w 5260"/>
                              <a:gd name="T14" fmla="+- 0 7312 977"/>
                              <a:gd name="T15" fmla="*/ 7312 h 6336"/>
                              <a:gd name="T16" fmla="+- 0 4197 725"/>
                              <a:gd name="T17" fmla="*/ T16 w 5260"/>
                              <a:gd name="T18" fmla="+- 0 6329 977"/>
                              <a:gd name="T19" fmla="*/ 6329 h 6336"/>
                              <a:gd name="T20" fmla="+- 0 5244 725"/>
                              <a:gd name="T21" fmla="*/ T20 w 5260"/>
                              <a:gd name="T22" fmla="+- 0 977 977"/>
                              <a:gd name="T23" fmla="*/ 977 h 6336"/>
                              <a:gd name="T24" fmla="+- 0 725 725"/>
                              <a:gd name="T25" fmla="*/ T24 w 5260"/>
                              <a:gd name="T26" fmla="+- 0 977 977"/>
                              <a:gd name="T27" fmla="*/ 977 h 6336"/>
                              <a:gd name="T28" fmla="+- 0 725 725"/>
                              <a:gd name="T29" fmla="*/ T28 w 5260"/>
                              <a:gd name="T30" fmla="+- 0 2415 977"/>
                              <a:gd name="T31" fmla="*/ 2415 h 6336"/>
                              <a:gd name="T32" fmla="+- 0 5244 725"/>
                              <a:gd name="T33" fmla="*/ T32 w 5260"/>
                              <a:gd name="T34" fmla="+- 0 2415 977"/>
                              <a:gd name="T35" fmla="*/ 2415 h 6336"/>
                              <a:gd name="T36" fmla="+- 0 5244 725"/>
                              <a:gd name="T37" fmla="*/ T36 w 5260"/>
                              <a:gd name="T38" fmla="+- 0 977 977"/>
                              <a:gd name="T39" fmla="*/ 977 h 6336"/>
                              <a:gd name="T40" fmla="+- 0 5984 725"/>
                              <a:gd name="T41" fmla="*/ T40 w 5260"/>
                              <a:gd name="T42" fmla="+- 0 4378 977"/>
                              <a:gd name="T43" fmla="*/ 4378 h 6336"/>
                              <a:gd name="T44" fmla="+- 0 725 725"/>
                              <a:gd name="T45" fmla="*/ T44 w 5260"/>
                              <a:gd name="T46" fmla="+- 0 4378 977"/>
                              <a:gd name="T47" fmla="*/ 4378 h 6336"/>
                              <a:gd name="T48" fmla="+- 0 725 725"/>
                              <a:gd name="T49" fmla="*/ T48 w 5260"/>
                              <a:gd name="T50" fmla="+- 0 6050 977"/>
                              <a:gd name="T51" fmla="*/ 6050 h 6336"/>
                              <a:gd name="T52" fmla="+- 0 5984 725"/>
                              <a:gd name="T53" fmla="*/ T52 w 5260"/>
                              <a:gd name="T54" fmla="+- 0 6050 977"/>
                              <a:gd name="T55" fmla="*/ 6050 h 6336"/>
                              <a:gd name="T56" fmla="+- 0 5984 725"/>
                              <a:gd name="T57" fmla="*/ T56 w 5260"/>
                              <a:gd name="T58" fmla="+- 0 4378 977"/>
                              <a:gd name="T59" fmla="*/ 4378 h 6336"/>
                              <a:gd name="T60" fmla="+- 0 5984 725"/>
                              <a:gd name="T61" fmla="*/ T60 w 5260"/>
                              <a:gd name="T62" fmla="+- 0 2695 977"/>
                              <a:gd name="T63" fmla="*/ 2695 h 6336"/>
                              <a:gd name="T64" fmla="+- 0 725 725"/>
                              <a:gd name="T65" fmla="*/ T64 w 5260"/>
                              <a:gd name="T66" fmla="+- 0 2695 977"/>
                              <a:gd name="T67" fmla="*/ 2695 h 6336"/>
                              <a:gd name="T68" fmla="+- 0 725 725"/>
                              <a:gd name="T69" fmla="*/ T68 w 5260"/>
                              <a:gd name="T70" fmla="+- 0 4114 977"/>
                              <a:gd name="T71" fmla="*/ 4114 h 6336"/>
                              <a:gd name="T72" fmla="+- 0 5984 725"/>
                              <a:gd name="T73" fmla="*/ T72 w 5260"/>
                              <a:gd name="T74" fmla="+- 0 4114 977"/>
                              <a:gd name="T75" fmla="*/ 4114 h 6336"/>
                              <a:gd name="T76" fmla="+- 0 5984 725"/>
                              <a:gd name="T77" fmla="*/ T76 w 5260"/>
                              <a:gd name="T78" fmla="+- 0 2695 977"/>
                              <a:gd name="T79" fmla="*/ 2695 h 6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60" h="6336">
                                <a:moveTo>
                                  <a:pt x="3472" y="5352"/>
                                </a:moveTo>
                                <a:lnTo>
                                  <a:pt x="0" y="5352"/>
                                </a:lnTo>
                                <a:lnTo>
                                  <a:pt x="0" y="6335"/>
                                </a:lnTo>
                                <a:lnTo>
                                  <a:pt x="3472" y="6335"/>
                                </a:lnTo>
                                <a:lnTo>
                                  <a:pt x="3472" y="5352"/>
                                </a:lnTo>
                                <a:moveTo>
                                  <a:pt x="4519" y="0"/>
                                </a:moveTo>
                                <a:lnTo>
                                  <a:pt x="0" y="0"/>
                                </a:lnTo>
                                <a:lnTo>
                                  <a:pt x="0" y="1438"/>
                                </a:lnTo>
                                <a:lnTo>
                                  <a:pt x="4519" y="1438"/>
                                </a:lnTo>
                                <a:lnTo>
                                  <a:pt x="4519" y="0"/>
                                </a:lnTo>
                                <a:moveTo>
                                  <a:pt x="5259" y="3401"/>
                                </a:moveTo>
                                <a:lnTo>
                                  <a:pt x="0" y="3401"/>
                                </a:lnTo>
                                <a:lnTo>
                                  <a:pt x="0" y="5073"/>
                                </a:lnTo>
                                <a:lnTo>
                                  <a:pt x="5259" y="5073"/>
                                </a:lnTo>
                                <a:lnTo>
                                  <a:pt x="5259" y="3401"/>
                                </a:lnTo>
                                <a:moveTo>
                                  <a:pt x="5259" y="1718"/>
                                </a:moveTo>
                                <a:lnTo>
                                  <a:pt x="0" y="1718"/>
                                </a:lnTo>
                                <a:lnTo>
                                  <a:pt x="0" y="3137"/>
                                </a:lnTo>
                                <a:lnTo>
                                  <a:pt x="5259" y="3137"/>
                                </a:lnTo>
                                <a:lnTo>
                                  <a:pt x="5259" y="1718"/>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
                        <wps:cNvSpPr>
                          <a:spLocks/>
                        </wps:cNvSpPr>
                        <wps:spPr bwMode="auto">
                          <a:xfrm>
                            <a:off x="4581" y="-555"/>
                            <a:ext cx="3739" cy="1219"/>
                          </a:xfrm>
                          <a:custGeom>
                            <a:avLst/>
                            <a:gdLst>
                              <a:gd name="T0" fmla="+- 0 6691 4542"/>
                              <a:gd name="T1" fmla="*/ T0 w 2351"/>
                              <a:gd name="T2" fmla="+- 0 -515 -515"/>
                              <a:gd name="T3" fmla="*/ -515 h 1219"/>
                              <a:gd name="T4" fmla="+- 0 4744 4542"/>
                              <a:gd name="T5" fmla="*/ T4 w 2351"/>
                              <a:gd name="T6" fmla="+- 0 -515 -515"/>
                              <a:gd name="T7" fmla="*/ -515 h 1219"/>
                              <a:gd name="T8" fmla="+- 0 4627 4542"/>
                              <a:gd name="T9" fmla="*/ T8 w 2351"/>
                              <a:gd name="T10" fmla="+- 0 -512 -515"/>
                              <a:gd name="T11" fmla="*/ -512 h 1219"/>
                              <a:gd name="T12" fmla="+- 0 4567 4542"/>
                              <a:gd name="T13" fmla="*/ T12 w 2351"/>
                              <a:gd name="T14" fmla="+- 0 -490 -515"/>
                              <a:gd name="T15" fmla="*/ -490 h 1219"/>
                              <a:gd name="T16" fmla="+- 0 4545 4542"/>
                              <a:gd name="T17" fmla="*/ T16 w 2351"/>
                              <a:gd name="T18" fmla="+- 0 -430 -515"/>
                              <a:gd name="T19" fmla="*/ -430 h 1219"/>
                              <a:gd name="T20" fmla="+- 0 4542 4542"/>
                              <a:gd name="T21" fmla="*/ T20 w 2351"/>
                              <a:gd name="T22" fmla="+- 0 -313 -515"/>
                              <a:gd name="T23" fmla="*/ -313 h 1219"/>
                              <a:gd name="T24" fmla="+- 0 4542 4542"/>
                              <a:gd name="T25" fmla="*/ T24 w 2351"/>
                              <a:gd name="T26" fmla="+- 0 501 -515"/>
                              <a:gd name="T27" fmla="*/ 501 h 1219"/>
                              <a:gd name="T28" fmla="+- 0 4545 4542"/>
                              <a:gd name="T29" fmla="*/ T28 w 2351"/>
                              <a:gd name="T30" fmla="+- 0 618 -515"/>
                              <a:gd name="T31" fmla="*/ 618 h 1219"/>
                              <a:gd name="T32" fmla="+- 0 4567 4542"/>
                              <a:gd name="T33" fmla="*/ T32 w 2351"/>
                              <a:gd name="T34" fmla="+- 0 678 -515"/>
                              <a:gd name="T35" fmla="*/ 678 h 1219"/>
                              <a:gd name="T36" fmla="+- 0 4627 4542"/>
                              <a:gd name="T37" fmla="*/ T36 w 2351"/>
                              <a:gd name="T38" fmla="+- 0 700 -515"/>
                              <a:gd name="T39" fmla="*/ 700 h 1219"/>
                              <a:gd name="T40" fmla="+- 0 4744 4542"/>
                              <a:gd name="T41" fmla="*/ T40 w 2351"/>
                              <a:gd name="T42" fmla="+- 0 703 -515"/>
                              <a:gd name="T43" fmla="*/ 703 h 1219"/>
                              <a:gd name="T44" fmla="+- 0 6691 4542"/>
                              <a:gd name="T45" fmla="*/ T44 w 2351"/>
                              <a:gd name="T46" fmla="+- 0 703 -515"/>
                              <a:gd name="T47" fmla="*/ 703 h 1219"/>
                              <a:gd name="T48" fmla="+- 0 6807 4542"/>
                              <a:gd name="T49" fmla="*/ T48 w 2351"/>
                              <a:gd name="T50" fmla="+- 0 700 -515"/>
                              <a:gd name="T51" fmla="*/ 700 h 1219"/>
                              <a:gd name="T52" fmla="+- 0 6867 4542"/>
                              <a:gd name="T53" fmla="*/ T52 w 2351"/>
                              <a:gd name="T54" fmla="+- 0 678 -515"/>
                              <a:gd name="T55" fmla="*/ 678 h 1219"/>
                              <a:gd name="T56" fmla="+- 0 6889 4542"/>
                              <a:gd name="T57" fmla="*/ T56 w 2351"/>
                              <a:gd name="T58" fmla="+- 0 618 -515"/>
                              <a:gd name="T59" fmla="*/ 618 h 1219"/>
                              <a:gd name="T60" fmla="+- 0 6892 4542"/>
                              <a:gd name="T61" fmla="*/ T60 w 2351"/>
                              <a:gd name="T62" fmla="+- 0 501 -515"/>
                              <a:gd name="T63" fmla="*/ 501 h 1219"/>
                              <a:gd name="T64" fmla="+- 0 6892 4542"/>
                              <a:gd name="T65" fmla="*/ T64 w 2351"/>
                              <a:gd name="T66" fmla="+- 0 -313 -515"/>
                              <a:gd name="T67" fmla="*/ -313 h 1219"/>
                              <a:gd name="T68" fmla="+- 0 6889 4542"/>
                              <a:gd name="T69" fmla="*/ T68 w 2351"/>
                              <a:gd name="T70" fmla="+- 0 -430 -515"/>
                              <a:gd name="T71" fmla="*/ -430 h 1219"/>
                              <a:gd name="T72" fmla="+- 0 6867 4542"/>
                              <a:gd name="T73" fmla="*/ T72 w 2351"/>
                              <a:gd name="T74" fmla="+- 0 -490 -515"/>
                              <a:gd name="T75" fmla="*/ -490 h 1219"/>
                              <a:gd name="T76" fmla="+- 0 6807 4542"/>
                              <a:gd name="T77" fmla="*/ T76 w 2351"/>
                              <a:gd name="T78" fmla="+- 0 -512 -515"/>
                              <a:gd name="T79" fmla="*/ -512 h 1219"/>
                              <a:gd name="T80" fmla="+- 0 6691 4542"/>
                              <a:gd name="T81" fmla="*/ T80 w 2351"/>
                              <a:gd name="T82" fmla="+- 0 -515 -515"/>
                              <a:gd name="T83" fmla="*/ -51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1" h="1219">
                                <a:moveTo>
                                  <a:pt x="2149" y="0"/>
                                </a:moveTo>
                                <a:lnTo>
                                  <a:pt x="202" y="0"/>
                                </a:lnTo>
                                <a:lnTo>
                                  <a:pt x="85" y="3"/>
                                </a:lnTo>
                                <a:lnTo>
                                  <a:pt x="25" y="25"/>
                                </a:lnTo>
                                <a:lnTo>
                                  <a:pt x="3" y="85"/>
                                </a:lnTo>
                                <a:lnTo>
                                  <a:pt x="0" y="202"/>
                                </a:lnTo>
                                <a:lnTo>
                                  <a:pt x="0" y="1016"/>
                                </a:lnTo>
                                <a:lnTo>
                                  <a:pt x="3" y="1133"/>
                                </a:lnTo>
                                <a:lnTo>
                                  <a:pt x="25" y="1193"/>
                                </a:lnTo>
                                <a:lnTo>
                                  <a:pt x="85" y="1215"/>
                                </a:lnTo>
                                <a:lnTo>
                                  <a:pt x="202" y="1218"/>
                                </a:lnTo>
                                <a:lnTo>
                                  <a:pt x="2149" y="1218"/>
                                </a:lnTo>
                                <a:lnTo>
                                  <a:pt x="2265" y="1215"/>
                                </a:lnTo>
                                <a:lnTo>
                                  <a:pt x="2325" y="1193"/>
                                </a:lnTo>
                                <a:lnTo>
                                  <a:pt x="2347" y="1133"/>
                                </a:lnTo>
                                <a:lnTo>
                                  <a:pt x="2350" y="1016"/>
                                </a:lnTo>
                                <a:lnTo>
                                  <a:pt x="2350" y="202"/>
                                </a:lnTo>
                                <a:lnTo>
                                  <a:pt x="2347" y="85"/>
                                </a:lnTo>
                                <a:lnTo>
                                  <a:pt x="2325" y="25"/>
                                </a:lnTo>
                                <a:lnTo>
                                  <a:pt x="2265" y="3"/>
                                </a:lnTo>
                                <a:lnTo>
                                  <a:pt x="2149"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3"/>
                        <wps:cNvSpPr>
                          <a:spLocks/>
                        </wps:cNvSpPr>
                        <wps:spPr bwMode="auto">
                          <a:xfrm>
                            <a:off x="3389" y="-2009"/>
                            <a:ext cx="4891" cy="1219"/>
                          </a:xfrm>
                          <a:custGeom>
                            <a:avLst/>
                            <a:gdLst>
                              <a:gd name="T0" fmla="+- 0 5974 3390"/>
                              <a:gd name="T1" fmla="*/ T0 w 2787"/>
                              <a:gd name="T2" fmla="+- 0 -2009 -2009"/>
                              <a:gd name="T3" fmla="*/ -2009 h 1219"/>
                              <a:gd name="T4" fmla="+- 0 3592 3390"/>
                              <a:gd name="T5" fmla="*/ T4 w 2787"/>
                              <a:gd name="T6" fmla="+- 0 -2009 -2009"/>
                              <a:gd name="T7" fmla="*/ -2009 h 1219"/>
                              <a:gd name="T8" fmla="+- 0 3475 3390"/>
                              <a:gd name="T9" fmla="*/ T8 w 2787"/>
                              <a:gd name="T10" fmla="+- 0 -2006 -2009"/>
                              <a:gd name="T11" fmla="*/ -2006 h 1219"/>
                              <a:gd name="T12" fmla="+- 0 3415 3390"/>
                              <a:gd name="T13" fmla="*/ T12 w 2787"/>
                              <a:gd name="T14" fmla="+- 0 -1984 -2009"/>
                              <a:gd name="T15" fmla="*/ -1984 h 1219"/>
                              <a:gd name="T16" fmla="+- 0 3393 3390"/>
                              <a:gd name="T17" fmla="*/ T16 w 2787"/>
                              <a:gd name="T18" fmla="+- 0 -1924 -2009"/>
                              <a:gd name="T19" fmla="*/ -1924 h 1219"/>
                              <a:gd name="T20" fmla="+- 0 3390 3390"/>
                              <a:gd name="T21" fmla="*/ T20 w 2787"/>
                              <a:gd name="T22" fmla="+- 0 -1807 -2009"/>
                              <a:gd name="T23" fmla="*/ -1807 h 1219"/>
                              <a:gd name="T24" fmla="+- 0 3390 3390"/>
                              <a:gd name="T25" fmla="*/ T24 w 2787"/>
                              <a:gd name="T26" fmla="+- 0 -993 -2009"/>
                              <a:gd name="T27" fmla="*/ -993 h 1219"/>
                              <a:gd name="T28" fmla="+- 0 3393 3390"/>
                              <a:gd name="T29" fmla="*/ T28 w 2787"/>
                              <a:gd name="T30" fmla="+- 0 -876 -2009"/>
                              <a:gd name="T31" fmla="*/ -876 h 1219"/>
                              <a:gd name="T32" fmla="+- 0 3415 3390"/>
                              <a:gd name="T33" fmla="*/ T32 w 2787"/>
                              <a:gd name="T34" fmla="+- 0 -816 -2009"/>
                              <a:gd name="T35" fmla="*/ -816 h 1219"/>
                              <a:gd name="T36" fmla="+- 0 3475 3390"/>
                              <a:gd name="T37" fmla="*/ T36 w 2787"/>
                              <a:gd name="T38" fmla="+- 0 -794 -2009"/>
                              <a:gd name="T39" fmla="*/ -794 h 1219"/>
                              <a:gd name="T40" fmla="+- 0 3592 3390"/>
                              <a:gd name="T41" fmla="*/ T40 w 2787"/>
                              <a:gd name="T42" fmla="+- 0 -791 -2009"/>
                              <a:gd name="T43" fmla="*/ -791 h 1219"/>
                              <a:gd name="T44" fmla="+- 0 5974 3390"/>
                              <a:gd name="T45" fmla="*/ T44 w 2787"/>
                              <a:gd name="T46" fmla="+- 0 -791 -2009"/>
                              <a:gd name="T47" fmla="*/ -791 h 1219"/>
                              <a:gd name="T48" fmla="+- 0 6091 3390"/>
                              <a:gd name="T49" fmla="*/ T48 w 2787"/>
                              <a:gd name="T50" fmla="+- 0 -794 -2009"/>
                              <a:gd name="T51" fmla="*/ -794 h 1219"/>
                              <a:gd name="T52" fmla="+- 0 6150 3390"/>
                              <a:gd name="T53" fmla="*/ T52 w 2787"/>
                              <a:gd name="T54" fmla="+- 0 -816 -2009"/>
                              <a:gd name="T55" fmla="*/ -816 h 1219"/>
                              <a:gd name="T56" fmla="+- 0 6173 3390"/>
                              <a:gd name="T57" fmla="*/ T56 w 2787"/>
                              <a:gd name="T58" fmla="+- 0 -876 -2009"/>
                              <a:gd name="T59" fmla="*/ -876 h 1219"/>
                              <a:gd name="T60" fmla="+- 0 6176 3390"/>
                              <a:gd name="T61" fmla="*/ T60 w 2787"/>
                              <a:gd name="T62" fmla="+- 0 -993 -2009"/>
                              <a:gd name="T63" fmla="*/ -993 h 1219"/>
                              <a:gd name="T64" fmla="+- 0 6176 3390"/>
                              <a:gd name="T65" fmla="*/ T64 w 2787"/>
                              <a:gd name="T66" fmla="+- 0 -1807 -2009"/>
                              <a:gd name="T67" fmla="*/ -1807 h 1219"/>
                              <a:gd name="T68" fmla="+- 0 6173 3390"/>
                              <a:gd name="T69" fmla="*/ T68 w 2787"/>
                              <a:gd name="T70" fmla="+- 0 -1924 -2009"/>
                              <a:gd name="T71" fmla="*/ -1924 h 1219"/>
                              <a:gd name="T72" fmla="+- 0 6150 3390"/>
                              <a:gd name="T73" fmla="*/ T72 w 2787"/>
                              <a:gd name="T74" fmla="+- 0 -1984 -2009"/>
                              <a:gd name="T75" fmla="*/ -1984 h 1219"/>
                              <a:gd name="T76" fmla="+- 0 6091 3390"/>
                              <a:gd name="T77" fmla="*/ T76 w 2787"/>
                              <a:gd name="T78" fmla="+- 0 -2006 -2009"/>
                              <a:gd name="T79" fmla="*/ -2006 h 1219"/>
                              <a:gd name="T80" fmla="+- 0 5974 3390"/>
                              <a:gd name="T81" fmla="*/ T80 w 2787"/>
                              <a:gd name="T82" fmla="+- 0 -2009 -2009"/>
                              <a:gd name="T83" fmla="*/ -200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7" h="1219">
                                <a:moveTo>
                                  <a:pt x="2584" y="0"/>
                                </a:moveTo>
                                <a:lnTo>
                                  <a:pt x="202" y="0"/>
                                </a:lnTo>
                                <a:lnTo>
                                  <a:pt x="85" y="3"/>
                                </a:lnTo>
                                <a:lnTo>
                                  <a:pt x="25" y="25"/>
                                </a:lnTo>
                                <a:lnTo>
                                  <a:pt x="3" y="85"/>
                                </a:lnTo>
                                <a:lnTo>
                                  <a:pt x="0" y="202"/>
                                </a:lnTo>
                                <a:lnTo>
                                  <a:pt x="0" y="1016"/>
                                </a:lnTo>
                                <a:lnTo>
                                  <a:pt x="3" y="1133"/>
                                </a:lnTo>
                                <a:lnTo>
                                  <a:pt x="25" y="1193"/>
                                </a:lnTo>
                                <a:lnTo>
                                  <a:pt x="85" y="1215"/>
                                </a:lnTo>
                                <a:lnTo>
                                  <a:pt x="202" y="1218"/>
                                </a:lnTo>
                                <a:lnTo>
                                  <a:pt x="2584" y="1218"/>
                                </a:lnTo>
                                <a:lnTo>
                                  <a:pt x="2701" y="1215"/>
                                </a:lnTo>
                                <a:lnTo>
                                  <a:pt x="2760" y="1193"/>
                                </a:lnTo>
                                <a:lnTo>
                                  <a:pt x="2783" y="1133"/>
                                </a:lnTo>
                                <a:lnTo>
                                  <a:pt x="2786" y="1016"/>
                                </a:lnTo>
                                <a:lnTo>
                                  <a:pt x="2786" y="202"/>
                                </a:lnTo>
                                <a:lnTo>
                                  <a:pt x="2783" y="85"/>
                                </a:lnTo>
                                <a:lnTo>
                                  <a:pt x="2760" y="25"/>
                                </a:lnTo>
                                <a:lnTo>
                                  <a:pt x="2701" y="3"/>
                                </a:lnTo>
                                <a:lnTo>
                                  <a:pt x="2584"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5"/>
                        <wps:cNvSpPr>
                          <a:spLocks/>
                        </wps:cNvSpPr>
                        <wps:spPr bwMode="auto">
                          <a:xfrm>
                            <a:off x="5076" y="-3276"/>
                            <a:ext cx="3204" cy="988"/>
                          </a:xfrm>
                          <a:custGeom>
                            <a:avLst/>
                            <a:gdLst>
                              <a:gd name="T0" fmla="+- 0 7044 5077"/>
                              <a:gd name="T1" fmla="*/ T0 w 2170"/>
                              <a:gd name="T2" fmla="+- 0 -3276 -3276"/>
                              <a:gd name="T3" fmla="*/ -3276 h 988"/>
                              <a:gd name="T4" fmla="+- 0 5279 5077"/>
                              <a:gd name="T5" fmla="*/ T4 w 2170"/>
                              <a:gd name="T6" fmla="+- 0 -3276 -3276"/>
                              <a:gd name="T7" fmla="*/ -3276 h 988"/>
                              <a:gd name="T8" fmla="+- 0 5162 5077"/>
                              <a:gd name="T9" fmla="*/ T8 w 2170"/>
                              <a:gd name="T10" fmla="+- 0 -3272 -3276"/>
                              <a:gd name="T11" fmla="*/ -3272 h 988"/>
                              <a:gd name="T12" fmla="+- 0 5102 5077"/>
                              <a:gd name="T13" fmla="*/ T12 w 2170"/>
                              <a:gd name="T14" fmla="+- 0 -3250 -3276"/>
                              <a:gd name="T15" fmla="*/ -3250 h 988"/>
                              <a:gd name="T16" fmla="+- 0 5080 5077"/>
                              <a:gd name="T17" fmla="*/ T16 w 2170"/>
                              <a:gd name="T18" fmla="+- 0 -3190 -3276"/>
                              <a:gd name="T19" fmla="*/ -3190 h 988"/>
                              <a:gd name="T20" fmla="+- 0 5077 5077"/>
                              <a:gd name="T21" fmla="*/ T20 w 2170"/>
                              <a:gd name="T22" fmla="+- 0 -3074 -3276"/>
                              <a:gd name="T23" fmla="*/ -3074 h 988"/>
                              <a:gd name="T24" fmla="+- 0 5077 5077"/>
                              <a:gd name="T25" fmla="*/ T24 w 2170"/>
                              <a:gd name="T26" fmla="+- 0 -2490 -3276"/>
                              <a:gd name="T27" fmla="*/ -2490 h 988"/>
                              <a:gd name="T28" fmla="+- 0 5080 5077"/>
                              <a:gd name="T29" fmla="*/ T28 w 2170"/>
                              <a:gd name="T30" fmla="+- 0 -2373 -3276"/>
                              <a:gd name="T31" fmla="*/ -2373 h 988"/>
                              <a:gd name="T32" fmla="+- 0 5102 5077"/>
                              <a:gd name="T33" fmla="*/ T32 w 2170"/>
                              <a:gd name="T34" fmla="+- 0 -2313 -3276"/>
                              <a:gd name="T35" fmla="*/ -2313 h 988"/>
                              <a:gd name="T36" fmla="+- 0 5162 5077"/>
                              <a:gd name="T37" fmla="*/ T36 w 2170"/>
                              <a:gd name="T38" fmla="+- 0 -2291 -3276"/>
                              <a:gd name="T39" fmla="*/ -2291 h 988"/>
                              <a:gd name="T40" fmla="+- 0 5279 5077"/>
                              <a:gd name="T41" fmla="*/ T40 w 2170"/>
                              <a:gd name="T42" fmla="+- 0 -2288 -3276"/>
                              <a:gd name="T43" fmla="*/ -2288 h 988"/>
                              <a:gd name="T44" fmla="+- 0 7044 5077"/>
                              <a:gd name="T45" fmla="*/ T44 w 2170"/>
                              <a:gd name="T46" fmla="+- 0 -2288 -3276"/>
                              <a:gd name="T47" fmla="*/ -2288 h 988"/>
                              <a:gd name="T48" fmla="+- 0 7161 5077"/>
                              <a:gd name="T49" fmla="*/ T48 w 2170"/>
                              <a:gd name="T50" fmla="+- 0 -2291 -3276"/>
                              <a:gd name="T51" fmla="*/ -2291 h 988"/>
                              <a:gd name="T52" fmla="+- 0 7221 5077"/>
                              <a:gd name="T53" fmla="*/ T52 w 2170"/>
                              <a:gd name="T54" fmla="+- 0 -2313 -3276"/>
                              <a:gd name="T55" fmla="*/ -2313 h 988"/>
                              <a:gd name="T56" fmla="+- 0 7243 5077"/>
                              <a:gd name="T57" fmla="*/ T56 w 2170"/>
                              <a:gd name="T58" fmla="+- 0 -2373 -3276"/>
                              <a:gd name="T59" fmla="*/ -2373 h 988"/>
                              <a:gd name="T60" fmla="+- 0 7246 5077"/>
                              <a:gd name="T61" fmla="*/ T60 w 2170"/>
                              <a:gd name="T62" fmla="+- 0 -2490 -3276"/>
                              <a:gd name="T63" fmla="*/ -2490 h 988"/>
                              <a:gd name="T64" fmla="+- 0 7246 5077"/>
                              <a:gd name="T65" fmla="*/ T64 w 2170"/>
                              <a:gd name="T66" fmla="+- 0 -3074 -3276"/>
                              <a:gd name="T67" fmla="*/ -3074 h 988"/>
                              <a:gd name="T68" fmla="+- 0 7243 5077"/>
                              <a:gd name="T69" fmla="*/ T68 w 2170"/>
                              <a:gd name="T70" fmla="+- 0 -3190 -3276"/>
                              <a:gd name="T71" fmla="*/ -3190 h 988"/>
                              <a:gd name="T72" fmla="+- 0 7221 5077"/>
                              <a:gd name="T73" fmla="*/ T72 w 2170"/>
                              <a:gd name="T74" fmla="+- 0 -3250 -3276"/>
                              <a:gd name="T75" fmla="*/ -3250 h 988"/>
                              <a:gd name="T76" fmla="+- 0 7161 5077"/>
                              <a:gd name="T77" fmla="*/ T76 w 2170"/>
                              <a:gd name="T78" fmla="+- 0 -3272 -3276"/>
                              <a:gd name="T79" fmla="*/ -3272 h 988"/>
                              <a:gd name="T80" fmla="+- 0 7044 5077"/>
                              <a:gd name="T81" fmla="*/ T80 w 2170"/>
                              <a:gd name="T82" fmla="+- 0 -3276 -3276"/>
                              <a:gd name="T83" fmla="*/ -3276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0" h="988">
                                <a:moveTo>
                                  <a:pt x="1967" y="0"/>
                                </a:moveTo>
                                <a:lnTo>
                                  <a:pt x="202" y="0"/>
                                </a:lnTo>
                                <a:lnTo>
                                  <a:pt x="85" y="4"/>
                                </a:lnTo>
                                <a:lnTo>
                                  <a:pt x="25" y="26"/>
                                </a:lnTo>
                                <a:lnTo>
                                  <a:pt x="3" y="86"/>
                                </a:lnTo>
                                <a:lnTo>
                                  <a:pt x="0" y="202"/>
                                </a:lnTo>
                                <a:lnTo>
                                  <a:pt x="0" y="786"/>
                                </a:lnTo>
                                <a:lnTo>
                                  <a:pt x="3" y="903"/>
                                </a:lnTo>
                                <a:lnTo>
                                  <a:pt x="25" y="963"/>
                                </a:lnTo>
                                <a:lnTo>
                                  <a:pt x="85" y="985"/>
                                </a:lnTo>
                                <a:lnTo>
                                  <a:pt x="202" y="988"/>
                                </a:lnTo>
                                <a:lnTo>
                                  <a:pt x="1967" y="988"/>
                                </a:lnTo>
                                <a:lnTo>
                                  <a:pt x="2084" y="985"/>
                                </a:lnTo>
                                <a:lnTo>
                                  <a:pt x="2144" y="963"/>
                                </a:lnTo>
                                <a:lnTo>
                                  <a:pt x="2166" y="903"/>
                                </a:lnTo>
                                <a:lnTo>
                                  <a:pt x="2169" y="786"/>
                                </a:lnTo>
                                <a:lnTo>
                                  <a:pt x="2169" y="202"/>
                                </a:lnTo>
                                <a:lnTo>
                                  <a:pt x="2166" y="86"/>
                                </a:lnTo>
                                <a:lnTo>
                                  <a:pt x="2144" y="26"/>
                                </a:lnTo>
                                <a:lnTo>
                                  <a:pt x="2084" y="4"/>
                                </a:lnTo>
                                <a:lnTo>
                                  <a:pt x="1967" y="0"/>
                                </a:lnTo>
                                <a:close/>
                              </a:path>
                            </a:pathLst>
                          </a:custGeom>
                          <a:solidFill>
                            <a:srgbClr val="886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6"/>
                        <wps:cNvSpPr>
                          <a:spLocks/>
                        </wps:cNvSpPr>
                        <wps:spPr bwMode="auto">
                          <a:xfrm>
                            <a:off x="615" y="-3276"/>
                            <a:ext cx="4694" cy="3979"/>
                          </a:xfrm>
                          <a:custGeom>
                            <a:avLst/>
                            <a:gdLst>
                              <a:gd name="T0" fmla="+- 0 4762 725"/>
                              <a:gd name="T1" fmla="*/ T0 w 4694"/>
                              <a:gd name="T2" fmla="+- 0 -2009 -3276"/>
                              <a:gd name="T3" fmla="*/ -2009 h 3979"/>
                              <a:gd name="T4" fmla="+- 0 725 725"/>
                              <a:gd name="T5" fmla="*/ T4 w 4694"/>
                              <a:gd name="T6" fmla="+- 0 -2009 -3276"/>
                              <a:gd name="T7" fmla="*/ -2009 h 3979"/>
                              <a:gd name="T8" fmla="+- 0 725 725"/>
                              <a:gd name="T9" fmla="*/ T8 w 4694"/>
                              <a:gd name="T10" fmla="+- 0 -791 -3276"/>
                              <a:gd name="T11" fmla="*/ -791 h 3979"/>
                              <a:gd name="T12" fmla="+- 0 4762 725"/>
                              <a:gd name="T13" fmla="*/ T12 w 4694"/>
                              <a:gd name="T14" fmla="+- 0 -791 -3276"/>
                              <a:gd name="T15" fmla="*/ -791 h 3979"/>
                              <a:gd name="T16" fmla="+- 0 4762 725"/>
                              <a:gd name="T17" fmla="*/ T16 w 4694"/>
                              <a:gd name="T18" fmla="+- 0 -2009 -3276"/>
                              <a:gd name="T19" fmla="*/ -2009 h 3979"/>
                              <a:gd name="T20" fmla="+- 0 5267 725"/>
                              <a:gd name="T21" fmla="*/ T20 w 4694"/>
                              <a:gd name="T22" fmla="+- 0 -3276 -3276"/>
                              <a:gd name="T23" fmla="*/ -3276 h 3979"/>
                              <a:gd name="T24" fmla="+- 0 725 725"/>
                              <a:gd name="T25" fmla="*/ T24 w 4694"/>
                              <a:gd name="T26" fmla="+- 0 -3276 -3276"/>
                              <a:gd name="T27" fmla="*/ -3276 h 3979"/>
                              <a:gd name="T28" fmla="+- 0 725 725"/>
                              <a:gd name="T29" fmla="*/ T28 w 4694"/>
                              <a:gd name="T30" fmla="+- 0 -2288 -3276"/>
                              <a:gd name="T31" fmla="*/ -2288 h 3979"/>
                              <a:gd name="T32" fmla="+- 0 5267 725"/>
                              <a:gd name="T33" fmla="*/ T32 w 4694"/>
                              <a:gd name="T34" fmla="+- 0 -2288 -3276"/>
                              <a:gd name="T35" fmla="*/ -2288 h 3979"/>
                              <a:gd name="T36" fmla="+- 0 5267 725"/>
                              <a:gd name="T37" fmla="*/ T36 w 4694"/>
                              <a:gd name="T38" fmla="+- 0 -3276 -3276"/>
                              <a:gd name="T39" fmla="*/ -3276 h 3979"/>
                              <a:gd name="T40" fmla="+- 0 5419 725"/>
                              <a:gd name="T41" fmla="*/ T40 w 4694"/>
                              <a:gd name="T42" fmla="+- 0 -515 -3276"/>
                              <a:gd name="T43" fmla="*/ -515 h 3979"/>
                              <a:gd name="T44" fmla="+- 0 725 725"/>
                              <a:gd name="T45" fmla="*/ T44 w 4694"/>
                              <a:gd name="T46" fmla="+- 0 -515 -3276"/>
                              <a:gd name="T47" fmla="*/ -515 h 3979"/>
                              <a:gd name="T48" fmla="+- 0 725 725"/>
                              <a:gd name="T49" fmla="*/ T48 w 4694"/>
                              <a:gd name="T50" fmla="+- 0 703 -3276"/>
                              <a:gd name="T51" fmla="*/ 703 h 3979"/>
                              <a:gd name="T52" fmla="+- 0 5419 725"/>
                              <a:gd name="T53" fmla="*/ T52 w 4694"/>
                              <a:gd name="T54" fmla="+- 0 703 -3276"/>
                              <a:gd name="T55" fmla="*/ 703 h 3979"/>
                              <a:gd name="T56" fmla="+- 0 5419 725"/>
                              <a:gd name="T57" fmla="*/ T56 w 4694"/>
                              <a:gd name="T58" fmla="+- 0 -515 -3276"/>
                              <a:gd name="T59" fmla="*/ -515 h 3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94" h="3979">
                                <a:moveTo>
                                  <a:pt x="4037" y="1267"/>
                                </a:moveTo>
                                <a:lnTo>
                                  <a:pt x="0" y="1267"/>
                                </a:lnTo>
                                <a:lnTo>
                                  <a:pt x="0" y="2485"/>
                                </a:lnTo>
                                <a:lnTo>
                                  <a:pt x="4037" y="2485"/>
                                </a:lnTo>
                                <a:lnTo>
                                  <a:pt x="4037" y="1267"/>
                                </a:lnTo>
                                <a:moveTo>
                                  <a:pt x="4542" y="0"/>
                                </a:moveTo>
                                <a:lnTo>
                                  <a:pt x="0" y="0"/>
                                </a:lnTo>
                                <a:lnTo>
                                  <a:pt x="0" y="988"/>
                                </a:lnTo>
                                <a:lnTo>
                                  <a:pt x="4542" y="988"/>
                                </a:lnTo>
                                <a:lnTo>
                                  <a:pt x="4542" y="0"/>
                                </a:lnTo>
                                <a:moveTo>
                                  <a:pt x="4694" y="2761"/>
                                </a:moveTo>
                                <a:lnTo>
                                  <a:pt x="0" y="2761"/>
                                </a:lnTo>
                                <a:lnTo>
                                  <a:pt x="0" y="3979"/>
                                </a:lnTo>
                                <a:lnTo>
                                  <a:pt x="4694" y="3979"/>
                                </a:lnTo>
                                <a:lnTo>
                                  <a:pt x="4694" y="2761"/>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Text Box 18"/>
                        <wps:cNvSpPr txBox="1">
                          <a:spLocks noChangeArrowheads="1"/>
                        </wps:cNvSpPr>
                        <wps:spPr bwMode="auto">
                          <a:xfrm>
                            <a:off x="5450" y="-3276"/>
                            <a:ext cx="1376"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DABC" w14:textId="77777777" w:rsidR="00B1739C" w:rsidRDefault="00B1739C" w:rsidP="00192ED0">
                              <w:pPr>
                                <w:spacing w:before="4" w:line="237" w:lineRule="auto"/>
                                <w:ind w:right="-1"/>
                                <w:rPr>
                                  <w:sz w:val="20"/>
                                </w:rPr>
                              </w:pPr>
                              <w:r>
                                <w:rPr>
                                  <w:color w:val="FFFFFF"/>
                                  <w:sz w:val="20"/>
                                </w:rPr>
                                <w:t>Are you speaking to the right professionals?</w:t>
                              </w:r>
                            </w:p>
                          </w:txbxContent>
                        </wps:txbx>
                        <wps:bodyPr rot="0" vert="horz" wrap="square" lIns="0" tIns="0" rIns="0" bIns="0" anchor="t" anchorCtr="0" upright="1">
                          <a:noAutofit/>
                        </wps:bodyPr>
                      </wps:wsp>
                      <wps:wsp>
                        <wps:cNvPr id="68" name="Text Box 20"/>
                        <wps:cNvSpPr txBox="1">
                          <a:spLocks noChangeArrowheads="1"/>
                        </wps:cNvSpPr>
                        <wps:spPr bwMode="auto">
                          <a:xfrm>
                            <a:off x="4925" y="-1873"/>
                            <a:ext cx="108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0FF9" w14:textId="77777777" w:rsidR="00B1739C" w:rsidRDefault="00B1739C" w:rsidP="00192ED0">
                              <w:pPr>
                                <w:spacing w:before="4" w:line="237" w:lineRule="auto"/>
                                <w:rPr>
                                  <w:sz w:val="20"/>
                                </w:rPr>
                              </w:pPr>
                              <w:r>
                                <w:rPr>
                                  <w:color w:val="FFFFFF"/>
                                  <w:sz w:val="20"/>
                                </w:rPr>
                                <w:t xml:space="preserve">Does your </w:t>
                              </w:r>
                              <w:r>
                                <w:rPr>
                                  <w:color w:val="FFFFFF"/>
                                  <w:w w:val="95"/>
                                  <w:sz w:val="20"/>
                                </w:rPr>
                                <w:t>search ensure this?</w:t>
                              </w:r>
                            </w:p>
                          </w:txbxContent>
                        </wps:txbx>
                        <wps:bodyPr rot="0" vert="horz" wrap="square" lIns="0" tIns="0" rIns="0" bIns="0" anchor="t" anchorCtr="0" upright="1">
                          <a:noAutofit/>
                        </wps:bodyPr>
                      </wps:wsp>
                      <wps:wsp>
                        <wps:cNvPr id="69" name="Text Box 22"/>
                        <wps:cNvSpPr txBox="1">
                          <a:spLocks noChangeArrowheads="1"/>
                        </wps:cNvSpPr>
                        <wps:spPr bwMode="auto">
                          <a:xfrm>
                            <a:off x="5591" y="-379"/>
                            <a:ext cx="2093"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ADB4" w14:textId="77777777" w:rsidR="00B1739C" w:rsidRDefault="00B1739C" w:rsidP="00192ED0">
                              <w:pPr>
                                <w:spacing w:before="4" w:line="237" w:lineRule="auto"/>
                                <w:rPr>
                                  <w:sz w:val="20"/>
                                </w:rPr>
                              </w:pPr>
                              <w:r>
                                <w:rPr>
                                  <w:color w:val="FFFFFF"/>
                                  <w:sz w:val="20"/>
                                </w:rPr>
                                <w:t>Does the placement referral request  form reflect this?</w:t>
                              </w:r>
                            </w:p>
                          </w:txbxContent>
                        </wps:txbx>
                        <wps:bodyPr rot="0" vert="horz" wrap="square" lIns="0" tIns="0" rIns="0" bIns="0" anchor="t" anchorCtr="0" upright="1">
                          <a:noAutofit/>
                        </wps:bodyPr>
                      </wps:wsp>
                      <wps:wsp>
                        <wps:cNvPr id="70" name="Text Box 24"/>
                        <wps:cNvSpPr txBox="1">
                          <a:spLocks noChangeArrowheads="1"/>
                        </wps:cNvSpPr>
                        <wps:spPr bwMode="auto">
                          <a:xfrm>
                            <a:off x="5427" y="1112"/>
                            <a:ext cx="1847"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C1F6" w14:textId="77777777" w:rsidR="00B1739C" w:rsidRDefault="00B1739C" w:rsidP="00192ED0">
                              <w:pPr>
                                <w:spacing w:before="4" w:line="237" w:lineRule="auto"/>
                                <w:ind w:right="5"/>
                                <w:jc w:val="center"/>
                                <w:rPr>
                                  <w:sz w:val="20"/>
                                </w:rPr>
                              </w:pPr>
                              <w:r>
                                <w:rPr>
                                  <w:color w:val="FFFFFF"/>
                                  <w:sz w:val="20"/>
                                </w:rPr>
                                <w:t>Does the Placement worklog reflect this?</w:t>
                              </w:r>
                            </w:p>
                          </w:txbxContent>
                        </wps:txbx>
                        <wps:bodyPr rot="0" vert="horz" wrap="square" lIns="0" tIns="0" rIns="0" bIns="0" anchor="t" anchorCtr="0" upright="1">
                          <a:noAutofit/>
                        </wps:bodyPr>
                      </wps:wsp>
                      <wps:wsp>
                        <wps:cNvPr id="71" name="Text Box 26"/>
                        <wps:cNvSpPr txBox="1">
                          <a:spLocks noChangeArrowheads="1"/>
                        </wps:cNvSpPr>
                        <wps:spPr bwMode="auto">
                          <a:xfrm>
                            <a:off x="6156" y="2831"/>
                            <a:ext cx="185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BFAD" w14:textId="77777777" w:rsidR="00B1739C" w:rsidRDefault="00B1739C" w:rsidP="00192ED0">
                              <w:pPr>
                                <w:spacing w:before="4" w:line="237" w:lineRule="auto"/>
                                <w:ind w:right="19"/>
                                <w:rPr>
                                  <w:sz w:val="20"/>
                                </w:rPr>
                              </w:pPr>
                              <w:r>
                                <w:rPr>
                                  <w:color w:val="FFFFFF"/>
                                  <w:sz w:val="20"/>
                                </w:rPr>
                                <w:t>Does the Placement Referral and Placement worklog reflect this?</w:t>
                              </w:r>
                            </w:p>
                          </w:txbxContent>
                        </wps:txbx>
                        <wps:bodyPr rot="0" vert="horz" wrap="square" lIns="0" tIns="0" rIns="0" bIns="0" anchor="t" anchorCtr="0" upright="1">
                          <a:noAutofit/>
                        </wps:bodyPr>
                      </wps:wsp>
                      <wps:wsp>
                        <wps:cNvPr id="72" name="Text Box 28"/>
                        <wps:cNvSpPr txBox="1">
                          <a:spLocks noChangeArrowheads="1"/>
                        </wps:cNvSpPr>
                        <wps:spPr bwMode="auto">
                          <a:xfrm>
                            <a:off x="6144" y="4514"/>
                            <a:ext cx="2080"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2A5C" w14:textId="77777777" w:rsidR="00B1739C" w:rsidRDefault="00B1739C" w:rsidP="00192ED0">
                              <w:pPr>
                                <w:spacing w:before="4" w:line="237" w:lineRule="auto"/>
                                <w:ind w:right="5"/>
                                <w:rPr>
                                  <w:sz w:val="20"/>
                                </w:rPr>
                              </w:pPr>
                              <w:r>
                                <w:rPr>
                                  <w:color w:val="FFFFFF"/>
                                  <w:sz w:val="20"/>
                                </w:rPr>
                                <w:t>Has your manager checked that your work is up to standard and you are meeting timescales to avoid drift and delay?</w:t>
                              </w:r>
                            </w:p>
                          </w:txbxContent>
                        </wps:txbx>
                        <wps:bodyPr rot="0" vert="horz" wrap="square" lIns="0" tIns="0" rIns="0" bIns="0" anchor="t" anchorCtr="0" upright="1">
                          <a:noAutofit/>
                        </wps:bodyPr>
                      </wps:wsp>
                      <wps:wsp>
                        <wps:cNvPr id="73" name="Text Box 30"/>
                        <wps:cNvSpPr txBox="1">
                          <a:spLocks noChangeArrowheads="1"/>
                        </wps:cNvSpPr>
                        <wps:spPr bwMode="auto">
                          <a:xfrm>
                            <a:off x="4378" y="6465"/>
                            <a:ext cx="3306"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F573" w14:textId="77777777" w:rsidR="00B1739C" w:rsidRDefault="00B1739C" w:rsidP="00192ED0">
                              <w:pPr>
                                <w:spacing w:before="4" w:line="237" w:lineRule="auto"/>
                                <w:ind w:right="-7"/>
                                <w:rPr>
                                  <w:sz w:val="20"/>
                                </w:rPr>
                              </w:pPr>
                              <w:r>
                                <w:rPr>
                                  <w:color w:val="FFFFFF"/>
                                  <w:sz w:val="20"/>
                                </w:rPr>
                                <w:t>Are you having case consultations to gather positive matching information?</w:t>
                              </w:r>
                            </w:p>
                          </w:txbxContent>
                        </wps:txbx>
                        <wps:bodyPr rot="0" vert="horz" wrap="square" lIns="0" tIns="0" rIns="0" bIns="0" anchor="t" anchorCtr="0" upright="1">
                          <a:noAutofit/>
                        </wps:bodyPr>
                      </wps:wsp>
                      <wps:wsp>
                        <wps:cNvPr id="74" name="Text Box 32"/>
                        <wps:cNvSpPr txBox="1">
                          <a:spLocks noChangeArrowheads="1"/>
                        </wps:cNvSpPr>
                        <wps:spPr bwMode="auto">
                          <a:xfrm>
                            <a:off x="1312" y="6363"/>
                            <a:ext cx="2643"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F113" w14:textId="77777777" w:rsidR="00B1739C" w:rsidRPr="00632426" w:rsidRDefault="00B1739C" w:rsidP="00192ED0">
                              <w:pPr>
                                <w:spacing w:before="8" w:line="237" w:lineRule="auto"/>
                                <w:ind w:right="-1"/>
                                <w:rPr>
                                  <w:bCs/>
                                  <w:sz w:val="20"/>
                                </w:rPr>
                              </w:pPr>
                              <w:r w:rsidRPr="00632426">
                                <w:rPr>
                                  <w:bCs/>
                                  <w:sz w:val="20"/>
                                </w:rPr>
                                <w:t>Use the Strengthening Families approach to resolve issues and improve children’s outcomes.</w:t>
                              </w:r>
                            </w:p>
                          </w:txbxContent>
                        </wps:txbx>
                        <wps:bodyPr rot="0" vert="horz" wrap="square" lIns="0" tIns="0" rIns="0" bIns="0" anchor="t" anchorCtr="0" upright="1">
                          <a:noAutofit/>
                        </wps:bodyPr>
                      </wps:wsp>
                      <wps:wsp>
                        <wps:cNvPr id="75" name="Text Box 33"/>
                        <wps:cNvSpPr txBox="1">
                          <a:spLocks noChangeArrowheads="1"/>
                        </wps:cNvSpPr>
                        <wps:spPr bwMode="auto">
                          <a:xfrm>
                            <a:off x="835" y="6363"/>
                            <a:ext cx="391"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5DDC" w14:textId="77777777" w:rsidR="00B1739C" w:rsidRDefault="00B1739C" w:rsidP="00192ED0">
                              <w:pPr>
                                <w:spacing w:before="3"/>
                                <w:rPr>
                                  <w:rFonts w:ascii="Impact"/>
                                  <w:sz w:val="68"/>
                                </w:rPr>
                              </w:pPr>
                              <w:r>
                                <w:rPr>
                                  <w:rFonts w:ascii="Impact"/>
                                  <w:color w:val="FFFFFF"/>
                                  <w:sz w:val="68"/>
                                </w:rPr>
                                <w:t>7</w:t>
                              </w:r>
                            </w:p>
                          </w:txbxContent>
                        </wps:txbx>
                        <wps:bodyPr rot="0" vert="horz" wrap="square" lIns="0" tIns="0" rIns="0" bIns="0" anchor="t" anchorCtr="0" upright="1">
                          <a:noAutofit/>
                        </wps:bodyPr>
                      </wps:wsp>
                      <wps:wsp>
                        <wps:cNvPr id="76" name="Text Box 34"/>
                        <wps:cNvSpPr txBox="1">
                          <a:spLocks noChangeArrowheads="1"/>
                        </wps:cNvSpPr>
                        <wps:spPr bwMode="auto">
                          <a:xfrm>
                            <a:off x="1311" y="4507"/>
                            <a:ext cx="4393"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B9B5" w14:textId="77777777" w:rsidR="00B1739C" w:rsidRPr="00D00643" w:rsidRDefault="00B1739C" w:rsidP="00192ED0">
                              <w:pPr>
                                <w:spacing w:before="8" w:line="237" w:lineRule="auto"/>
                                <w:ind w:right="16"/>
                                <w:rPr>
                                  <w:bCs/>
                                  <w:sz w:val="20"/>
                                </w:rPr>
                              </w:pPr>
                              <w:r w:rsidRPr="00D00643">
                                <w:rPr>
                                  <w:bCs/>
                                  <w:sz w:val="20"/>
                                </w:rPr>
                                <w:t>Every</w:t>
                              </w:r>
                              <w:r w:rsidRPr="00D00643">
                                <w:rPr>
                                  <w:bCs/>
                                  <w:spacing w:val="-9"/>
                                  <w:sz w:val="20"/>
                                </w:rPr>
                                <w:t xml:space="preserve"> </w:t>
                              </w:r>
                              <w:r w:rsidRPr="00D00643">
                                <w:rPr>
                                  <w:bCs/>
                                  <w:sz w:val="20"/>
                                </w:rPr>
                                <w:t>child</w:t>
                              </w:r>
                              <w:r w:rsidRPr="00D00643">
                                <w:rPr>
                                  <w:bCs/>
                                  <w:spacing w:val="-9"/>
                                  <w:sz w:val="20"/>
                                </w:rPr>
                                <w:t xml:space="preserve"> </w:t>
                              </w:r>
                              <w:r w:rsidRPr="00D00643">
                                <w:rPr>
                                  <w:bCs/>
                                  <w:sz w:val="20"/>
                                </w:rPr>
                                <w:t>is</w:t>
                              </w:r>
                              <w:r w:rsidRPr="00D00643">
                                <w:rPr>
                                  <w:bCs/>
                                  <w:spacing w:val="-9"/>
                                  <w:sz w:val="20"/>
                                </w:rPr>
                                <w:t xml:space="preserve"> </w:t>
                              </w:r>
                              <w:r w:rsidRPr="00D00643">
                                <w:rPr>
                                  <w:bCs/>
                                  <w:sz w:val="20"/>
                                </w:rPr>
                                <w:t>supported</w:t>
                              </w:r>
                              <w:r w:rsidRPr="00D00643">
                                <w:rPr>
                                  <w:bCs/>
                                  <w:spacing w:val="-9"/>
                                  <w:sz w:val="20"/>
                                </w:rPr>
                                <w:t xml:space="preserve"> </w:t>
                              </w:r>
                              <w:r w:rsidRPr="00D00643">
                                <w:rPr>
                                  <w:bCs/>
                                  <w:sz w:val="20"/>
                                </w:rPr>
                                <w:t>by</w:t>
                              </w:r>
                              <w:r w:rsidRPr="00D00643">
                                <w:rPr>
                                  <w:bCs/>
                                  <w:spacing w:val="-8"/>
                                  <w:sz w:val="20"/>
                                </w:rPr>
                                <w:t xml:space="preserve"> </w:t>
                              </w:r>
                              <w:r w:rsidRPr="00D00643">
                                <w:rPr>
                                  <w:bCs/>
                                  <w:sz w:val="20"/>
                                </w:rPr>
                                <w:t>timely</w:t>
                              </w:r>
                              <w:r w:rsidRPr="00D00643">
                                <w:rPr>
                                  <w:bCs/>
                                  <w:spacing w:val="-9"/>
                                  <w:sz w:val="20"/>
                                </w:rPr>
                                <w:t xml:space="preserve"> </w:t>
                              </w:r>
                              <w:r w:rsidRPr="00D00643">
                                <w:rPr>
                                  <w:bCs/>
                                  <w:sz w:val="20"/>
                                </w:rPr>
                                <w:t>management oversight of the professionals’</w:t>
                              </w:r>
                              <w:r w:rsidRPr="00D00643">
                                <w:rPr>
                                  <w:bCs/>
                                  <w:spacing w:val="-12"/>
                                  <w:sz w:val="20"/>
                                </w:rPr>
                                <w:t xml:space="preserve"> </w:t>
                              </w:r>
                              <w:r w:rsidRPr="00D00643">
                                <w:rPr>
                                  <w:bCs/>
                                  <w:sz w:val="20"/>
                                </w:rPr>
                                <w:t>working with them. Including reflective supervision; checking that work has been done to agreed standards; seeing what difference it is making; and what needs to happen next.</w:t>
                              </w:r>
                            </w:p>
                          </w:txbxContent>
                        </wps:txbx>
                        <wps:bodyPr rot="0" vert="horz" wrap="square" lIns="0" tIns="0" rIns="0" bIns="0" anchor="t" anchorCtr="0" upright="1">
                          <a:noAutofit/>
                        </wps:bodyPr>
                      </wps:wsp>
                      <wps:wsp>
                        <wps:cNvPr id="77" name="Text Box 35"/>
                        <wps:cNvSpPr txBox="1">
                          <a:spLocks noChangeArrowheads="1"/>
                        </wps:cNvSpPr>
                        <wps:spPr bwMode="auto">
                          <a:xfrm>
                            <a:off x="812" y="4412"/>
                            <a:ext cx="391"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C271A" w14:textId="77777777" w:rsidR="00B1739C" w:rsidRDefault="00B1739C" w:rsidP="00192ED0">
                              <w:pPr>
                                <w:spacing w:before="3"/>
                                <w:rPr>
                                  <w:rFonts w:ascii="Impact"/>
                                  <w:sz w:val="68"/>
                                </w:rPr>
                              </w:pPr>
                              <w:r>
                                <w:rPr>
                                  <w:rFonts w:ascii="Impact"/>
                                  <w:color w:val="FFFFFF"/>
                                  <w:sz w:val="68"/>
                                </w:rPr>
                                <w:t>6</w:t>
                              </w:r>
                            </w:p>
                          </w:txbxContent>
                        </wps:txbx>
                        <wps:bodyPr rot="0" vert="horz" wrap="square" lIns="0" tIns="0" rIns="0" bIns="0" anchor="t" anchorCtr="0" upright="1">
                          <a:noAutofit/>
                        </wps:bodyPr>
                      </wps:wsp>
                      <wps:wsp>
                        <wps:cNvPr id="78" name="Text Box 36"/>
                        <wps:cNvSpPr txBox="1">
                          <a:spLocks noChangeArrowheads="1"/>
                        </wps:cNvSpPr>
                        <wps:spPr bwMode="auto">
                          <a:xfrm>
                            <a:off x="1311" y="2825"/>
                            <a:ext cx="4488"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DBD4" w14:textId="77777777" w:rsidR="00B1739C" w:rsidRPr="00105EB9" w:rsidRDefault="00B1739C" w:rsidP="00192ED0">
                              <w:pPr>
                                <w:spacing w:before="8" w:line="237" w:lineRule="auto"/>
                                <w:ind w:right="-12"/>
                                <w:rPr>
                                  <w:bCs/>
                                  <w:sz w:val="20"/>
                                </w:rPr>
                              </w:pPr>
                              <w:r>
                                <w:rPr>
                                  <w:b/>
                                  <w:sz w:val="20"/>
                                </w:rPr>
                                <w:t xml:space="preserve"> </w:t>
                              </w:r>
                              <w:r w:rsidRPr="00105EB9">
                                <w:rPr>
                                  <w:bCs/>
                                  <w:sz w:val="20"/>
                                </w:rPr>
                                <w:t>All case records are analytical, well written and timely, so everyone can understand significant events that have happened; what the plan is; the purpose of actions and contacts; and what difference has been made so far for the child.</w:t>
                              </w:r>
                            </w:p>
                          </w:txbxContent>
                        </wps:txbx>
                        <wps:bodyPr rot="0" vert="horz" wrap="square" lIns="0" tIns="0" rIns="0" bIns="0" anchor="t" anchorCtr="0" upright="1">
                          <a:noAutofit/>
                        </wps:bodyPr>
                      </wps:wsp>
                      <wps:wsp>
                        <wps:cNvPr id="79" name="Text Box 37"/>
                        <wps:cNvSpPr txBox="1">
                          <a:spLocks noChangeArrowheads="1"/>
                        </wps:cNvSpPr>
                        <wps:spPr bwMode="auto">
                          <a:xfrm>
                            <a:off x="812" y="2729"/>
                            <a:ext cx="387"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FD27" w14:textId="77777777" w:rsidR="00B1739C" w:rsidRDefault="00B1739C" w:rsidP="00192ED0">
                              <w:pPr>
                                <w:spacing w:before="3"/>
                                <w:rPr>
                                  <w:rFonts w:ascii="Impact"/>
                                  <w:sz w:val="68"/>
                                </w:rPr>
                              </w:pPr>
                              <w:r>
                                <w:rPr>
                                  <w:rFonts w:ascii="Impact"/>
                                  <w:color w:val="FFFFFF"/>
                                  <w:sz w:val="68"/>
                                </w:rPr>
                                <w:t>5</w:t>
                              </w:r>
                            </w:p>
                          </w:txbxContent>
                        </wps:txbx>
                        <wps:bodyPr rot="0" vert="horz" wrap="square" lIns="0" tIns="0" rIns="0" bIns="0" anchor="t" anchorCtr="0" upright="1">
                          <a:noAutofit/>
                        </wps:bodyPr>
                      </wps:wsp>
                      <wps:wsp>
                        <wps:cNvPr id="80" name="Text Box 38"/>
                        <wps:cNvSpPr txBox="1">
                          <a:spLocks noChangeArrowheads="1"/>
                        </wps:cNvSpPr>
                        <wps:spPr bwMode="auto">
                          <a:xfrm>
                            <a:off x="1311" y="1106"/>
                            <a:ext cx="3679"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904B" w14:textId="77777777" w:rsidR="00B1739C" w:rsidRPr="00B93885" w:rsidRDefault="00B1739C" w:rsidP="00192ED0">
                              <w:pPr>
                                <w:spacing w:before="8" w:line="237" w:lineRule="auto"/>
                                <w:ind w:right="14"/>
                                <w:rPr>
                                  <w:bCs/>
                                  <w:sz w:val="20"/>
                                </w:rPr>
                              </w:pPr>
                              <w:r w:rsidRPr="00B93885">
                                <w:rPr>
                                  <w:bCs/>
                                  <w:sz w:val="20"/>
                                </w:rPr>
                                <w:t>All</w:t>
                              </w:r>
                              <w:r w:rsidRPr="00B93885">
                                <w:rPr>
                                  <w:bCs/>
                                  <w:spacing w:val="-12"/>
                                  <w:sz w:val="20"/>
                                </w:rPr>
                                <w:t xml:space="preserve"> </w:t>
                              </w:r>
                              <w:r w:rsidRPr="00B93885">
                                <w:rPr>
                                  <w:bCs/>
                                  <w:sz w:val="20"/>
                                </w:rPr>
                                <w:t>children</w:t>
                              </w:r>
                              <w:r w:rsidRPr="00B93885">
                                <w:rPr>
                                  <w:bCs/>
                                  <w:spacing w:val="-11"/>
                                  <w:sz w:val="20"/>
                                </w:rPr>
                                <w:t xml:space="preserve"> </w:t>
                              </w:r>
                              <w:r w:rsidRPr="00B93885">
                                <w:rPr>
                                  <w:bCs/>
                                  <w:sz w:val="20"/>
                                </w:rPr>
                                <w:t>have</w:t>
                              </w:r>
                              <w:r w:rsidRPr="00B93885">
                                <w:rPr>
                                  <w:bCs/>
                                  <w:spacing w:val="-11"/>
                                  <w:sz w:val="20"/>
                                </w:rPr>
                                <w:t xml:space="preserve"> </w:t>
                              </w:r>
                              <w:r w:rsidRPr="00B93885">
                                <w:rPr>
                                  <w:bCs/>
                                  <w:sz w:val="20"/>
                                </w:rPr>
                                <w:t>a</w:t>
                              </w:r>
                              <w:r w:rsidRPr="00B93885">
                                <w:rPr>
                                  <w:bCs/>
                                  <w:spacing w:val="-12"/>
                                  <w:sz w:val="20"/>
                                </w:rPr>
                                <w:t xml:space="preserve"> </w:t>
                              </w:r>
                              <w:r w:rsidRPr="00B93885">
                                <w:rPr>
                                  <w:bCs/>
                                  <w:sz w:val="20"/>
                                </w:rPr>
                                <w:t>placement referral</w:t>
                              </w:r>
                              <w:r w:rsidRPr="00B93885">
                                <w:rPr>
                                  <w:bCs/>
                                  <w:spacing w:val="-11"/>
                                  <w:sz w:val="20"/>
                                </w:rPr>
                                <w:t xml:space="preserve"> </w:t>
                              </w:r>
                              <w:r w:rsidRPr="00B93885">
                                <w:rPr>
                                  <w:bCs/>
                                  <w:sz w:val="20"/>
                                </w:rPr>
                                <w:t>which</w:t>
                              </w:r>
                              <w:r w:rsidRPr="00B93885">
                                <w:rPr>
                                  <w:bCs/>
                                  <w:spacing w:val="-11"/>
                                  <w:sz w:val="20"/>
                                </w:rPr>
                                <w:t xml:space="preserve"> </w:t>
                              </w:r>
                              <w:r w:rsidRPr="00B93885">
                                <w:rPr>
                                  <w:bCs/>
                                  <w:sz w:val="20"/>
                                </w:rPr>
                                <w:t>explains what needs to happen; by when; by whom; what outcomes we are seeking together; how risk is managed; and what the contingency plan</w:t>
                              </w:r>
                              <w:r w:rsidRPr="00B93885">
                                <w:rPr>
                                  <w:bCs/>
                                  <w:spacing w:val="-7"/>
                                  <w:sz w:val="20"/>
                                </w:rPr>
                                <w:t xml:space="preserve"> </w:t>
                              </w:r>
                              <w:r w:rsidRPr="00B93885">
                                <w:rPr>
                                  <w:bCs/>
                                  <w:sz w:val="20"/>
                                </w:rPr>
                                <w:t>is.</w:t>
                              </w:r>
                            </w:p>
                          </w:txbxContent>
                        </wps:txbx>
                        <wps:bodyPr rot="0" vert="horz" wrap="square" lIns="0" tIns="0" rIns="0" bIns="0" anchor="t" anchorCtr="0" upright="1">
                          <a:noAutofit/>
                        </wps:bodyPr>
                      </wps:wsp>
                      <wps:wsp>
                        <wps:cNvPr id="81" name="Text Box 39"/>
                        <wps:cNvSpPr txBox="1">
                          <a:spLocks noChangeArrowheads="1"/>
                        </wps:cNvSpPr>
                        <wps:spPr bwMode="auto">
                          <a:xfrm>
                            <a:off x="812" y="1011"/>
                            <a:ext cx="362"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5FE5" w14:textId="77777777" w:rsidR="00B1739C" w:rsidRDefault="00B1739C" w:rsidP="00192ED0">
                              <w:pPr>
                                <w:spacing w:before="3"/>
                                <w:rPr>
                                  <w:rFonts w:ascii="Impact"/>
                                  <w:sz w:val="68"/>
                                </w:rPr>
                              </w:pPr>
                              <w:r>
                                <w:rPr>
                                  <w:rFonts w:ascii="Impact"/>
                                  <w:color w:val="FFFFFF"/>
                                  <w:sz w:val="68"/>
                                </w:rPr>
                                <w:t>4</w:t>
                              </w:r>
                            </w:p>
                          </w:txbxContent>
                        </wps:txbx>
                        <wps:bodyPr rot="0" vert="horz" wrap="square" lIns="0" tIns="0" rIns="0" bIns="0" anchor="t" anchorCtr="0" upright="1">
                          <a:noAutofit/>
                        </wps:bodyPr>
                      </wps:wsp>
                      <wps:wsp>
                        <wps:cNvPr id="82" name="Text Box 40"/>
                        <wps:cNvSpPr txBox="1">
                          <a:spLocks noChangeArrowheads="1"/>
                        </wps:cNvSpPr>
                        <wps:spPr bwMode="auto">
                          <a:xfrm>
                            <a:off x="1311" y="-386"/>
                            <a:ext cx="3949"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9514" w14:textId="77777777" w:rsidR="00B1739C" w:rsidRDefault="00B1739C" w:rsidP="00192ED0">
                              <w:pPr>
                                <w:spacing w:before="8" w:line="237" w:lineRule="auto"/>
                                <w:ind w:right="-17"/>
                                <w:rPr>
                                  <w:b/>
                                  <w:sz w:val="20"/>
                                </w:rPr>
                              </w:pPr>
                              <w:r w:rsidRPr="00073737">
                                <w:rPr>
                                  <w:bCs/>
                                  <w:sz w:val="20"/>
                                </w:rPr>
                                <w:t xml:space="preserve">All children in need of a placement or support will </w:t>
                              </w:r>
                              <w:r>
                                <w:rPr>
                                  <w:bCs/>
                                  <w:sz w:val="20"/>
                                </w:rPr>
                                <w:t>have</w:t>
                              </w:r>
                              <w:r w:rsidRPr="00073737">
                                <w:rPr>
                                  <w:bCs/>
                                  <w:sz w:val="20"/>
                                </w:rPr>
                                <w:t xml:space="preserve"> their wishes, feelings, needs</w:t>
                              </w:r>
                              <w:r>
                                <w:rPr>
                                  <w:bCs/>
                                  <w:sz w:val="20"/>
                                </w:rPr>
                                <w:t xml:space="preserve"> taken into account, the</w:t>
                              </w:r>
                              <w:r w:rsidRPr="00073737">
                                <w:rPr>
                                  <w:bCs/>
                                  <w:sz w:val="20"/>
                                </w:rPr>
                                <w:t xml:space="preserve"> capacity of parents and carers; enabling them to fulfil their responsibilities</w:t>
                              </w:r>
                              <w:r>
                                <w:rPr>
                                  <w:b/>
                                  <w:sz w:val="20"/>
                                </w:rPr>
                                <w:t>.</w:t>
                              </w:r>
                            </w:p>
                          </w:txbxContent>
                        </wps:txbx>
                        <wps:bodyPr rot="0" vert="horz" wrap="square" lIns="0" tIns="0" rIns="0" bIns="0" anchor="t" anchorCtr="0" upright="1">
                          <a:noAutofit/>
                        </wps:bodyPr>
                      </wps:wsp>
                      <wps:wsp>
                        <wps:cNvPr id="83" name="Text Box 41"/>
                        <wps:cNvSpPr txBox="1">
                          <a:spLocks noChangeArrowheads="1"/>
                        </wps:cNvSpPr>
                        <wps:spPr bwMode="auto">
                          <a:xfrm>
                            <a:off x="812" y="-481"/>
                            <a:ext cx="383"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05A5" w14:textId="77777777" w:rsidR="00B1739C" w:rsidRDefault="00B1739C" w:rsidP="00192ED0">
                              <w:pPr>
                                <w:spacing w:before="3"/>
                                <w:rPr>
                                  <w:rFonts w:ascii="Impact"/>
                                  <w:sz w:val="68"/>
                                </w:rPr>
                              </w:pPr>
                              <w:r>
                                <w:rPr>
                                  <w:rFonts w:ascii="Impact"/>
                                  <w:color w:val="FFFFFF"/>
                                  <w:sz w:val="68"/>
                                </w:rPr>
                                <w:t>3</w:t>
                              </w:r>
                            </w:p>
                          </w:txbxContent>
                        </wps:txbx>
                        <wps:bodyPr rot="0" vert="horz" wrap="square" lIns="0" tIns="0" rIns="0" bIns="0" anchor="t" anchorCtr="0" upright="1">
                          <a:noAutofit/>
                        </wps:bodyPr>
                      </wps:wsp>
                      <wps:wsp>
                        <wps:cNvPr id="84" name="Text Box 42"/>
                        <wps:cNvSpPr txBox="1">
                          <a:spLocks noChangeArrowheads="1"/>
                        </wps:cNvSpPr>
                        <wps:spPr bwMode="auto">
                          <a:xfrm>
                            <a:off x="1311" y="-1880"/>
                            <a:ext cx="3285"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5BA3" w14:textId="77777777" w:rsidR="00B1739C" w:rsidRPr="00D02828" w:rsidRDefault="00B1739C" w:rsidP="00192ED0">
                              <w:pPr>
                                <w:spacing w:before="8" w:line="237" w:lineRule="auto"/>
                                <w:ind w:right="6"/>
                                <w:rPr>
                                  <w:bCs/>
                                  <w:sz w:val="20"/>
                                </w:rPr>
                              </w:pPr>
                              <w:r>
                                <w:rPr>
                                  <w:bCs/>
                                  <w:sz w:val="20"/>
                                </w:rPr>
                                <w:t>To identify the best possible placements for Children and Young People to ensure improved outcomes for Children and Young People.</w:t>
                              </w:r>
                            </w:p>
                          </w:txbxContent>
                        </wps:txbx>
                        <wps:bodyPr rot="0" vert="horz" wrap="square" lIns="0" tIns="0" rIns="0" bIns="0" anchor="t" anchorCtr="0" upright="1">
                          <a:noAutofit/>
                        </wps:bodyPr>
                      </wps:wsp>
                      <wps:wsp>
                        <wps:cNvPr id="85" name="Text Box 43"/>
                        <wps:cNvSpPr txBox="1">
                          <a:spLocks noChangeArrowheads="1"/>
                        </wps:cNvSpPr>
                        <wps:spPr bwMode="auto">
                          <a:xfrm>
                            <a:off x="812" y="-1975"/>
                            <a:ext cx="364"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DF3E" w14:textId="77777777" w:rsidR="00B1739C" w:rsidRDefault="00B1739C" w:rsidP="00192ED0">
                              <w:pPr>
                                <w:spacing w:before="3"/>
                                <w:rPr>
                                  <w:rFonts w:ascii="Impact"/>
                                  <w:sz w:val="68"/>
                                </w:rPr>
                              </w:pPr>
                              <w:r>
                                <w:rPr>
                                  <w:rFonts w:ascii="Impact"/>
                                  <w:color w:val="FFFFFF"/>
                                  <w:sz w:val="68"/>
                                </w:rPr>
                                <w:t>2</w:t>
                              </w:r>
                            </w:p>
                          </w:txbxContent>
                        </wps:txbx>
                        <wps:bodyPr rot="0" vert="horz" wrap="square" lIns="0" tIns="0" rIns="0" bIns="0" anchor="t" anchorCtr="0" upright="1">
                          <a:noAutofit/>
                        </wps:bodyPr>
                      </wps:wsp>
                      <wps:wsp>
                        <wps:cNvPr id="86" name="Text Box 44"/>
                        <wps:cNvSpPr txBox="1">
                          <a:spLocks noChangeArrowheads="1"/>
                        </wps:cNvSpPr>
                        <wps:spPr bwMode="auto">
                          <a:xfrm>
                            <a:off x="1264" y="-3206"/>
                            <a:ext cx="3836"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04AE9" w14:textId="77777777" w:rsidR="00B1739C" w:rsidRPr="007D1A3A" w:rsidRDefault="00B1739C" w:rsidP="00192ED0">
                              <w:pPr>
                                <w:spacing w:before="8" w:line="237" w:lineRule="auto"/>
                                <w:ind w:right="-19"/>
                                <w:rPr>
                                  <w:b/>
                                  <w:sz w:val="20"/>
                                  <w:szCs w:val="20"/>
                                </w:rPr>
                              </w:pPr>
                              <w:r w:rsidRPr="007D1A3A">
                                <w:rPr>
                                  <w:sz w:val="20"/>
                                  <w:szCs w:val="20"/>
                                </w:rPr>
                                <w:t>To provide expert knowledge on appropriate placements and care packages to social care professionals.</w:t>
                              </w:r>
                            </w:p>
                          </w:txbxContent>
                        </wps:txbx>
                        <wps:bodyPr rot="0" vert="horz" wrap="square" lIns="0" tIns="0" rIns="0" bIns="0" anchor="t" anchorCtr="0" upright="1">
                          <a:noAutofit/>
                        </wps:bodyPr>
                      </wps:wsp>
                      <wps:wsp>
                        <wps:cNvPr id="87" name="Text Box 45"/>
                        <wps:cNvSpPr txBox="1">
                          <a:spLocks noChangeArrowheads="1"/>
                        </wps:cNvSpPr>
                        <wps:spPr bwMode="auto">
                          <a:xfrm>
                            <a:off x="812" y="-3242"/>
                            <a:ext cx="281"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8706" w14:textId="77777777" w:rsidR="00B1739C" w:rsidRDefault="00B1739C" w:rsidP="00192ED0">
                              <w:pPr>
                                <w:spacing w:before="3"/>
                                <w:rPr>
                                  <w:rFonts w:ascii="Impact"/>
                                  <w:sz w:val="68"/>
                                </w:rPr>
                              </w:pPr>
                              <w:r>
                                <w:rPr>
                                  <w:rFonts w:ascii="Impact"/>
                                  <w:color w:val="FFFFFF"/>
                                  <w:sz w:val="6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DB64" id="Group 57" o:spid="_x0000_s1063" style="position:absolute;margin-left:1in;margin-top:-.05pt;width:385.25pt;height:530.7pt;z-index:251665408;mso-position-horizontal-relative:page" coordorigin="615,-3276" coordsize="7705,1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">
                <v:shape id="Freeform 3" o:spid="_x0000_s1064" style="position:absolute;left:3076;top:6329;width:5204;height:983;visibility:visible;mso-wrap-style:square;v-text-anchor:top" coordsize="277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" path="m2577,l202,,85,4,25,26,3,86,,202,,781,3,898r22,60l85,980r117,3l2577,983r116,-3l2753,958r22,-60l2779,781r,-579l2775,86,2753,26,2693,4,2577,xe" fillcolor="#8861a4" stroked="f">
                  <v:path arrowok="t" o:connecttype="custom" o:connectlocs="4826,6329;378,6329;159,6333;47,6355;6,6415;0,6531;0,7110;6,7227;47,7287;159,7309;378,7312;4826,7312;5043,7309;5155,7287;5197,7227;5204,7110;5204,6531;5197,6415;5155,6355;5043,6333;4826,6329" o:connectangles="0,0,0,0,0,0,0,0,0,0,0,0,0,0,0,0,0,0,0,0,0"/>
                </v:shape>
                <v:shape id="Freeform 5" o:spid="_x0000_s1065" style="position:absolute;left:5244;top:4377;width:3036;height:1673;visibility:visible;mso-wrap-style:square;v-text-anchor:top" coordsize="3036,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" path="m2834,l202,,85,3,25,25,3,85,,202,,1470r3,117l25,1647r60,22l202,1672r2632,l2950,1669r60,-22l3032,1587r3,-117l3035,202,3032,85,3010,25,2950,3,2834,xe" fillcolor="#8861a4" stroked="f">
                  <v:path arrowok="t" o:connecttype="custom" o:connectlocs="2834,4378;202,4378;85,4381;25,4403;3,4463;0,4580;0,5848;3,5965;25,6025;85,6047;202,6050;2834,6050;2950,6047;3010,6025;3032,5965;3035,5848;3035,4580;3032,4463;3010,4403;2950,4381;2834,4378" o:connectangles="0,0,0,0,0,0,0,0,0,0,0,0,0,0,0,0,0,0,0,0,0"/>
                </v:shape>
                <v:shape id="Freeform 7" o:spid="_x0000_s1066" style="position:absolute;left:5085;top:2695;width:3075;height:1419;visibility:visible;mso-wrap-style:square;v-text-anchor:top" coordsize="2265,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" path="m2062,l201,,85,3,25,26,3,85,,202,,1217r3,116l25,1393r60,22l201,1419r1861,l2178,1415r60,-22l2260,1333r4,-116l2264,202,2260,85,2238,26,2178,3,2062,xe" fillcolor="#8861a4" stroked="f">
                  <v:path arrowok="t" o:connecttype="custom" o:connectlocs="2799,2695;273,2695;115,2698;34,2721;4,2780;0,2897;0,3912;4,4028;34,4088;115,4110;273,4114;2799,4114;2957,4110;3038,4088;3068,4028;3074,3912;3074,2897;3068,2780;3038,2721;2957,2698;2799,2695" o:connectangles="0,0,0,0,0,0,0,0,0,0,0,0,0,0,0,0,0,0,0,0,0"/>
                </v:shape>
                <v:shape id="Freeform 9" o:spid="_x0000_s1067" style="position:absolute;left:4419;top:976;width:3861;height:1439;visibility:visible;mso-wrap-style:square;v-text-anchor:top" coordsize="2170,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" path="m1967,l202,,85,3,25,25,3,85,,202,,1236r3,117l25,1413r60,22l202,1438r1765,l2084,1435r60,-22l2166,1353r3,-117l2169,202,2166,85,2144,25,2084,3,1967,xe" fillcolor="#8861a4" stroked="f">
                  <v:path arrowok="t" o:connecttype="custom" o:connectlocs="3500,977;359,977;151,980;44,1002;5,1062;0,1179;0,2213;5,2330;44,2390;151,2412;359,2415;3500,2415;3708,2412;3815,2390;3854,2330;3859,2213;3859,1179;3854,1062;3815,1002;3708,980;3500,977" o:connectangles="0,0,0,0,0,0,0,0,0,0,0,0,0,0,0,0,0,0,0,0,0"/>
                </v:shape>
                <v:shape id="AutoShape 10" o:spid="_x0000_s1068" style="position:absolute;left:735;top:976;width:5260;height:6336;visibility:visible;mso-wrap-style:square;v-text-anchor:top" coordsize="526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" path="m3472,5352l,5352r,983l3472,6335r,-983m4519,l,,,1438r4519,l4519,t740,3401l,3401,,5073r5259,l5259,3401t,-1683l,1718,,3137r5259,l5259,1718e" fillcolor="#92d050" stroked="f">
                  <v:path arrowok="t" o:connecttype="custom" o:connectlocs="3472,6329;0,6329;0,7312;3472,7312;3472,6329;4519,977;0,977;0,2415;4519,2415;4519,977;5259,4378;0,4378;0,6050;5259,6050;5259,4378;5259,2695;0,2695;0,4114;5259,4114;5259,2695" o:connectangles="0,0,0,0,0,0,0,0,0,0,0,0,0,0,0,0,0,0,0,0"/>
                </v:shape>
                <v:shape id="Freeform 11" o:spid="_x0000_s1069" style="position:absolute;left:4581;top:-555;width:3739;height:1219;visibility:visible;mso-wrap-style:square;v-text-anchor:top" coordsize="235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" path="m2149,l202,,85,3,25,25,3,85,,202r,814l3,1133r22,60l85,1215r117,3l2149,1218r116,-3l2325,1193r22,-60l2350,1016r,-814l2347,85,2325,25,2265,3,2149,xe" fillcolor="#8861a4" stroked="f">
                  <v:path arrowok="t" o:connecttype="custom" o:connectlocs="3418,-515;321,-515;135,-512;40,-490;5,-430;0,-313;0,501;5,618;40,678;135,700;321,703;3418,703;3602,700;3698,678;3733,618;3737,501;3737,-313;3733,-430;3698,-490;3602,-512;3418,-515" o:connectangles="0,0,0,0,0,0,0,0,0,0,0,0,0,0,0,0,0,0,0,0,0"/>
                </v:shape>
                <v:shape id="Freeform 13" o:spid="_x0000_s1070" style="position:absolute;left:3389;top:-2009;width:4891;height:1219;visibility:visible;mso-wrap-style:square;v-text-anchor:top" coordsize="27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" path="m2584,l202,,85,3,25,25,3,85,,202r,814l3,1133r22,60l85,1215r117,3l2584,1218r117,-3l2760,1193r23,-60l2786,1016r,-814l2783,85,2760,25,2701,3,2584,xe" fillcolor="#8861a4" stroked="f">
                  <v:path arrowok="t" o:connecttype="custom" o:connectlocs="4535,-2009;354,-2009;149,-2006;44,-1984;5,-1924;0,-1807;0,-993;5,-876;44,-816;149,-794;354,-791;4535,-791;4740,-794;4844,-816;4884,-876;4889,-993;4889,-1807;4884,-1924;4844,-1984;4740,-2006;4535,-2009" o:connectangles="0,0,0,0,0,0,0,0,0,0,0,0,0,0,0,0,0,0,0,0,0"/>
                </v:shape>
                <v:shape id="Freeform 15" o:spid="_x0000_s1071" style="position:absolute;left:5076;top:-3276;width:3204;height:988;visibility:visible;mso-wrap-style:square;v-text-anchor:top" coordsize="217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" path="m1967,l202,,85,4,25,26,3,86,,202,,786,3,903r22,60l85,985r117,3l1967,988r117,-3l2144,963r22,-60l2169,786r,-584l2166,86,2144,26,2084,4,1967,xe" fillcolor="#8861a4" stroked="f">
                  <v:path arrowok="t" o:connecttype="custom" o:connectlocs="2904,-3276;298,-3276;126,-3272;37,-3250;4,-3190;0,-3074;0,-2490;4,-2373;37,-2313;126,-2291;298,-2288;2904,-2288;3077,-2291;3166,-2313;3198,-2373;3203,-2490;3203,-3074;3198,-3190;3166,-3250;3077,-3272;2904,-3276" o:connectangles="0,0,0,0,0,0,0,0,0,0,0,0,0,0,0,0,0,0,0,0,0"/>
                </v:shape>
                <v:shape id="AutoShape 16" o:spid="_x0000_s1072" style="position:absolute;left:615;top:-3276;width:4694;height:3979;visibility:visible;mso-wrap-style:square;v-text-anchor:top" coordsize="4694,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" path="m4037,1267l,1267,,2485r4037,l4037,1267m4542,l,,,988r4542,l4542,t152,2761l,2761,,3979r4694,l4694,2761e" fillcolor="#92d050" stroked="f">
                  <v:path arrowok="t" o:connecttype="custom" o:connectlocs="4037,-2009;0,-2009;0,-791;4037,-791;4037,-2009;4542,-3276;0,-3276;0,-2288;4542,-2288;4542,-3276;4694,-515;0,-515;0,703;4694,703;4694,-515" o:connectangles="0,0,0,0,0,0,0,0,0,0,0,0,0,0,0"/>
                </v:shape>
                <v:shape id="Text Box 18" o:spid="_x0000_s1073" type="#_x0000_t202" style="position:absolute;left:5450;top:-3276;width:137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F88DABC" w14:textId="77777777" w:rsidR="00B1739C" w:rsidRDefault="00B1739C" w:rsidP="00192ED0">
                        <w:pPr>
                          <w:spacing w:before="4" w:line="237" w:lineRule="auto"/>
                          <w:ind w:right="-1"/>
                          <w:rPr>
                            <w:sz w:val="20"/>
                          </w:rPr>
                        </w:pPr>
                        <w:r>
                          <w:rPr>
                            <w:color w:val="FFFFFF"/>
                            <w:sz w:val="20"/>
                          </w:rPr>
                          <w:t>Are you speaking to the right professionals?</w:t>
                        </w:r>
                      </w:p>
                    </w:txbxContent>
                  </v:textbox>
                </v:shape>
                <v:shape id="Text Box 20" o:spid="_x0000_s1074" type="#_x0000_t202" style="position:absolute;left:4925;top:-1873;width:108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03C0FF9" w14:textId="77777777" w:rsidR="00B1739C" w:rsidRDefault="00B1739C" w:rsidP="00192ED0">
                        <w:pPr>
                          <w:spacing w:before="4" w:line="237" w:lineRule="auto"/>
                          <w:rPr>
                            <w:sz w:val="20"/>
                          </w:rPr>
                        </w:pPr>
                        <w:r>
                          <w:rPr>
                            <w:color w:val="FFFFFF"/>
                            <w:sz w:val="20"/>
                          </w:rPr>
                          <w:t xml:space="preserve">Does your </w:t>
                        </w:r>
                        <w:r>
                          <w:rPr>
                            <w:color w:val="FFFFFF"/>
                            <w:w w:val="95"/>
                            <w:sz w:val="20"/>
                          </w:rPr>
                          <w:t>search ensure this?</w:t>
                        </w:r>
                      </w:p>
                    </w:txbxContent>
                  </v:textbox>
                </v:shape>
                <v:shape id="Text Box 22" o:spid="_x0000_s1075" type="#_x0000_t202" style="position:absolute;left:5591;top:-379;width:209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B3DADB4" w14:textId="77777777" w:rsidR="00B1739C" w:rsidRDefault="00B1739C" w:rsidP="00192ED0">
                        <w:pPr>
                          <w:spacing w:before="4" w:line="237" w:lineRule="auto"/>
                          <w:rPr>
                            <w:sz w:val="20"/>
                          </w:rPr>
                        </w:pPr>
                        <w:r>
                          <w:rPr>
                            <w:color w:val="FFFFFF"/>
                            <w:sz w:val="20"/>
                          </w:rPr>
                          <w:t>Does the placement referral request  form reflect this?</w:t>
                        </w:r>
                      </w:p>
                    </w:txbxContent>
                  </v:textbox>
                </v:shape>
                <v:shape id="Text Box 24" o:spid="_x0000_s1076" type="#_x0000_t202" style="position:absolute;left:5427;top:1112;width:1847;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83DC1F6" w14:textId="77777777" w:rsidR="00B1739C" w:rsidRDefault="00B1739C" w:rsidP="00192ED0">
                        <w:pPr>
                          <w:spacing w:before="4" w:line="237" w:lineRule="auto"/>
                          <w:ind w:right="5"/>
                          <w:jc w:val="center"/>
                          <w:rPr>
                            <w:sz w:val="20"/>
                          </w:rPr>
                        </w:pPr>
                        <w:r>
                          <w:rPr>
                            <w:color w:val="FFFFFF"/>
                            <w:sz w:val="20"/>
                          </w:rPr>
                          <w:t>Does the Placement worklog reflect this?</w:t>
                        </w:r>
                      </w:p>
                    </w:txbxContent>
                  </v:textbox>
                </v:shape>
                <v:shape id="Text Box 26" o:spid="_x0000_s1077" type="#_x0000_t202" style="position:absolute;left:6156;top:2831;width:1858;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446BFAD" w14:textId="77777777" w:rsidR="00B1739C" w:rsidRDefault="00B1739C" w:rsidP="00192ED0">
                        <w:pPr>
                          <w:spacing w:before="4" w:line="237" w:lineRule="auto"/>
                          <w:ind w:right="19"/>
                          <w:rPr>
                            <w:sz w:val="20"/>
                          </w:rPr>
                        </w:pPr>
                        <w:r>
                          <w:rPr>
                            <w:color w:val="FFFFFF"/>
                            <w:sz w:val="20"/>
                          </w:rPr>
                          <w:t>Does the Placement Referral and Placement worklog reflect this?</w:t>
                        </w:r>
                      </w:p>
                    </w:txbxContent>
                  </v:textbox>
                </v:shape>
                <v:shape id="Text Box 28" o:spid="_x0000_s1078" type="#_x0000_t202" style="position:absolute;left:6144;top:4514;width:2080;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9342A5C" w14:textId="77777777" w:rsidR="00B1739C" w:rsidRDefault="00B1739C" w:rsidP="00192ED0">
                        <w:pPr>
                          <w:spacing w:before="4" w:line="237" w:lineRule="auto"/>
                          <w:ind w:right="5"/>
                          <w:rPr>
                            <w:sz w:val="20"/>
                          </w:rPr>
                        </w:pPr>
                        <w:r>
                          <w:rPr>
                            <w:color w:val="FFFFFF"/>
                            <w:sz w:val="20"/>
                          </w:rPr>
                          <w:t>Has your manager checked that your work is up to standard and you are meeting timescales to avoid drift and delay?</w:t>
                        </w:r>
                      </w:p>
                    </w:txbxContent>
                  </v:textbox>
                </v:shape>
                <v:shape id="Text Box 30" o:spid="_x0000_s1079" type="#_x0000_t202" style="position:absolute;left:4378;top:6465;width:3306;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149F573" w14:textId="77777777" w:rsidR="00B1739C" w:rsidRDefault="00B1739C" w:rsidP="00192ED0">
                        <w:pPr>
                          <w:spacing w:before="4" w:line="237" w:lineRule="auto"/>
                          <w:ind w:right="-7"/>
                          <w:rPr>
                            <w:sz w:val="20"/>
                          </w:rPr>
                        </w:pPr>
                        <w:r>
                          <w:rPr>
                            <w:color w:val="FFFFFF"/>
                            <w:sz w:val="20"/>
                          </w:rPr>
                          <w:t>Are you having case consultations to gather positive matching information?</w:t>
                        </w:r>
                      </w:p>
                    </w:txbxContent>
                  </v:textbox>
                </v:shape>
                <v:shape id="Text Box 32" o:spid="_x0000_s1080" type="#_x0000_t202" style="position:absolute;left:1312;top:6363;width:2643;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D59F113" w14:textId="77777777" w:rsidR="00B1739C" w:rsidRPr="00632426" w:rsidRDefault="00B1739C" w:rsidP="00192ED0">
                        <w:pPr>
                          <w:spacing w:before="8" w:line="237" w:lineRule="auto"/>
                          <w:ind w:right="-1"/>
                          <w:rPr>
                            <w:bCs/>
                            <w:sz w:val="20"/>
                          </w:rPr>
                        </w:pPr>
                        <w:r w:rsidRPr="00632426">
                          <w:rPr>
                            <w:bCs/>
                            <w:sz w:val="20"/>
                          </w:rPr>
                          <w:t>Use the Strengthening Families approach to resolve issues and improve children’s outcomes.</w:t>
                        </w:r>
                      </w:p>
                    </w:txbxContent>
                  </v:textbox>
                </v:shape>
                <v:shape id="Text Box 33" o:spid="_x0000_s1081" type="#_x0000_t202" style="position:absolute;left:835;top:6363;width:39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E825DDC" w14:textId="77777777" w:rsidR="00B1739C" w:rsidRDefault="00B1739C" w:rsidP="00192ED0">
                        <w:pPr>
                          <w:spacing w:before="3"/>
                          <w:rPr>
                            <w:rFonts w:ascii="Impact"/>
                            <w:sz w:val="68"/>
                          </w:rPr>
                        </w:pPr>
                        <w:r>
                          <w:rPr>
                            <w:rFonts w:ascii="Impact"/>
                            <w:color w:val="FFFFFF"/>
                            <w:sz w:val="68"/>
                          </w:rPr>
                          <w:t>7</w:t>
                        </w:r>
                      </w:p>
                    </w:txbxContent>
                  </v:textbox>
                </v:shape>
                <v:shape id="Text Box 34" o:spid="_x0000_s1082" type="#_x0000_t202" style="position:absolute;left:1311;top:4507;width:439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A57B9B5" w14:textId="77777777" w:rsidR="00B1739C" w:rsidRPr="00D00643" w:rsidRDefault="00B1739C" w:rsidP="00192ED0">
                        <w:pPr>
                          <w:spacing w:before="8" w:line="237" w:lineRule="auto"/>
                          <w:ind w:right="16"/>
                          <w:rPr>
                            <w:bCs/>
                            <w:sz w:val="20"/>
                          </w:rPr>
                        </w:pPr>
                        <w:r w:rsidRPr="00D00643">
                          <w:rPr>
                            <w:bCs/>
                            <w:sz w:val="20"/>
                          </w:rPr>
                          <w:t>Every</w:t>
                        </w:r>
                        <w:r w:rsidRPr="00D00643">
                          <w:rPr>
                            <w:bCs/>
                            <w:spacing w:val="-9"/>
                            <w:sz w:val="20"/>
                          </w:rPr>
                          <w:t xml:space="preserve"> </w:t>
                        </w:r>
                        <w:r w:rsidRPr="00D00643">
                          <w:rPr>
                            <w:bCs/>
                            <w:sz w:val="20"/>
                          </w:rPr>
                          <w:t>child</w:t>
                        </w:r>
                        <w:r w:rsidRPr="00D00643">
                          <w:rPr>
                            <w:bCs/>
                            <w:spacing w:val="-9"/>
                            <w:sz w:val="20"/>
                          </w:rPr>
                          <w:t xml:space="preserve"> </w:t>
                        </w:r>
                        <w:r w:rsidRPr="00D00643">
                          <w:rPr>
                            <w:bCs/>
                            <w:sz w:val="20"/>
                          </w:rPr>
                          <w:t>is</w:t>
                        </w:r>
                        <w:r w:rsidRPr="00D00643">
                          <w:rPr>
                            <w:bCs/>
                            <w:spacing w:val="-9"/>
                            <w:sz w:val="20"/>
                          </w:rPr>
                          <w:t xml:space="preserve"> </w:t>
                        </w:r>
                        <w:r w:rsidRPr="00D00643">
                          <w:rPr>
                            <w:bCs/>
                            <w:sz w:val="20"/>
                          </w:rPr>
                          <w:t>supported</w:t>
                        </w:r>
                        <w:r w:rsidRPr="00D00643">
                          <w:rPr>
                            <w:bCs/>
                            <w:spacing w:val="-9"/>
                            <w:sz w:val="20"/>
                          </w:rPr>
                          <w:t xml:space="preserve"> </w:t>
                        </w:r>
                        <w:r w:rsidRPr="00D00643">
                          <w:rPr>
                            <w:bCs/>
                            <w:sz w:val="20"/>
                          </w:rPr>
                          <w:t>by</w:t>
                        </w:r>
                        <w:r w:rsidRPr="00D00643">
                          <w:rPr>
                            <w:bCs/>
                            <w:spacing w:val="-8"/>
                            <w:sz w:val="20"/>
                          </w:rPr>
                          <w:t xml:space="preserve"> </w:t>
                        </w:r>
                        <w:r w:rsidRPr="00D00643">
                          <w:rPr>
                            <w:bCs/>
                            <w:sz w:val="20"/>
                          </w:rPr>
                          <w:t>timely</w:t>
                        </w:r>
                        <w:r w:rsidRPr="00D00643">
                          <w:rPr>
                            <w:bCs/>
                            <w:spacing w:val="-9"/>
                            <w:sz w:val="20"/>
                          </w:rPr>
                          <w:t xml:space="preserve"> </w:t>
                        </w:r>
                        <w:r w:rsidRPr="00D00643">
                          <w:rPr>
                            <w:bCs/>
                            <w:sz w:val="20"/>
                          </w:rPr>
                          <w:t>management oversight of the professionals’</w:t>
                        </w:r>
                        <w:r w:rsidRPr="00D00643">
                          <w:rPr>
                            <w:bCs/>
                            <w:spacing w:val="-12"/>
                            <w:sz w:val="20"/>
                          </w:rPr>
                          <w:t xml:space="preserve"> </w:t>
                        </w:r>
                        <w:r w:rsidRPr="00D00643">
                          <w:rPr>
                            <w:bCs/>
                            <w:sz w:val="20"/>
                          </w:rPr>
                          <w:t>working with them. Including reflective supervision; checking that work has been done to agreed standards; seeing what difference it is making; and what needs to happen next.</w:t>
                        </w:r>
                      </w:p>
                    </w:txbxContent>
                  </v:textbox>
                </v:shape>
                <v:shape id="Text Box 35" o:spid="_x0000_s1083" type="#_x0000_t202" style="position:absolute;left:812;top:4412;width:39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27C271A" w14:textId="77777777" w:rsidR="00B1739C" w:rsidRDefault="00B1739C" w:rsidP="00192ED0">
                        <w:pPr>
                          <w:spacing w:before="3"/>
                          <w:rPr>
                            <w:rFonts w:ascii="Impact"/>
                            <w:sz w:val="68"/>
                          </w:rPr>
                        </w:pPr>
                        <w:r>
                          <w:rPr>
                            <w:rFonts w:ascii="Impact"/>
                            <w:color w:val="FFFFFF"/>
                            <w:sz w:val="68"/>
                          </w:rPr>
                          <w:t>6</w:t>
                        </w:r>
                      </w:p>
                    </w:txbxContent>
                  </v:textbox>
                </v:shape>
                <v:shape id="Text Box 36" o:spid="_x0000_s1084" type="#_x0000_t202" style="position:absolute;left:1311;top:2825;width:448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FF4DBD4" w14:textId="77777777" w:rsidR="00B1739C" w:rsidRPr="00105EB9" w:rsidRDefault="00B1739C" w:rsidP="00192ED0">
                        <w:pPr>
                          <w:spacing w:before="8" w:line="237" w:lineRule="auto"/>
                          <w:ind w:right="-12"/>
                          <w:rPr>
                            <w:bCs/>
                            <w:sz w:val="20"/>
                          </w:rPr>
                        </w:pPr>
                        <w:r>
                          <w:rPr>
                            <w:b/>
                            <w:sz w:val="20"/>
                          </w:rPr>
                          <w:t xml:space="preserve"> </w:t>
                        </w:r>
                        <w:r w:rsidRPr="00105EB9">
                          <w:rPr>
                            <w:bCs/>
                            <w:sz w:val="20"/>
                          </w:rPr>
                          <w:t>All case records are analytical, well written and timely, so everyone can understand significant events that have happened; what the plan is; the purpose of actions and contacts; and what difference has been made so far for the child.</w:t>
                        </w:r>
                      </w:p>
                    </w:txbxContent>
                  </v:textbox>
                </v:shape>
                <v:shape id="Text Box 37" o:spid="_x0000_s1085" type="#_x0000_t202" style="position:absolute;left:812;top:2729;width:38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FA1FD27" w14:textId="77777777" w:rsidR="00B1739C" w:rsidRDefault="00B1739C" w:rsidP="00192ED0">
                        <w:pPr>
                          <w:spacing w:before="3"/>
                          <w:rPr>
                            <w:rFonts w:ascii="Impact"/>
                            <w:sz w:val="68"/>
                          </w:rPr>
                        </w:pPr>
                        <w:r>
                          <w:rPr>
                            <w:rFonts w:ascii="Impact"/>
                            <w:color w:val="FFFFFF"/>
                            <w:sz w:val="68"/>
                          </w:rPr>
                          <w:t>5</w:t>
                        </w:r>
                      </w:p>
                    </w:txbxContent>
                  </v:textbox>
                </v:shape>
                <v:shape id="Text Box 38" o:spid="_x0000_s1086" type="#_x0000_t202" style="position:absolute;left:1311;top:1106;width:367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479904B" w14:textId="77777777" w:rsidR="00B1739C" w:rsidRPr="00B93885" w:rsidRDefault="00B1739C" w:rsidP="00192ED0">
                        <w:pPr>
                          <w:spacing w:before="8" w:line="237" w:lineRule="auto"/>
                          <w:ind w:right="14"/>
                          <w:rPr>
                            <w:bCs/>
                            <w:sz w:val="20"/>
                          </w:rPr>
                        </w:pPr>
                        <w:r w:rsidRPr="00B93885">
                          <w:rPr>
                            <w:bCs/>
                            <w:sz w:val="20"/>
                          </w:rPr>
                          <w:t>All</w:t>
                        </w:r>
                        <w:r w:rsidRPr="00B93885">
                          <w:rPr>
                            <w:bCs/>
                            <w:spacing w:val="-12"/>
                            <w:sz w:val="20"/>
                          </w:rPr>
                          <w:t xml:space="preserve"> </w:t>
                        </w:r>
                        <w:r w:rsidRPr="00B93885">
                          <w:rPr>
                            <w:bCs/>
                            <w:sz w:val="20"/>
                          </w:rPr>
                          <w:t>children</w:t>
                        </w:r>
                        <w:r w:rsidRPr="00B93885">
                          <w:rPr>
                            <w:bCs/>
                            <w:spacing w:val="-11"/>
                            <w:sz w:val="20"/>
                          </w:rPr>
                          <w:t xml:space="preserve"> </w:t>
                        </w:r>
                        <w:r w:rsidRPr="00B93885">
                          <w:rPr>
                            <w:bCs/>
                            <w:sz w:val="20"/>
                          </w:rPr>
                          <w:t>have</w:t>
                        </w:r>
                        <w:r w:rsidRPr="00B93885">
                          <w:rPr>
                            <w:bCs/>
                            <w:spacing w:val="-11"/>
                            <w:sz w:val="20"/>
                          </w:rPr>
                          <w:t xml:space="preserve"> </w:t>
                        </w:r>
                        <w:r w:rsidRPr="00B93885">
                          <w:rPr>
                            <w:bCs/>
                            <w:sz w:val="20"/>
                          </w:rPr>
                          <w:t>a</w:t>
                        </w:r>
                        <w:r w:rsidRPr="00B93885">
                          <w:rPr>
                            <w:bCs/>
                            <w:spacing w:val="-12"/>
                            <w:sz w:val="20"/>
                          </w:rPr>
                          <w:t xml:space="preserve"> </w:t>
                        </w:r>
                        <w:r w:rsidRPr="00B93885">
                          <w:rPr>
                            <w:bCs/>
                            <w:sz w:val="20"/>
                          </w:rPr>
                          <w:t>placement referral</w:t>
                        </w:r>
                        <w:r w:rsidRPr="00B93885">
                          <w:rPr>
                            <w:bCs/>
                            <w:spacing w:val="-11"/>
                            <w:sz w:val="20"/>
                          </w:rPr>
                          <w:t xml:space="preserve"> </w:t>
                        </w:r>
                        <w:r w:rsidRPr="00B93885">
                          <w:rPr>
                            <w:bCs/>
                            <w:sz w:val="20"/>
                          </w:rPr>
                          <w:t>which</w:t>
                        </w:r>
                        <w:r w:rsidRPr="00B93885">
                          <w:rPr>
                            <w:bCs/>
                            <w:spacing w:val="-11"/>
                            <w:sz w:val="20"/>
                          </w:rPr>
                          <w:t xml:space="preserve"> </w:t>
                        </w:r>
                        <w:r w:rsidRPr="00B93885">
                          <w:rPr>
                            <w:bCs/>
                            <w:sz w:val="20"/>
                          </w:rPr>
                          <w:t>explains what needs to happen; by when; by whom; what outcomes we are seeking together; how risk is managed; and what the contingency plan</w:t>
                        </w:r>
                        <w:r w:rsidRPr="00B93885">
                          <w:rPr>
                            <w:bCs/>
                            <w:spacing w:val="-7"/>
                            <w:sz w:val="20"/>
                          </w:rPr>
                          <w:t xml:space="preserve"> </w:t>
                        </w:r>
                        <w:r w:rsidRPr="00B93885">
                          <w:rPr>
                            <w:bCs/>
                            <w:sz w:val="20"/>
                          </w:rPr>
                          <w:t>is.</w:t>
                        </w:r>
                      </w:p>
                    </w:txbxContent>
                  </v:textbox>
                </v:shape>
                <v:shape id="Text Box 39" o:spid="_x0000_s1087" type="#_x0000_t202" style="position:absolute;left:812;top:1011;width:362;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6A15FE5" w14:textId="77777777" w:rsidR="00B1739C" w:rsidRDefault="00B1739C" w:rsidP="00192ED0">
                        <w:pPr>
                          <w:spacing w:before="3"/>
                          <w:rPr>
                            <w:rFonts w:ascii="Impact"/>
                            <w:sz w:val="68"/>
                          </w:rPr>
                        </w:pPr>
                        <w:r>
                          <w:rPr>
                            <w:rFonts w:ascii="Impact"/>
                            <w:color w:val="FFFFFF"/>
                            <w:sz w:val="68"/>
                          </w:rPr>
                          <w:t>4</w:t>
                        </w:r>
                      </w:p>
                    </w:txbxContent>
                  </v:textbox>
                </v:shape>
                <v:shape id="Text Box 40" o:spid="_x0000_s1088" type="#_x0000_t202" style="position:absolute;left:1311;top:-386;width:3949;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7E89514" w14:textId="77777777" w:rsidR="00B1739C" w:rsidRDefault="00B1739C" w:rsidP="00192ED0">
                        <w:pPr>
                          <w:spacing w:before="8" w:line="237" w:lineRule="auto"/>
                          <w:ind w:right="-17"/>
                          <w:rPr>
                            <w:b/>
                            <w:sz w:val="20"/>
                          </w:rPr>
                        </w:pPr>
                        <w:r w:rsidRPr="00073737">
                          <w:rPr>
                            <w:bCs/>
                            <w:sz w:val="20"/>
                          </w:rPr>
                          <w:t xml:space="preserve">All children in need of a placement or support will </w:t>
                        </w:r>
                        <w:r>
                          <w:rPr>
                            <w:bCs/>
                            <w:sz w:val="20"/>
                          </w:rPr>
                          <w:t>have</w:t>
                        </w:r>
                        <w:r w:rsidRPr="00073737">
                          <w:rPr>
                            <w:bCs/>
                            <w:sz w:val="20"/>
                          </w:rPr>
                          <w:t xml:space="preserve"> their wishes, feelings, needs</w:t>
                        </w:r>
                        <w:r>
                          <w:rPr>
                            <w:bCs/>
                            <w:sz w:val="20"/>
                          </w:rPr>
                          <w:t xml:space="preserve"> taken into account, the</w:t>
                        </w:r>
                        <w:r w:rsidRPr="00073737">
                          <w:rPr>
                            <w:bCs/>
                            <w:sz w:val="20"/>
                          </w:rPr>
                          <w:t xml:space="preserve"> capacity of parents and carers; enabling them to fulfil their responsibilities</w:t>
                        </w:r>
                        <w:r>
                          <w:rPr>
                            <w:b/>
                            <w:sz w:val="20"/>
                          </w:rPr>
                          <w:t>.</w:t>
                        </w:r>
                      </w:p>
                    </w:txbxContent>
                  </v:textbox>
                </v:shape>
                <v:shape id="Text Box 41" o:spid="_x0000_s1089" type="#_x0000_t202" style="position:absolute;left:812;top:-481;width:38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0AC05A5" w14:textId="77777777" w:rsidR="00B1739C" w:rsidRDefault="00B1739C" w:rsidP="00192ED0">
                        <w:pPr>
                          <w:spacing w:before="3"/>
                          <w:rPr>
                            <w:rFonts w:ascii="Impact"/>
                            <w:sz w:val="68"/>
                          </w:rPr>
                        </w:pPr>
                        <w:r>
                          <w:rPr>
                            <w:rFonts w:ascii="Impact"/>
                            <w:color w:val="FFFFFF"/>
                            <w:sz w:val="68"/>
                          </w:rPr>
                          <w:t>3</w:t>
                        </w:r>
                      </w:p>
                    </w:txbxContent>
                  </v:textbox>
                </v:shape>
                <v:shape id="Text Box 42" o:spid="_x0000_s1090" type="#_x0000_t202" style="position:absolute;left:1311;top:-1880;width:3285;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2615BA3" w14:textId="77777777" w:rsidR="00B1739C" w:rsidRPr="00D02828" w:rsidRDefault="00B1739C" w:rsidP="00192ED0">
                        <w:pPr>
                          <w:spacing w:before="8" w:line="237" w:lineRule="auto"/>
                          <w:ind w:right="6"/>
                          <w:rPr>
                            <w:bCs/>
                            <w:sz w:val="20"/>
                          </w:rPr>
                        </w:pPr>
                        <w:r>
                          <w:rPr>
                            <w:bCs/>
                            <w:sz w:val="20"/>
                          </w:rPr>
                          <w:t>To identify the best possible placements for Children and Young People to ensure improved outcomes for Children and Young People.</w:t>
                        </w:r>
                      </w:p>
                    </w:txbxContent>
                  </v:textbox>
                </v:shape>
                <v:shape id="Text Box 43" o:spid="_x0000_s1091" type="#_x0000_t202" style="position:absolute;left:812;top:-1975;width:364;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75DDF3E" w14:textId="77777777" w:rsidR="00B1739C" w:rsidRDefault="00B1739C" w:rsidP="00192ED0">
                        <w:pPr>
                          <w:spacing w:before="3"/>
                          <w:rPr>
                            <w:rFonts w:ascii="Impact"/>
                            <w:sz w:val="68"/>
                          </w:rPr>
                        </w:pPr>
                        <w:r>
                          <w:rPr>
                            <w:rFonts w:ascii="Impact"/>
                            <w:color w:val="FFFFFF"/>
                            <w:sz w:val="68"/>
                          </w:rPr>
                          <w:t>2</w:t>
                        </w:r>
                      </w:p>
                    </w:txbxContent>
                  </v:textbox>
                </v:shape>
                <v:shape id="Text Box 44" o:spid="_x0000_s1092" type="#_x0000_t202" style="position:absolute;left:1264;top:-3206;width:383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5C04AE9" w14:textId="77777777" w:rsidR="00B1739C" w:rsidRPr="007D1A3A" w:rsidRDefault="00B1739C" w:rsidP="00192ED0">
                        <w:pPr>
                          <w:spacing w:before="8" w:line="237" w:lineRule="auto"/>
                          <w:ind w:right="-19"/>
                          <w:rPr>
                            <w:b/>
                            <w:sz w:val="20"/>
                            <w:szCs w:val="20"/>
                          </w:rPr>
                        </w:pPr>
                        <w:r w:rsidRPr="007D1A3A">
                          <w:rPr>
                            <w:sz w:val="20"/>
                            <w:szCs w:val="20"/>
                          </w:rPr>
                          <w:t>To provide expert knowledge on appropriate placements and care packages to social care professionals.</w:t>
                        </w:r>
                      </w:p>
                    </w:txbxContent>
                  </v:textbox>
                </v:shape>
                <v:shape id="Text Box 45" o:spid="_x0000_s1093" type="#_x0000_t202" style="position:absolute;left:812;top:-3242;width:28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ECF8706" w14:textId="77777777" w:rsidR="00B1739C" w:rsidRDefault="00B1739C" w:rsidP="00192ED0">
                        <w:pPr>
                          <w:spacing w:before="3"/>
                          <w:rPr>
                            <w:rFonts w:ascii="Impact"/>
                            <w:sz w:val="68"/>
                          </w:rPr>
                        </w:pPr>
                        <w:r>
                          <w:rPr>
                            <w:rFonts w:ascii="Impact"/>
                            <w:color w:val="FFFFFF"/>
                            <w:sz w:val="68"/>
                          </w:rPr>
                          <w:t>1</w:t>
                        </w:r>
                      </w:p>
                    </w:txbxContent>
                  </v:textbox>
                </v:shape>
                <w10:wrap anchorx="page"/>
              </v:group>
            </w:pict>
          </mc:Fallback>
        </mc:AlternateContent>
      </w:r>
    </w:p>
    <w:p w14:paraId="6DC20D10"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487C004B"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58242339"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7D6823B6"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1F2EED70"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66579FF3"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4AA02B4E"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7DAA3D1A"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06F7129F"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4F92211F"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340D876A"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0610CF98"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4DF8A4C7"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56D646BA"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75641EA4"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1CF867F3"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00B89E30"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50575B"/>
          <w:sz w:val="22"/>
          <w:u w:val="single"/>
          <w:lang w:eastAsia="en-GB"/>
        </w:rPr>
      </w:pPr>
    </w:p>
    <w:p w14:paraId="715A5F1C"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000000" w:themeColor="text1"/>
          <w:sz w:val="22"/>
          <w:u w:val="single"/>
          <w:lang w:eastAsia="en-GB"/>
        </w:rPr>
      </w:pPr>
      <w:r w:rsidRPr="00B4611A">
        <w:rPr>
          <w:rFonts w:eastAsia="Times New Roman" w:cstheme="minorHAnsi"/>
          <w:b/>
          <w:bCs/>
          <w:color w:val="000000" w:themeColor="text1"/>
          <w:sz w:val="22"/>
          <w:u w:val="single"/>
          <w:lang w:eastAsia="en-GB"/>
        </w:rPr>
        <w:t xml:space="preserve">Buckinghamshire CYP Placement Team Procedure </w:t>
      </w:r>
      <w:bookmarkStart w:id="38" w:name="introduction"/>
      <w:bookmarkEnd w:id="38"/>
    </w:p>
    <w:p w14:paraId="32FFB932"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000000" w:themeColor="text1"/>
          <w:sz w:val="22"/>
          <w:lang w:eastAsia="en-GB"/>
        </w:rPr>
      </w:pPr>
      <w:r w:rsidRPr="00B4611A">
        <w:rPr>
          <w:rFonts w:eastAsia="Times New Roman" w:cstheme="minorHAnsi"/>
          <w:b/>
          <w:bCs/>
          <w:color w:val="000000" w:themeColor="text1"/>
          <w:sz w:val="22"/>
          <w:lang w:eastAsia="en-GB"/>
        </w:rPr>
        <w:t>Introduction</w:t>
      </w:r>
    </w:p>
    <w:p w14:paraId="17708F1B"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This procedure applies to all placements of children in to foster care, planned and unplanned, including placements with Independent Fostering Agencies.</w:t>
      </w:r>
    </w:p>
    <w:p w14:paraId="542EAD6A"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This procedure aims to ensure that each child or young person for whom a placement is requested is matched with an appropriate carer who </w:t>
      </w:r>
      <w:proofErr w:type="gramStart"/>
      <w:r w:rsidRPr="00B4611A">
        <w:rPr>
          <w:rFonts w:eastAsia="Times New Roman" w:cstheme="minorHAnsi"/>
          <w:color w:val="000000" w:themeColor="text1"/>
          <w:sz w:val="22"/>
          <w:lang w:eastAsia="en-GB"/>
        </w:rPr>
        <w:t>is capable of meeting</w:t>
      </w:r>
      <w:proofErr w:type="gramEnd"/>
      <w:r w:rsidRPr="00B4611A">
        <w:rPr>
          <w:rFonts w:eastAsia="Times New Roman" w:cstheme="minorHAnsi"/>
          <w:color w:val="000000" w:themeColor="text1"/>
          <w:sz w:val="22"/>
          <w:lang w:eastAsia="en-GB"/>
        </w:rPr>
        <w:t xml:space="preserve"> his/her assessed needs. This procedure provides guidance about the way in which to identify essential and desirable elements for any proposed placements.</w:t>
      </w:r>
    </w:p>
    <w:p w14:paraId="1DBF949A" w14:textId="77777777" w:rsidR="00192ED0" w:rsidRPr="00B4611A" w:rsidRDefault="00192ED0" w:rsidP="00192ED0">
      <w:pPr>
        <w:rPr>
          <w:rFonts w:eastAsia="Times New Roman" w:cstheme="minorHAnsi"/>
          <w:color w:val="000000" w:themeColor="text1"/>
          <w:sz w:val="22"/>
          <w:lang w:eastAsia="en-GB"/>
        </w:rPr>
      </w:pPr>
      <w:r w:rsidRPr="00B4611A">
        <w:rPr>
          <w:rFonts w:eastAsia="Times New Roman" w:cstheme="minorHAnsi"/>
          <w:color w:val="000000" w:themeColor="text1"/>
          <w:sz w:val="22"/>
          <w:shd w:val="clear" w:color="auto" w:fill="FFFFFF"/>
          <w:lang w:eastAsia="en-GB"/>
        </w:rPr>
        <w:t xml:space="preserve">This procedure recognises that it is not always possible to achieve a perfect match and that as a result some children have been made to wait for too long for a placement. Delay can be </w:t>
      </w:r>
      <w:proofErr w:type="gramStart"/>
      <w:r w:rsidRPr="00B4611A">
        <w:rPr>
          <w:rFonts w:eastAsia="Times New Roman" w:cstheme="minorHAnsi"/>
          <w:color w:val="000000" w:themeColor="text1"/>
          <w:sz w:val="22"/>
          <w:shd w:val="clear" w:color="auto" w:fill="FFFFFF"/>
          <w:lang w:eastAsia="en-GB"/>
        </w:rPr>
        <w:t>harmful</w:t>
      </w:r>
      <w:proofErr w:type="gramEnd"/>
      <w:r w:rsidRPr="00B4611A">
        <w:rPr>
          <w:rFonts w:eastAsia="Times New Roman" w:cstheme="minorHAnsi"/>
          <w:color w:val="000000" w:themeColor="text1"/>
          <w:sz w:val="22"/>
          <w:shd w:val="clear" w:color="auto" w:fill="FFFFFF"/>
          <w:lang w:eastAsia="en-GB"/>
        </w:rPr>
        <w:t xml:space="preserve"> and this procedure sets out to ensure that all relevant factors are considered and balanced against one another when matching decisions are made.</w:t>
      </w:r>
    </w:p>
    <w:p w14:paraId="59B48A4C"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r w:rsidRPr="00B4611A">
        <w:rPr>
          <w:rFonts w:eastAsia="Times New Roman" w:cstheme="minorHAnsi"/>
          <w:b/>
          <w:bCs/>
          <w:color w:val="000000" w:themeColor="text1"/>
          <w:sz w:val="22"/>
          <w:lang w:eastAsia="en-GB"/>
        </w:rPr>
        <w:t>Approval for a Placement</w:t>
      </w:r>
    </w:p>
    <w:p w14:paraId="7E2A61D8"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Children become looked after following an assessment of their needs or in </w:t>
      </w:r>
      <w:proofErr w:type="gramStart"/>
      <w:r w:rsidRPr="00B4611A">
        <w:rPr>
          <w:rFonts w:eastAsia="Times New Roman" w:cstheme="minorHAnsi"/>
          <w:color w:val="000000" w:themeColor="text1"/>
          <w:sz w:val="22"/>
          <w:lang w:eastAsia="en-GB"/>
        </w:rPr>
        <w:t>an emergency situation</w:t>
      </w:r>
      <w:proofErr w:type="gramEnd"/>
      <w:r w:rsidRPr="00B4611A">
        <w:rPr>
          <w:rFonts w:eastAsia="Times New Roman" w:cstheme="minorHAnsi"/>
          <w:color w:val="000000" w:themeColor="text1"/>
          <w:sz w:val="22"/>
          <w:lang w:eastAsia="en-GB"/>
        </w:rPr>
        <w:t xml:space="preserve"> i.e. by under police protection or via court with an Emergency Protection Order.</w:t>
      </w:r>
    </w:p>
    <w:p w14:paraId="3AF88C50"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Requests for a child to become looked after will be presented to the Children's Resource Panel.</w:t>
      </w:r>
    </w:p>
    <w:p w14:paraId="6C2BA1D1"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Following an emergency </w:t>
      </w:r>
      <w:proofErr w:type="gramStart"/>
      <w:r w:rsidRPr="00B4611A">
        <w:rPr>
          <w:rFonts w:eastAsia="Times New Roman" w:cstheme="minorHAnsi"/>
          <w:color w:val="000000" w:themeColor="text1"/>
          <w:sz w:val="22"/>
          <w:lang w:eastAsia="en-GB"/>
        </w:rPr>
        <w:t>as a result of</w:t>
      </w:r>
      <w:proofErr w:type="gramEnd"/>
      <w:r w:rsidRPr="00B4611A">
        <w:rPr>
          <w:rFonts w:eastAsia="Times New Roman" w:cstheme="minorHAnsi"/>
          <w:color w:val="000000" w:themeColor="text1"/>
          <w:sz w:val="22"/>
          <w:lang w:eastAsia="en-GB"/>
        </w:rPr>
        <w:t xml:space="preserve"> an assessment of need the decision to admit children into care can only be made by either a Head of Service or a Team Manager. Where a child is to become looked after following police protection or a court order the Head of Service must be informed.</w:t>
      </w:r>
    </w:p>
    <w:p w14:paraId="60EBB713"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bookmarkStart w:id="39" w:name="requests_place"/>
      <w:bookmarkEnd w:id="39"/>
      <w:r w:rsidRPr="00B4611A">
        <w:rPr>
          <w:rFonts w:eastAsia="Times New Roman" w:cstheme="minorHAnsi"/>
          <w:b/>
          <w:bCs/>
          <w:color w:val="000000" w:themeColor="text1"/>
          <w:sz w:val="22"/>
          <w:lang w:eastAsia="en-GB"/>
        </w:rPr>
        <w:t>Requests for Placements</w:t>
      </w:r>
    </w:p>
    <w:p w14:paraId="4DDB4053"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Following </w:t>
      </w:r>
      <w:proofErr w:type="gramStart"/>
      <w:r w:rsidRPr="00B4611A">
        <w:rPr>
          <w:rFonts w:eastAsia="Times New Roman" w:cstheme="minorHAnsi"/>
          <w:color w:val="000000" w:themeColor="text1"/>
          <w:sz w:val="22"/>
          <w:lang w:eastAsia="en-GB"/>
        </w:rPr>
        <w:t>approval</w:t>
      </w:r>
      <w:proofErr w:type="gramEnd"/>
      <w:r w:rsidRPr="00B4611A">
        <w:rPr>
          <w:rFonts w:eastAsia="Times New Roman" w:cstheme="minorHAnsi"/>
          <w:color w:val="000000" w:themeColor="text1"/>
          <w:sz w:val="22"/>
          <w:lang w:eastAsia="en-GB"/>
        </w:rPr>
        <w:t xml:space="preserve"> a placement request is to be made to the Placement Team in the first instance a search for appropriate in house Foster Carers will be carried out. If approval has been given for an independent placement then the request is to be made to the Commissioning Team's Placement Officer.</w:t>
      </w:r>
    </w:p>
    <w:p w14:paraId="6F3F839F"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child's Social Worker is to record all relevant information on the Placement Request form. This identifies both the child's needs and any risks the child may present to carers.</w:t>
      </w:r>
    </w:p>
    <w:p w14:paraId="72A951EF"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The Placement Request form is to be kept 'open' for further inputting by the Placement Team. </w:t>
      </w:r>
    </w:p>
    <w:p w14:paraId="64B942AC"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000000" w:themeColor="text1"/>
          <w:sz w:val="22"/>
          <w:lang w:eastAsia="en-GB"/>
        </w:rPr>
      </w:pPr>
      <w:bookmarkStart w:id="40" w:name="house_place"/>
      <w:bookmarkEnd w:id="40"/>
      <w:r w:rsidRPr="00B4611A">
        <w:rPr>
          <w:rFonts w:eastAsia="Times New Roman" w:cstheme="minorHAnsi"/>
          <w:b/>
          <w:bCs/>
          <w:color w:val="000000" w:themeColor="text1"/>
          <w:sz w:val="22"/>
          <w:lang w:eastAsia="en-GB"/>
        </w:rPr>
        <w:t>In House Placements</w:t>
      </w:r>
    </w:p>
    <w:p w14:paraId="323F9C46"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r w:rsidRPr="00B4611A">
        <w:rPr>
          <w:rFonts w:eastAsia="Times New Roman" w:cstheme="minorHAnsi"/>
          <w:b/>
          <w:bCs/>
          <w:color w:val="000000" w:themeColor="text1"/>
          <w:sz w:val="22"/>
          <w:lang w:eastAsia="en-GB"/>
        </w:rPr>
        <w:t> </w:t>
      </w:r>
      <w:bookmarkStart w:id="41" w:name="placement_req"/>
      <w:bookmarkEnd w:id="41"/>
      <w:r w:rsidRPr="00B4611A">
        <w:rPr>
          <w:rFonts w:eastAsia="Times New Roman" w:cstheme="minorHAnsi"/>
          <w:b/>
          <w:bCs/>
          <w:color w:val="000000" w:themeColor="text1"/>
          <w:sz w:val="22"/>
          <w:lang w:eastAsia="en-GB"/>
        </w:rPr>
        <w:t>Placement Request</w:t>
      </w:r>
    </w:p>
    <w:p w14:paraId="4D5AF076"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As soon as the request for placement has been received the Placement Team, the Placement Officer will in all circumstances seek to match the child with an appropriately matched placement and will record this information on the Placement Worklog.</w:t>
      </w:r>
    </w:p>
    <w:p w14:paraId="34C7C033"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Social Worker with the support of the Placement Officer is to establish the Foster Carer's willingness to take the child and where there is a child already in that placement, the viability of any potential new child's being introduced to that placement is to be discussed with the child already in placement's Social Worker.</w:t>
      </w:r>
    </w:p>
    <w:p w14:paraId="6E253C7E"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child's Social Worker is to establish the Child's wishes and feelings of any proposed match where possible.</w:t>
      </w:r>
    </w:p>
    <w:p w14:paraId="258E910E"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All foster placements will have an up-to-date Safer Caring Family Agreement in </w:t>
      </w:r>
      <w:proofErr w:type="gramStart"/>
      <w:r w:rsidRPr="00B4611A">
        <w:rPr>
          <w:rFonts w:eastAsia="Times New Roman" w:cstheme="minorHAnsi"/>
          <w:color w:val="000000" w:themeColor="text1"/>
          <w:sz w:val="22"/>
          <w:lang w:eastAsia="en-GB"/>
        </w:rPr>
        <w:t>place .</w:t>
      </w:r>
      <w:proofErr w:type="gramEnd"/>
      <w:r w:rsidRPr="00B4611A">
        <w:rPr>
          <w:rFonts w:eastAsia="Times New Roman" w:cstheme="minorHAnsi"/>
          <w:color w:val="000000" w:themeColor="text1"/>
          <w:sz w:val="22"/>
          <w:lang w:eastAsia="en-GB"/>
        </w:rPr>
        <w:t xml:space="preserve"> </w:t>
      </w:r>
    </w:p>
    <w:p w14:paraId="695F937C"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Following the offer of an </w:t>
      </w:r>
      <w:proofErr w:type="gramStart"/>
      <w:r w:rsidRPr="00B4611A">
        <w:rPr>
          <w:rFonts w:eastAsia="Times New Roman" w:cstheme="minorHAnsi"/>
          <w:color w:val="000000" w:themeColor="text1"/>
          <w:sz w:val="22"/>
          <w:lang w:eastAsia="en-GB"/>
        </w:rPr>
        <w:t>in house</w:t>
      </w:r>
      <w:proofErr w:type="gramEnd"/>
      <w:r w:rsidRPr="00B4611A">
        <w:rPr>
          <w:rFonts w:eastAsia="Times New Roman" w:cstheme="minorHAnsi"/>
          <w:color w:val="000000" w:themeColor="text1"/>
          <w:sz w:val="22"/>
          <w:lang w:eastAsia="en-GB"/>
        </w:rPr>
        <w:t xml:space="preserve"> placement the child's Social Worker in consultation with their Team Manager will make the decision whether to accept or reject the placement.</w:t>
      </w:r>
    </w:p>
    <w:p w14:paraId="12A9EE3E"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If it is considered that the placement is not a suitable match than discussions will take place as to whether the possibility of additional support services can be provided to support the placement offered or a further search of in house placement is to be undertaken.</w:t>
      </w:r>
    </w:p>
    <w:p w14:paraId="1C256D1C"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All Foster Carers who have been considered and all potential suitable placements are to be recorded on the Placement worklog.</w:t>
      </w:r>
    </w:p>
    <w:p w14:paraId="62D78191"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Once a match has been agreed then the child's Social Worker is to confirm acceptance of a placement with the relevant Placement Officer. </w:t>
      </w:r>
    </w:p>
    <w:p w14:paraId="009292F0"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If additional support to compensate for any gaps in the match is identified and relates to a risk to the child, the Safer Caring Individual Agreement and Family Agreement will be updated by the Fostering Supervising Social Worker and the Risk Assessment and child's Care Plan is to be updated by the child's Social Worker.</w:t>
      </w:r>
    </w:p>
    <w:p w14:paraId="121BACF3"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bookmarkStart w:id="42" w:name="matching_consid"/>
      <w:bookmarkEnd w:id="42"/>
      <w:r w:rsidRPr="00B4611A">
        <w:rPr>
          <w:rFonts w:eastAsia="Times New Roman" w:cstheme="minorHAnsi"/>
          <w:b/>
          <w:bCs/>
          <w:color w:val="000000" w:themeColor="text1"/>
          <w:sz w:val="22"/>
          <w:lang w:eastAsia="en-GB"/>
        </w:rPr>
        <w:t>Matching Considerations</w:t>
      </w:r>
    </w:p>
    <w:p w14:paraId="4AC69CC0"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Matches of children into foster placements are to be achieved by means of information sharing and consideration between:</w:t>
      </w:r>
    </w:p>
    <w:p w14:paraId="4078591D"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The child and their </w:t>
      </w:r>
      <w:proofErr w:type="gramStart"/>
      <w:r w:rsidRPr="00B4611A">
        <w:rPr>
          <w:rFonts w:eastAsia="Times New Roman" w:cstheme="minorHAnsi"/>
          <w:color w:val="000000" w:themeColor="text1"/>
          <w:sz w:val="22"/>
          <w:lang w:eastAsia="en-GB"/>
        </w:rPr>
        <w:t>family;</w:t>
      </w:r>
      <w:proofErr w:type="gramEnd"/>
    </w:p>
    <w:p w14:paraId="63FF8A25"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Potential Foster Carers and their </w:t>
      </w:r>
      <w:proofErr w:type="gramStart"/>
      <w:r w:rsidRPr="00B4611A">
        <w:rPr>
          <w:rFonts w:eastAsia="Times New Roman" w:cstheme="minorHAnsi"/>
          <w:color w:val="000000" w:themeColor="text1"/>
          <w:sz w:val="22"/>
          <w:lang w:eastAsia="en-GB"/>
        </w:rPr>
        <w:t>families;</w:t>
      </w:r>
      <w:proofErr w:type="gramEnd"/>
    </w:p>
    <w:p w14:paraId="5D639AC3"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Other children in </w:t>
      </w:r>
      <w:proofErr w:type="gramStart"/>
      <w:r w:rsidRPr="00B4611A">
        <w:rPr>
          <w:rFonts w:eastAsia="Times New Roman" w:cstheme="minorHAnsi"/>
          <w:color w:val="000000" w:themeColor="text1"/>
          <w:sz w:val="22"/>
          <w:lang w:eastAsia="en-GB"/>
        </w:rPr>
        <w:t>placement;</w:t>
      </w:r>
      <w:proofErr w:type="gramEnd"/>
    </w:p>
    <w:p w14:paraId="51350534"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The child's Social </w:t>
      </w:r>
      <w:proofErr w:type="gramStart"/>
      <w:r w:rsidRPr="00B4611A">
        <w:rPr>
          <w:rFonts w:eastAsia="Times New Roman" w:cstheme="minorHAnsi"/>
          <w:color w:val="000000" w:themeColor="text1"/>
          <w:sz w:val="22"/>
          <w:lang w:eastAsia="en-GB"/>
        </w:rPr>
        <w:t>Worker;</w:t>
      </w:r>
      <w:proofErr w:type="gramEnd"/>
    </w:p>
    <w:p w14:paraId="7A1577F9"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The Supervising Social Worker for the Foster </w:t>
      </w:r>
      <w:proofErr w:type="gramStart"/>
      <w:r w:rsidRPr="00B4611A">
        <w:rPr>
          <w:rFonts w:eastAsia="Times New Roman" w:cstheme="minorHAnsi"/>
          <w:color w:val="000000" w:themeColor="text1"/>
          <w:sz w:val="22"/>
          <w:lang w:eastAsia="en-GB"/>
        </w:rPr>
        <w:t>Carer;</w:t>
      </w:r>
      <w:proofErr w:type="gramEnd"/>
    </w:p>
    <w:p w14:paraId="24A894BA"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Team Managers for both the childcare team and Fostering </w:t>
      </w:r>
      <w:proofErr w:type="gramStart"/>
      <w:r w:rsidRPr="00B4611A">
        <w:rPr>
          <w:rFonts w:eastAsia="Times New Roman" w:cstheme="minorHAnsi"/>
          <w:color w:val="000000" w:themeColor="text1"/>
          <w:sz w:val="22"/>
          <w:lang w:eastAsia="en-GB"/>
        </w:rPr>
        <w:t>Service;</w:t>
      </w:r>
      <w:proofErr w:type="gramEnd"/>
    </w:p>
    <w:p w14:paraId="725E746A"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Health and Education staff as </w:t>
      </w:r>
      <w:proofErr w:type="gramStart"/>
      <w:r w:rsidRPr="00B4611A">
        <w:rPr>
          <w:rFonts w:eastAsia="Times New Roman" w:cstheme="minorHAnsi"/>
          <w:color w:val="000000" w:themeColor="text1"/>
          <w:sz w:val="22"/>
          <w:lang w:eastAsia="en-GB"/>
        </w:rPr>
        <w:t>appropriate;</w:t>
      </w:r>
      <w:proofErr w:type="gramEnd"/>
    </w:p>
    <w:p w14:paraId="2CA50656" w14:textId="77777777" w:rsidR="00192ED0" w:rsidRPr="00B4611A" w:rsidRDefault="00192ED0" w:rsidP="00192ED0">
      <w:pPr>
        <w:numPr>
          <w:ilvl w:val="0"/>
          <w:numId w:val="47"/>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Placement Officer</w:t>
      </w:r>
    </w:p>
    <w:p w14:paraId="51F0E696" w14:textId="77777777" w:rsidR="00192ED0" w:rsidRPr="00B4611A" w:rsidRDefault="00192ED0" w:rsidP="00192ED0">
      <w:p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Positive matching information must be included in the placement referral form.  If specific matching information for a child is needed this must be included in the placement referral form in required, this must include:</w:t>
      </w:r>
    </w:p>
    <w:p w14:paraId="21CADE10" w14:textId="77777777" w:rsidR="00192ED0" w:rsidRPr="00B4611A" w:rsidRDefault="00192ED0" w:rsidP="00192ED0">
      <w:p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Education</w:t>
      </w:r>
    </w:p>
    <w:p w14:paraId="7EB5CFEB" w14:textId="77777777" w:rsidR="00192ED0" w:rsidRPr="00B4611A" w:rsidRDefault="00192ED0" w:rsidP="00192ED0">
      <w:p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Race, </w:t>
      </w:r>
      <w:proofErr w:type="gramStart"/>
      <w:r w:rsidRPr="00B4611A">
        <w:rPr>
          <w:rFonts w:eastAsia="Times New Roman" w:cstheme="minorHAnsi"/>
          <w:color w:val="000000" w:themeColor="text1"/>
          <w:sz w:val="22"/>
          <w:lang w:eastAsia="en-GB"/>
        </w:rPr>
        <w:t>culture</w:t>
      </w:r>
      <w:proofErr w:type="gramEnd"/>
      <w:r w:rsidRPr="00B4611A">
        <w:rPr>
          <w:rFonts w:eastAsia="Times New Roman" w:cstheme="minorHAnsi"/>
          <w:color w:val="000000" w:themeColor="text1"/>
          <w:sz w:val="22"/>
          <w:lang w:eastAsia="en-GB"/>
        </w:rPr>
        <w:t xml:space="preserve"> and language</w:t>
      </w:r>
    </w:p>
    <w:p w14:paraId="1FF66ED9" w14:textId="77777777" w:rsidR="00192ED0" w:rsidRPr="00B4611A" w:rsidRDefault="00192ED0" w:rsidP="00192ED0">
      <w:p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Faith and religion </w:t>
      </w:r>
    </w:p>
    <w:p w14:paraId="4C0733B4" w14:textId="77777777" w:rsidR="00192ED0" w:rsidRPr="00B4611A" w:rsidRDefault="00192ED0" w:rsidP="00192ED0">
      <w:p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Disability</w:t>
      </w:r>
    </w:p>
    <w:p w14:paraId="4B57550F" w14:textId="77777777" w:rsidR="00192ED0" w:rsidRPr="00B4611A" w:rsidRDefault="00192ED0" w:rsidP="00192ED0">
      <w:p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Health </w:t>
      </w:r>
    </w:p>
    <w:p w14:paraId="70670407" w14:textId="77777777" w:rsidR="00192ED0" w:rsidRPr="00B4611A" w:rsidRDefault="00192ED0" w:rsidP="00192ED0">
      <w:p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Bedrooms </w:t>
      </w:r>
    </w:p>
    <w:p w14:paraId="3B1269BE" w14:textId="77777777" w:rsidR="00192ED0" w:rsidRPr="00B4611A" w:rsidRDefault="00192ED0" w:rsidP="00192ED0">
      <w:pPr>
        <w:pBdr>
          <w:bottom w:val="single" w:sz="6" w:space="0" w:color="0495DF"/>
        </w:pBdr>
        <w:shd w:val="clear" w:color="auto" w:fill="FFFFFF"/>
        <w:spacing w:before="100" w:beforeAutospacing="1" w:after="100" w:afterAutospacing="1"/>
        <w:outlineLvl w:val="1"/>
        <w:rPr>
          <w:rFonts w:eastAsia="Times New Roman" w:cstheme="minorHAnsi"/>
          <w:b/>
          <w:bCs/>
          <w:color w:val="000000" w:themeColor="text1"/>
          <w:sz w:val="22"/>
          <w:lang w:eastAsia="en-GB"/>
        </w:rPr>
      </w:pPr>
      <w:r w:rsidRPr="00B4611A">
        <w:rPr>
          <w:rFonts w:eastAsia="Times New Roman" w:cstheme="minorHAnsi"/>
          <w:b/>
          <w:bCs/>
          <w:color w:val="000000" w:themeColor="text1"/>
          <w:sz w:val="22"/>
          <w:lang w:eastAsia="en-GB"/>
        </w:rPr>
        <w:br/>
      </w:r>
      <w:bookmarkStart w:id="43" w:name="indep_age_place"/>
      <w:bookmarkEnd w:id="43"/>
      <w:r w:rsidRPr="00B4611A">
        <w:rPr>
          <w:rFonts w:eastAsia="Times New Roman" w:cstheme="minorHAnsi"/>
          <w:b/>
          <w:bCs/>
          <w:color w:val="000000" w:themeColor="text1"/>
          <w:sz w:val="22"/>
          <w:lang w:eastAsia="en-GB"/>
        </w:rPr>
        <w:t>Independent Agency Placements</w:t>
      </w:r>
    </w:p>
    <w:p w14:paraId="4C6F78C3"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bookmarkStart w:id="44" w:name="placement_appv"/>
      <w:bookmarkEnd w:id="44"/>
      <w:r w:rsidRPr="00B4611A">
        <w:rPr>
          <w:rFonts w:eastAsia="Times New Roman" w:cstheme="minorHAnsi"/>
          <w:b/>
          <w:bCs/>
          <w:color w:val="000000" w:themeColor="text1"/>
          <w:sz w:val="22"/>
          <w:lang w:eastAsia="en-GB"/>
        </w:rPr>
        <w:t>Placement Approval</w:t>
      </w:r>
    </w:p>
    <w:p w14:paraId="6B78A967"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Independent Foster Agency and Residential placements can only to be used where there are no suitable </w:t>
      </w:r>
      <w:proofErr w:type="gramStart"/>
      <w:r w:rsidRPr="00B4611A">
        <w:rPr>
          <w:rFonts w:eastAsia="Times New Roman" w:cstheme="minorHAnsi"/>
          <w:color w:val="000000" w:themeColor="text1"/>
          <w:sz w:val="22"/>
          <w:lang w:eastAsia="en-GB"/>
        </w:rPr>
        <w:t>in house</w:t>
      </w:r>
      <w:proofErr w:type="gramEnd"/>
      <w:r w:rsidRPr="00B4611A">
        <w:rPr>
          <w:rFonts w:eastAsia="Times New Roman" w:cstheme="minorHAnsi"/>
          <w:color w:val="000000" w:themeColor="text1"/>
          <w:sz w:val="22"/>
          <w:lang w:eastAsia="en-GB"/>
        </w:rPr>
        <w:t xml:space="preserve"> Foster Carers. No child is to be placed in the Independent Sector without prior approval of the Children's Resource Panel or the Head of Service.</w:t>
      </w:r>
    </w:p>
    <w:p w14:paraId="0F07C916"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Placement Officer will only proceed with a search once the appropriate approval has been received from a Head of Service. This needs to be sent, via e-mail, to the Placement  Team at </w:t>
      </w:r>
      <w:hyperlink r:id="rId23" w:history="1">
        <w:r w:rsidRPr="00B4611A">
          <w:rPr>
            <w:rStyle w:val="Hyperlink"/>
            <w:rFonts w:eastAsia="Times New Roman" w:cstheme="minorHAnsi"/>
            <w:color w:val="000000" w:themeColor="text1"/>
            <w:sz w:val="22"/>
            <w:lang w:eastAsia="en-GB"/>
          </w:rPr>
          <w:t>cypplacements@buckinghamshire.gov.uk</w:t>
        </w:r>
      </w:hyperlink>
    </w:p>
    <w:p w14:paraId="38B9FD6D"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bookmarkStart w:id="45" w:name="place_process"/>
      <w:bookmarkEnd w:id="45"/>
      <w:r w:rsidRPr="00B4611A">
        <w:rPr>
          <w:rFonts w:eastAsia="Times New Roman" w:cstheme="minorHAnsi"/>
          <w:b/>
          <w:bCs/>
          <w:color w:val="000000" w:themeColor="text1"/>
          <w:sz w:val="22"/>
          <w:lang w:eastAsia="en-GB"/>
        </w:rPr>
        <w:t>Placement Process</w:t>
      </w:r>
    </w:p>
    <w:p w14:paraId="523C0D6C"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The child's Social Worker is to complete a Placement Request form which set out clear outcomes that the placement will aim to achieve for the child. This should be emailed to: </w:t>
      </w:r>
      <w:hyperlink r:id="rId24" w:history="1">
        <w:r w:rsidRPr="00B4611A">
          <w:rPr>
            <w:rStyle w:val="Hyperlink"/>
            <w:rFonts w:eastAsia="Times New Roman" w:cstheme="minorHAnsi"/>
            <w:color w:val="000000" w:themeColor="text1"/>
            <w:sz w:val="22"/>
            <w:lang w:eastAsia="en-GB"/>
          </w:rPr>
          <w:t>cypplacements@buckinghamshire.gov.uk</w:t>
        </w:r>
      </w:hyperlink>
    </w:p>
    <w:p w14:paraId="64DBC55E"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Placement Team will use access the Placement Request form directly from LCS and use the Commissioning Alliance, Care Place portal for carrying out placement searches. The Commissioning Team will apply the following timescales:</w:t>
      </w:r>
    </w:p>
    <w:p w14:paraId="5E2F9EE2"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During this process the Placement Officer is to:</w:t>
      </w:r>
    </w:p>
    <w:p w14:paraId="63EF27FB" w14:textId="77777777" w:rsidR="00192ED0" w:rsidRPr="00B4611A" w:rsidRDefault="00192ED0" w:rsidP="00192ED0">
      <w:pPr>
        <w:numPr>
          <w:ilvl w:val="0"/>
          <w:numId w:val="48"/>
        </w:numPr>
        <w:shd w:val="clear" w:color="auto" w:fill="FFFFFF"/>
        <w:spacing w:before="192" w:after="192"/>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Collate the Expressions of Interest from any potential agencies.</w:t>
      </w:r>
    </w:p>
    <w:p w14:paraId="68DDA6E4"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Placement Officer is to forward the Expressions of Interest to the child's Social Worker, Team Manager and Service Manager within 24 hours of the pre-agreed deadline.</w:t>
      </w:r>
    </w:p>
    <w:p w14:paraId="1A586973"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The child's Social Worker is to provide feedback to the Placement Team on any unsuitable placements offered. </w:t>
      </w:r>
    </w:p>
    <w:p w14:paraId="4CD2147A"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If a suitable placement is found, confirmation from the social worker is required and confirm acceptance with the provider.</w:t>
      </w:r>
    </w:p>
    <w:p w14:paraId="326872E6"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If no suitable placement is found wider placement searches will be carried out.</w:t>
      </w:r>
    </w:p>
    <w:p w14:paraId="6C0CAE94"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Placement Team is to forward all Expressions of Interest to the child's Social Worker within 24 hours of the pre-agreed deadline. </w:t>
      </w:r>
      <w:bookmarkStart w:id="46" w:name="matching"/>
      <w:bookmarkStart w:id="47" w:name="additional_supp"/>
      <w:bookmarkEnd w:id="46"/>
      <w:bookmarkEnd w:id="47"/>
    </w:p>
    <w:p w14:paraId="3D92597A"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p>
    <w:p w14:paraId="327F84F3"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r w:rsidRPr="00B4611A">
        <w:rPr>
          <w:rFonts w:eastAsia="Times New Roman" w:cstheme="minorHAnsi"/>
          <w:b/>
          <w:bCs/>
          <w:color w:val="000000" w:themeColor="text1"/>
          <w:sz w:val="22"/>
          <w:lang w:eastAsia="en-GB"/>
        </w:rPr>
        <w:t>Additional Support where Identified</w:t>
      </w:r>
    </w:p>
    <w:p w14:paraId="611C19C5"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 xml:space="preserve">If additional support s required for a child in a placement, such as additional contact, therapy or </w:t>
      </w:r>
      <w:proofErr w:type="spellStart"/>
      <w:r w:rsidRPr="00B4611A">
        <w:rPr>
          <w:rFonts w:eastAsia="Times New Roman" w:cstheme="minorHAnsi"/>
          <w:color w:val="000000" w:themeColor="text1"/>
          <w:sz w:val="22"/>
          <w:lang w:eastAsia="en-GB"/>
        </w:rPr>
        <w:t>traval</w:t>
      </w:r>
      <w:proofErr w:type="spellEnd"/>
      <w:r w:rsidRPr="00B4611A">
        <w:rPr>
          <w:rFonts w:eastAsia="Times New Roman" w:cstheme="minorHAnsi"/>
          <w:color w:val="000000" w:themeColor="text1"/>
          <w:sz w:val="22"/>
          <w:lang w:eastAsia="en-GB"/>
        </w:rPr>
        <w:t xml:space="preserve"> this must be agreed with Head of Service. </w:t>
      </w:r>
    </w:p>
    <w:p w14:paraId="0E157CF3"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The child's Social Worker is to contact the Commissioning Team for advice, as many additional costs are already covered by the Individual Placement Agreement. The Commissioning Team will undertake any negotiation to identify the cost of any additional services.</w:t>
      </w:r>
    </w:p>
    <w:p w14:paraId="69673CB5"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Any additional costs agreed as being outside the remit of the Individual Placement Agreement are to be stated clearly in writing by the child's Social Worker and presented to Resource Panel for approval. When approved these are to be paid from the additional costs budget. If the agreed additional costs are to be ongoing these may be written into the Individual Placement Agreement.</w:t>
      </w:r>
      <w:bookmarkStart w:id="48" w:name="app_contract_sign"/>
      <w:bookmarkEnd w:id="48"/>
    </w:p>
    <w:p w14:paraId="3890E211"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r w:rsidRPr="00B4611A">
        <w:rPr>
          <w:rFonts w:eastAsia="Times New Roman" w:cstheme="minorHAnsi"/>
          <w:b/>
          <w:bCs/>
          <w:color w:val="000000" w:themeColor="text1"/>
          <w:sz w:val="22"/>
          <w:lang w:eastAsia="en-GB"/>
        </w:rPr>
        <w:t>Approval and Contract Signing</w:t>
      </w:r>
    </w:p>
    <w:p w14:paraId="293D78C0"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When approval is received for the placement, the Placement Office will raise a finance form and obtain signed approval within 24 hours of the placement being agreed by Children's Resource Panel</w:t>
      </w:r>
    </w:p>
    <w:p w14:paraId="364E17AC"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bookmarkStart w:id="49" w:name="ongoing_place"/>
      <w:bookmarkEnd w:id="49"/>
      <w:r w:rsidRPr="00B4611A">
        <w:rPr>
          <w:rFonts w:eastAsia="Times New Roman" w:cstheme="minorHAnsi"/>
          <w:b/>
          <w:bCs/>
          <w:color w:val="000000" w:themeColor="text1"/>
          <w:sz w:val="22"/>
          <w:lang w:eastAsia="en-GB"/>
        </w:rPr>
        <w:t>Ongoing Placement Issues</w:t>
      </w:r>
    </w:p>
    <w:p w14:paraId="6CEEE49E"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All placement changes require Head of Service authorisation</w:t>
      </w:r>
    </w:p>
    <w:p w14:paraId="23C57803"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In the event of any safeguarding concerns, the Commissioning Team will liaise with any safeguarding officers / teams and undertake a contractual investigation to ensure compliance with regulations and contract terms.</w:t>
      </w:r>
    </w:p>
    <w:p w14:paraId="6999D33E" w14:textId="77777777" w:rsidR="00192ED0" w:rsidRPr="00B4611A" w:rsidRDefault="00192ED0" w:rsidP="00192ED0">
      <w:pPr>
        <w:rPr>
          <w:rFonts w:eastAsia="Times New Roman" w:cstheme="minorHAnsi"/>
          <w:color w:val="000000" w:themeColor="text1"/>
          <w:sz w:val="22"/>
          <w:lang w:eastAsia="en-GB"/>
        </w:rPr>
      </w:pPr>
      <w:r w:rsidRPr="00B4611A">
        <w:rPr>
          <w:rFonts w:eastAsia="Times New Roman" w:cstheme="minorHAnsi"/>
          <w:color w:val="000000" w:themeColor="text1"/>
          <w:sz w:val="22"/>
          <w:shd w:val="clear" w:color="auto" w:fill="FFFFFF"/>
          <w:lang w:eastAsia="en-GB"/>
        </w:rPr>
        <w:t>Performance management of independent placements is the responsibility of the Commissioning Team and Social Workers will be asked for ongoing information to support this process.</w:t>
      </w:r>
    </w:p>
    <w:p w14:paraId="4D49EEA7" w14:textId="77777777" w:rsidR="00192ED0" w:rsidRPr="00B4611A" w:rsidRDefault="00192ED0" w:rsidP="00192ED0">
      <w:pPr>
        <w:shd w:val="clear" w:color="auto" w:fill="FFFFFF"/>
        <w:spacing w:before="100" w:beforeAutospacing="1" w:after="100" w:afterAutospacing="1"/>
        <w:outlineLvl w:val="2"/>
        <w:rPr>
          <w:rFonts w:eastAsia="Times New Roman" w:cstheme="minorHAnsi"/>
          <w:b/>
          <w:bCs/>
          <w:color w:val="000000" w:themeColor="text1"/>
          <w:sz w:val="22"/>
          <w:lang w:eastAsia="en-GB"/>
        </w:rPr>
      </w:pPr>
      <w:bookmarkStart w:id="50" w:name="ending_place"/>
      <w:bookmarkEnd w:id="50"/>
      <w:r w:rsidRPr="00B4611A">
        <w:rPr>
          <w:rFonts w:eastAsia="Times New Roman" w:cstheme="minorHAnsi"/>
          <w:b/>
          <w:bCs/>
          <w:color w:val="000000" w:themeColor="text1"/>
          <w:sz w:val="22"/>
          <w:lang w:eastAsia="en-GB"/>
        </w:rPr>
        <w:t>Ending Placements</w:t>
      </w:r>
    </w:p>
    <w:p w14:paraId="2855638C"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000000" w:themeColor="text1"/>
          <w:sz w:val="22"/>
          <w:lang w:eastAsia="en-GB"/>
        </w:rPr>
      </w:pPr>
      <w:r w:rsidRPr="00B4611A">
        <w:rPr>
          <w:rFonts w:eastAsia="Times New Roman" w:cstheme="minorHAnsi"/>
          <w:color w:val="000000" w:themeColor="text1"/>
          <w:sz w:val="22"/>
          <w:lang w:eastAsia="en-GB"/>
        </w:rPr>
        <w:t>When it has been decided to end a placement, the CYP finance team must be notified within 24 hours.</w:t>
      </w:r>
    </w:p>
    <w:p w14:paraId="6ED8B465" w14:textId="77777777" w:rsidR="00192ED0" w:rsidRPr="00B4611A" w:rsidRDefault="00192ED0" w:rsidP="00192ED0">
      <w:pPr>
        <w:shd w:val="clear" w:color="auto" w:fill="FFFFFF"/>
        <w:spacing w:before="100" w:beforeAutospacing="1" w:after="100" w:afterAutospacing="1" w:line="252" w:lineRule="atLeast"/>
        <w:rPr>
          <w:rFonts w:eastAsia="Times New Roman" w:cstheme="minorHAnsi"/>
          <w:color w:val="5A5B5B"/>
          <w:sz w:val="22"/>
          <w:lang w:eastAsia="en-GB"/>
        </w:rPr>
      </w:pPr>
    </w:p>
    <w:p w14:paraId="476538D0" w14:textId="77777777" w:rsidR="00192ED0" w:rsidRPr="001F6F00" w:rsidRDefault="00192ED0" w:rsidP="00192ED0">
      <w:pPr>
        <w:jc w:val="center"/>
        <w:rPr>
          <w:rFonts w:cstheme="minorHAnsi"/>
          <w:b/>
          <w:bCs/>
          <w:sz w:val="22"/>
        </w:rPr>
      </w:pPr>
    </w:p>
    <w:p w14:paraId="235A884F" w14:textId="77777777" w:rsidR="00207C7E" w:rsidRPr="005B3025" w:rsidRDefault="00207C7E">
      <w:pPr>
        <w:rPr>
          <w:rFonts w:cs="Arial"/>
          <w:bCs/>
          <w:szCs w:val="24"/>
        </w:rPr>
      </w:pPr>
    </w:p>
    <w:sectPr w:rsidR="00207C7E" w:rsidRPr="005B3025" w:rsidSect="007E3EF4">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FDBE7" w14:textId="77777777" w:rsidR="00E9638C" w:rsidRDefault="00E9638C" w:rsidP="00F57549">
      <w:r>
        <w:separator/>
      </w:r>
    </w:p>
  </w:endnote>
  <w:endnote w:type="continuationSeparator" w:id="0">
    <w:p w14:paraId="7F196A50" w14:textId="77777777" w:rsidR="00E9638C" w:rsidRDefault="00E9638C" w:rsidP="00F57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99D0F" w14:textId="7FBA4781" w:rsidR="00B1739C" w:rsidRDefault="00B1739C">
    <w:pPr>
      <w:pStyle w:val="Footer"/>
    </w:pPr>
    <w:r>
      <w:t>April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59F2C" w14:textId="77777777" w:rsidR="00E9638C" w:rsidRDefault="00E9638C" w:rsidP="00F57549">
      <w:r>
        <w:separator/>
      </w:r>
    </w:p>
  </w:footnote>
  <w:footnote w:type="continuationSeparator" w:id="0">
    <w:p w14:paraId="2A15A727" w14:textId="77777777" w:rsidR="00E9638C" w:rsidRDefault="00E9638C" w:rsidP="00F57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173CB" w14:textId="5FD84ABB" w:rsidR="00B1739C" w:rsidRDefault="00B1739C">
    <w:pPr>
      <w:pStyle w:val="Header"/>
    </w:pPr>
    <w:r w:rsidRPr="00EE6FE0">
      <w:rPr>
        <w:noProof/>
        <w:szCs w:val="24"/>
        <w:lang w:eastAsia="en-GB"/>
      </w:rPr>
      <w:drawing>
        <wp:anchor distT="0" distB="360045" distL="114300" distR="114300" simplePos="0" relativeHeight="251659264" behindDoc="0" locked="0" layoutInCell="1" allowOverlap="1" wp14:anchorId="07B7C67F" wp14:editId="3046B275">
          <wp:simplePos x="0" y="0"/>
          <wp:positionH relativeFrom="leftMargin">
            <wp:posOffset>914400</wp:posOffset>
          </wp:positionH>
          <wp:positionV relativeFrom="topMargin">
            <wp:posOffset>634365</wp:posOffset>
          </wp:positionV>
          <wp:extent cx="1200150" cy="1187450"/>
          <wp:effectExtent l="0" t="0" r="0" b="0"/>
          <wp:wrapTopAndBottom/>
          <wp:docPr id="5" name="Picture 2" descr="Buckinghamshire Council spectacular landscap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C7FBE"/>
    <w:multiLevelType w:val="hybridMultilevel"/>
    <w:tmpl w:val="F0D4829A"/>
    <w:lvl w:ilvl="0" w:tplc="DE969A2A">
      <w:numFmt w:val="bullet"/>
      <w:lvlText w:val="•"/>
      <w:lvlJc w:val="left"/>
      <w:pPr>
        <w:ind w:left="291" w:hanging="212"/>
      </w:pPr>
      <w:rPr>
        <w:rFonts w:ascii="Arial" w:eastAsia="Arial" w:hAnsi="Arial" w:cs="Arial" w:hint="default"/>
        <w:w w:val="142"/>
        <w:sz w:val="20"/>
        <w:szCs w:val="20"/>
        <w:lang w:val="en-GB" w:eastAsia="en-GB" w:bidi="en-GB"/>
      </w:rPr>
    </w:lvl>
    <w:lvl w:ilvl="1" w:tplc="C29C4FCC">
      <w:numFmt w:val="bullet"/>
      <w:lvlText w:val="•"/>
      <w:lvlJc w:val="left"/>
      <w:pPr>
        <w:ind w:left="1202" w:hanging="212"/>
      </w:pPr>
      <w:rPr>
        <w:rFonts w:hint="default"/>
        <w:lang w:val="en-GB" w:eastAsia="en-GB" w:bidi="en-GB"/>
      </w:rPr>
    </w:lvl>
    <w:lvl w:ilvl="2" w:tplc="C3FAE38E">
      <w:numFmt w:val="bullet"/>
      <w:lvlText w:val="•"/>
      <w:lvlJc w:val="left"/>
      <w:pPr>
        <w:ind w:left="2104" w:hanging="212"/>
      </w:pPr>
      <w:rPr>
        <w:rFonts w:hint="default"/>
        <w:lang w:val="en-GB" w:eastAsia="en-GB" w:bidi="en-GB"/>
      </w:rPr>
    </w:lvl>
    <w:lvl w:ilvl="3" w:tplc="6AEAFC78">
      <w:numFmt w:val="bullet"/>
      <w:lvlText w:val="•"/>
      <w:lvlJc w:val="left"/>
      <w:pPr>
        <w:ind w:left="3006" w:hanging="212"/>
      </w:pPr>
      <w:rPr>
        <w:rFonts w:hint="default"/>
        <w:lang w:val="en-GB" w:eastAsia="en-GB" w:bidi="en-GB"/>
      </w:rPr>
    </w:lvl>
    <w:lvl w:ilvl="4" w:tplc="41B08F20">
      <w:numFmt w:val="bullet"/>
      <w:lvlText w:val="•"/>
      <w:lvlJc w:val="left"/>
      <w:pPr>
        <w:ind w:left="3908" w:hanging="212"/>
      </w:pPr>
      <w:rPr>
        <w:rFonts w:hint="default"/>
        <w:lang w:val="en-GB" w:eastAsia="en-GB" w:bidi="en-GB"/>
      </w:rPr>
    </w:lvl>
    <w:lvl w:ilvl="5" w:tplc="2C60E5D8">
      <w:numFmt w:val="bullet"/>
      <w:lvlText w:val="•"/>
      <w:lvlJc w:val="left"/>
      <w:pPr>
        <w:ind w:left="4811" w:hanging="212"/>
      </w:pPr>
      <w:rPr>
        <w:rFonts w:hint="default"/>
        <w:lang w:val="en-GB" w:eastAsia="en-GB" w:bidi="en-GB"/>
      </w:rPr>
    </w:lvl>
    <w:lvl w:ilvl="6" w:tplc="1E1A2F18">
      <w:numFmt w:val="bullet"/>
      <w:lvlText w:val="•"/>
      <w:lvlJc w:val="left"/>
      <w:pPr>
        <w:ind w:left="5713" w:hanging="212"/>
      </w:pPr>
      <w:rPr>
        <w:rFonts w:hint="default"/>
        <w:lang w:val="en-GB" w:eastAsia="en-GB" w:bidi="en-GB"/>
      </w:rPr>
    </w:lvl>
    <w:lvl w:ilvl="7" w:tplc="2D5467B6">
      <w:numFmt w:val="bullet"/>
      <w:lvlText w:val="•"/>
      <w:lvlJc w:val="left"/>
      <w:pPr>
        <w:ind w:left="6615" w:hanging="212"/>
      </w:pPr>
      <w:rPr>
        <w:rFonts w:hint="default"/>
        <w:lang w:val="en-GB" w:eastAsia="en-GB" w:bidi="en-GB"/>
      </w:rPr>
    </w:lvl>
    <w:lvl w:ilvl="8" w:tplc="0E10B72E">
      <w:numFmt w:val="bullet"/>
      <w:lvlText w:val="•"/>
      <w:lvlJc w:val="left"/>
      <w:pPr>
        <w:ind w:left="7517" w:hanging="212"/>
      </w:pPr>
      <w:rPr>
        <w:rFonts w:hint="default"/>
        <w:lang w:val="en-GB" w:eastAsia="en-GB" w:bidi="en-GB"/>
      </w:rPr>
    </w:lvl>
  </w:abstractNum>
  <w:abstractNum w:abstractNumId="1" w15:restartNumberingAfterBreak="0">
    <w:nsid w:val="01345322"/>
    <w:multiLevelType w:val="hybridMultilevel"/>
    <w:tmpl w:val="F0F6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13FF1"/>
    <w:multiLevelType w:val="hybridMultilevel"/>
    <w:tmpl w:val="65F034F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 w15:restartNumberingAfterBreak="0">
    <w:nsid w:val="04A90682"/>
    <w:multiLevelType w:val="multilevel"/>
    <w:tmpl w:val="B7AA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4586C"/>
    <w:multiLevelType w:val="hybridMultilevel"/>
    <w:tmpl w:val="43C0A692"/>
    <w:lvl w:ilvl="0" w:tplc="979CB704">
      <w:numFmt w:val="bullet"/>
      <w:lvlText w:val="•"/>
      <w:lvlJc w:val="left"/>
      <w:pPr>
        <w:ind w:left="306" w:hanging="227"/>
      </w:pPr>
      <w:rPr>
        <w:rFonts w:ascii="Arial" w:eastAsia="Arial" w:hAnsi="Arial" w:cs="Arial" w:hint="default"/>
        <w:w w:val="142"/>
        <w:sz w:val="21"/>
        <w:szCs w:val="21"/>
        <w:lang w:val="en-GB" w:eastAsia="en-GB" w:bidi="en-GB"/>
      </w:rPr>
    </w:lvl>
    <w:lvl w:ilvl="1" w:tplc="84424CDA">
      <w:numFmt w:val="bullet"/>
      <w:lvlText w:val="•"/>
      <w:lvlJc w:val="left"/>
      <w:pPr>
        <w:ind w:left="1173" w:hanging="227"/>
      </w:pPr>
      <w:rPr>
        <w:rFonts w:hint="default"/>
        <w:lang w:val="en-GB" w:eastAsia="en-GB" w:bidi="en-GB"/>
      </w:rPr>
    </w:lvl>
    <w:lvl w:ilvl="2" w:tplc="AD308696">
      <w:numFmt w:val="bullet"/>
      <w:lvlText w:val="•"/>
      <w:lvlJc w:val="left"/>
      <w:pPr>
        <w:ind w:left="2047" w:hanging="227"/>
      </w:pPr>
      <w:rPr>
        <w:rFonts w:hint="default"/>
        <w:lang w:val="en-GB" w:eastAsia="en-GB" w:bidi="en-GB"/>
      </w:rPr>
    </w:lvl>
    <w:lvl w:ilvl="3" w:tplc="AFF8408A">
      <w:numFmt w:val="bullet"/>
      <w:lvlText w:val="•"/>
      <w:lvlJc w:val="left"/>
      <w:pPr>
        <w:ind w:left="2921" w:hanging="227"/>
      </w:pPr>
      <w:rPr>
        <w:rFonts w:hint="default"/>
        <w:lang w:val="en-GB" w:eastAsia="en-GB" w:bidi="en-GB"/>
      </w:rPr>
    </w:lvl>
    <w:lvl w:ilvl="4" w:tplc="734EE578">
      <w:numFmt w:val="bullet"/>
      <w:lvlText w:val="•"/>
      <w:lvlJc w:val="left"/>
      <w:pPr>
        <w:ind w:left="3795" w:hanging="227"/>
      </w:pPr>
      <w:rPr>
        <w:rFonts w:hint="default"/>
        <w:lang w:val="en-GB" w:eastAsia="en-GB" w:bidi="en-GB"/>
      </w:rPr>
    </w:lvl>
    <w:lvl w:ilvl="5" w:tplc="D04C8E1E">
      <w:numFmt w:val="bullet"/>
      <w:lvlText w:val="•"/>
      <w:lvlJc w:val="left"/>
      <w:pPr>
        <w:ind w:left="4669" w:hanging="227"/>
      </w:pPr>
      <w:rPr>
        <w:rFonts w:hint="default"/>
        <w:lang w:val="en-GB" w:eastAsia="en-GB" w:bidi="en-GB"/>
      </w:rPr>
    </w:lvl>
    <w:lvl w:ilvl="6" w:tplc="9702B6E8">
      <w:numFmt w:val="bullet"/>
      <w:lvlText w:val="•"/>
      <w:lvlJc w:val="left"/>
      <w:pPr>
        <w:ind w:left="5543" w:hanging="227"/>
      </w:pPr>
      <w:rPr>
        <w:rFonts w:hint="default"/>
        <w:lang w:val="en-GB" w:eastAsia="en-GB" w:bidi="en-GB"/>
      </w:rPr>
    </w:lvl>
    <w:lvl w:ilvl="7" w:tplc="53E03958">
      <w:numFmt w:val="bullet"/>
      <w:lvlText w:val="•"/>
      <w:lvlJc w:val="left"/>
      <w:pPr>
        <w:ind w:left="6417" w:hanging="227"/>
      </w:pPr>
      <w:rPr>
        <w:rFonts w:hint="default"/>
        <w:lang w:val="en-GB" w:eastAsia="en-GB" w:bidi="en-GB"/>
      </w:rPr>
    </w:lvl>
    <w:lvl w:ilvl="8" w:tplc="490CB6AC">
      <w:numFmt w:val="bullet"/>
      <w:lvlText w:val="•"/>
      <w:lvlJc w:val="left"/>
      <w:pPr>
        <w:ind w:left="7291" w:hanging="227"/>
      </w:pPr>
      <w:rPr>
        <w:rFonts w:hint="default"/>
        <w:lang w:val="en-GB" w:eastAsia="en-GB" w:bidi="en-GB"/>
      </w:rPr>
    </w:lvl>
  </w:abstractNum>
  <w:abstractNum w:abstractNumId="5" w15:restartNumberingAfterBreak="0">
    <w:nsid w:val="06F63FCF"/>
    <w:multiLevelType w:val="hybridMultilevel"/>
    <w:tmpl w:val="2EA851E6"/>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6" w15:restartNumberingAfterBreak="0">
    <w:nsid w:val="08AC611C"/>
    <w:multiLevelType w:val="hybridMultilevel"/>
    <w:tmpl w:val="5C00DB5C"/>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7" w15:restartNumberingAfterBreak="0">
    <w:nsid w:val="12445D3B"/>
    <w:multiLevelType w:val="hybridMultilevel"/>
    <w:tmpl w:val="F8428A40"/>
    <w:lvl w:ilvl="0" w:tplc="297E2118">
      <w:numFmt w:val="bullet"/>
      <w:lvlText w:val="•"/>
      <w:lvlJc w:val="left"/>
      <w:pPr>
        <w:ind w:left="306" w:hanging="212"/>
      </w:pPr>
      <w:rPr>
        <w:rFonts w:ascii="Arial" w:eastAsia="Arial" w:hAnsi="Arial" w:cs="Arial" w:hint="default"/>
        <w:w w:val="142"/>
        <w:sz w:val="20"/>
        <w:szCs w:val="20"/>
        <w:lang w:val="en-GB" w:eastAsia="en-GB" w:bidi="en-GB"/>
      </w:rPr>
    </w:lvl>
    <w:lvl w:ilvl="1" w:tplc="DA7685C2">
      <w:numFmt w:val="bullet"/>
      <w:lvlText w:val="•"/>
      <w:lvlJc w:val="left"/>
      <w:pPr>
        <w:ind w:left="1202" w:hanging="212"/>
      </w:pPr>
      <w:rPr>
        <w:rFonts w:hint="default"/>
        <w:lang w:val="en-GB" w:eastAsia="en-GB" w:bidi="en-GB"/>
      </w:rPr>
    </w:lvl>
    <w:lvl w:ilvl="2" w:tplc="C804B908">
      <w:numFmt w:val="bullet"/>
      <w:lvlText w:val="•"/>
      <w:lvlJc w:val="left"/>
      <w:pPr>
        <w:ind w:left="2104" w:hanging="212"/>
      </w:pPr>
      <w:rPr>
        <w:rFonts w:hint="default"/>
        <w:lang w:val="en-GB" w:eastAsia="en-GB" w:bidi="en-GB"/>
      </w:rPr>
    </w:lvl>
    <w:lvl w:ilvl="3" w:tplc="16BC9680">
      <w:numFmt w:val="bullet"/>
      <w:lvlText w:val="•"/>
      <w:lvlJc w:val="left"/>
      <w:pPr>
        <w:ind w:left="3006" w:hanging="212"/>
      </w:pPr>
      <w:rPr>
        <w:rFonts w:hint="default"/>
        <w:lang w:val="en-GB" w:eastAsia="en-GB" w:bidi="en-GB"/>
      </w:rPr>
    </w:lvl>
    <w:lvl w:ilvl="4" w:tplc="363CEBE4">
      <w:numFmt w:val="bullet"/>
      <w:lvlText w:val="•"/>
      <w:lvlJc w:val="left"/>
      <w:pPr>
        <w:ind w:left="3908" w:hanging="212"/>
      </w:pPr>
      <w:rPr>
        <w:rFonts w:hint="default"/>
        <w:lang w:val="en-GB" w:eastAsia="en-GB" w:bidi="en-GB"/>
      </w:rPr>
    </w:lvl>
    <w:lvl w:ilvl="5" w:tplc="32DECC52">
      <w:numFmt w:val="bullet"/>
      <w:lvlText w:val="•"/>
      <w:lvlJc w:val="left"/>
      <w:pPr>
        <w:ind w:left="4811" w:hanging="212"/>
      </w:pPr>
      <w:rPr>
        <w:rFonts w:hint="default"/>
        <w:lang w:val="en-GB" w:eastAsia="en-GB" w:bidi="en-GB"/>
      </w:rPr>
    </w:lvl>
    <w:lvl w:ilvl="6" w:tplc="DF625646">
      <w:numFmt w:val="bullet"/>
      <w:lvlText w:val="•"/>
      <w:lvlJc w:val="left"/>
      <w:pPr>
        <w:ind w:left="5713" w:hanging="212"/>
      </w:pPr>
      <w:rPr>
        <w:rFonts w:hint="default"/>
        <w:lang w:val="en-GB" w:eastAsia="en-GB" w:bidi="en-GB"/>
      </w:rPr>
    </w:lvl>
    <w:lvl w:ilvl="7" w:tplc="102EF1AA">
      <w:numFmt w:val="bullet"/>
      <w:lvlText w:val="•"/>
      <w:lvlJc w:val="left"/>
      <w:pPr>
        <w:ind w:left="6615" w:hanging="212"/>
      </w:pPr>
      <w:rPr>
        <w:rFonts w:hint="default"/>
        <w:lang w:val="en-GB" w:eastAsia="en-GB" w:bidi="en-GB"/>
      </w:rPr>
    </w:lvl>
    <w:lvl w:ilvl="8" w:tplc="9378FF9C">
      <w:numFmt w:val="bullet"/>
      <w:lvlText w:val="•"/>
      <w:lvlJc w:val="left"/>
      <w:pPr>
        <w:ind w:left="7517" w:hanging="212"/>
      </w:pPr>
      <w:rPr>
        <w:rFonts w:hint="default"/>
        <w:lang w:val="en-GB" w:eastAsia="en-GB" w:bidi="en-GB"/>
      </w:rPr>
    </w:lvl>
  </w:abstractNum>
  <w:abstractNum w:abstractNumId="8" w15:restartNumberingAfterBreak="0">
    <w:nsid w:val="124C141C"/>
    <w:multiLevelType w:val="hybridMultilevel"/>
    <w:tmpl w:val="D59A16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0878BE"/>
    <w:multiLevelType w:val="hybridMultilevel"/>
    <w:tmpl w:val="D86E6CDC"/>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0" w15:restartNumberingAfterBreak="0">
    <w:nsid w:val="1B2B7940"/>
    <w:multiLevelType w:val="hybridMultilevel"/>
    <w:tmpl w:val="C50C039A"/>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1" w15:restartNumberingAfterBreak="0">
    <w:nsid w:val="1B926864"/>
    <w:multiLevelType w:val="hybridMultilevel"/>
    <w:tmpl w:val="0598F11A"/>
    <w:lvl w:ilvl="0" w:tplc="1A26975E">
      <w:numFmt w:val="bullet"/>
      <w:lvlText w:val="•"/>
      <w:lvlJc w:val="left"/>
      <w:pPr>
        <w:ind w:left="291" w:hanging="212"/>
      </w:pPr>
      <w:rPr>
        <w:rFonts w:ascii="Arial" w:eastAsia="Arial" w:hAnsi="Arial" w:cs="Arial" w:hint="default"/>
        <w:w w:val="142"/>
        <w:sz w:val="20"/>
        <w:szCs w:val="20"/>
        <w:lang w:val="en-GB" w:eastAsia="en-GB" w:bidi="en-GB"/>
      </w:rPr>
    </w:lvl>
    <w:lvl w:ilvl="1" w:tplc="56FC5518">
      <w:numFmt w:val="bullet"/>
      <w:lvlText w:val="•"/>
      <w:lvlJc w:val="left"/>
      <w:pPr>
        <w:ind w:left="1202" w:hanging="212"/>
      </w:pPr>
      <w:rPr>
        <w:rFonts w:hint="default"/>
        <w:lang w:val="en-GB" w:eastAsia="en-GB" w:bidi="en-GB"/>
      </w:rPr>
    </w:lvl>
    <w:lvl w:ilvl="2" w:tplc="FC12F100">
      <w:numFmt w:val="bullet"/>
      <w:lvlText w:val="•"/>
      <w:lvlJc w:val="left"/>
      <w:pPr>
        <w:ind w:left="2104" w:hanging="212"/>
      </w:pPr>
      <w:rPr>
        <w:rFonts w:hint="default"/>
        <w:lang w:val="en-GB" w:eastAsia="en-GB" w:bidi="en-GB"/>
      </w:rPr>
    </w:lvl>
    <w:lvl w:ilvl="3" w:tplc="4782C85C">
      <w:numFmt w:val="bullet"/>
      <w:lvlText w:val="•"/>
      <w:lvlJc w:val="left"/>
      <w:pPr>
        <w:ind w:left="3006" w:hanging="212"/>
      </w:pPr>
      <w:rPr>
        <w:rFonts w:hint="default"/>
        <w:lang w:val="en-GB" w:eastAsia="en-GB" w:bidi="en-GB"/>
      </w:rPr>
    </w:lvl>
    <w:lvl w:ilvl="4" w:tplc="F304789C">
      <w:numFmt w:val="bullet"/>
      <w:lvlText w:val="•"/>
      <w:lvlJc w:val="left"/>
      <w:pPr>
        <w:ind w:left="3908" w:hanging="212"/>
      </w:pPr>
      <w:rPr>
        <w:rFonts w:hint="default"/>
        <w:lang w:val="en-GB" w:eastAsia="en-GB" w:bidi="en-GB"/>
      </w:rPr>
    </w:lvl>
    <w:lvl w:ilvl="5" w:tplc="544ECE48">
      <w:numFmt w:val="bullet"/>
      <w:lvlText w:val="•"/>
      <w:lvlJc w:val="left"/>
      <w:pPr>
        <w:ind w:left="4811" w:hanging="212"/>
      </w:pPr>
      <w:rPr>
        <w:rFonts w:hint="default"/>
        <w:lang w:val="en-GB" w:eastAsia="en-GB" w:bidi="en-GB"/>
      </w:rPr>
    </w:lvl>
    <w:lvl w:ilvl="6" w:tplc="578AD456">
      <w:numFmt w:val="bullet"/>
      <w:lvlText w:val="•"/>
      <w:lvlJc w:val="left"/>
      <w:pPr>
        <w:ind w:left="5713" w:hanging="212"/>
      </w:pPr>
      <w:rPr>
        <w:rFonts w:hint="default"/>
        <w:lang w:val="en-GB" w:eastAsia="en-GB" w:bidi="en-GB"/>
      </w:rPr>
    </w:lvl>
    <w:lvl w:ilvl="7" w:tplc="9E104138">
      <w:numFmt w:val="bullet"/>
      <w:lvlText w:val="•"/>
      <w:lvlJc w:val="left"/>
      <w:pPr>
        <w:ind w:left="6615" w:hanging="212"/>
      </w:pPr>
      <w:rPr>
        <w:rFonts w:hint="default"/>
        <w:lang w:val="en-GB" w:eastAsia="en-GB" w:bidi="en-GB"/>
      </w:rPr>
    </w:lvl>
    <w:lvl w:ilvl="8" w:tplc="92BA681E">
      <w:numFmt w:val="bullet"/>
      <w:lvlText w:val="•"/>
      <w:lvlJc w:val="left"/>
      <w:pPr>
        <w:ind w:left="7517" w:hanging="212"/>
      </w:pPr>
      <w:rPr>
        <w:rFonts w:hint="default"/>
        <w:lang w:val="en-GB" w:eastAsia="en-GB" w:bidi="en-GB"/>
      </w:rPr>
    </w:lvl>
  </w:abstractNum>
  <w:abstractNum w:abstractNumId="12" w15:restartNumberingAfterBreak="0">
    <w:nsid w:val="20661777"/>
    <w:multiLevelType w:val="hybridMultilevel"/>
    <w:tmpl w:val="E0A6BC7A"/>
    <w:lvl w:ilvl="0" w:tplc="1AD02842">
      <w:numFmt w:val="bullet"/>
      <w:lvlText w:val="•"/>
      <w:lvlJc w:val="left"/>
      <w:pPr>
        <w:ind w:left="291" w:hanging="212"/>
      </w:pPr>
      <w:rPr>
        <w:rFonts w:ascii="Arial" w:eastAsia="Arial" w:hAnsi="Arial" w:cs="Arial" w:hint="default"/>
        <w:w w:val="142"/>
        <w:sz w:val="20"/>
        <w:szCs w:val="20"/>
        <w:lang w:val="en-GB" w:eastAsia="en-GB" w:bidi="en-GB"/>
      </w:rPr>
    </w:lvl>
    <w:lvl w:ilvl="1" w:tplc="C5FAB8E4">
      <w:numFmt w:val="bullet"/>
      <w:lvlText w:val="•"/>
      <w:lvlJc w:val="left"/>
      <w:pPr>
        <w:ind w:left="1202" w:hanging="212"/>
      </w:pPr>
      <w:rPr>
        <w:rFonts w:hint="default"/>
        <w:lang w:val="en-GB" w:eastAsia="en-GB" w:bidi="en-GB"/>
      </w:rPr>
    </w:lvl>
    <w:lvl w:ilvl="2" w:tplc="7DD48C22">
      <w:numFmt w:val="bullet"/>
      <w:lvlText w:val="•"/>
      <w:lvlJc w:val="left"/>
      <w:pPr>
        <w:ind w:left="2104" w:hanging="212"/>
      </w:pPr>
      <w:rPr>
        <w:rFonts w:hint="default"/>
        <w:lang w:val="en-GB" w:eastAsia="en-GB" w:bidi="en-GB"/>
      </w:rPr>
    </w:lvl>
    <w:lvl w:ilvl="3" w:tplc="70420CC8">
      <w:numFmt w:val="bullet"/>
      <w:lvlText w:val="•"/>
      <w:lvlJc w:val="left"/>
      <w:pPr>
        <w:ind w:left="3006" w:hanging="212"/>
      </w:pPr>
      <w:rPr>
        <w:rFonts w:hint="default"/>
        <w:lang w:val="en-GB" w:eastAsia="en-GB" w:bidi="en-GB"/>
      </w:rPr>
    </w:lvl>
    <w:lvl w:ilvl="4" w:tplc="CB82F548">
      <w:numFmt w:val="bullet"/>
      <w:lvlText w:val="•"/>
      <w:lvlJc w:val="left"/>
      <w:pPr>
        <w:ind w:left="3908" w:hanging="212"/>
      </w:pPr>
      <w:rPr>
        <w:rFonts w:hint="default"/>
        <w:lang w:val="en-GB" w:eastAsia="en-GB" w:bidi="en-GB"/>
      </w:rPr>
    </w:lvl>
    <w:lvl w:ilvl="5" w:tplc="8D1622F8">
      <w:numFmt w:val="bullet"/>
      <w:lvlText w:val="•"/>
      <w:lvlJc w:val="left"/>
      <w:pPr>
        <w:ind w:left="4811" w:hanging="212"/>
      </w:pPr>
      <w:rPr>
        <w:rFonts w:hint="default"/>
        <w:lang w:val="en-GB" w:eastAsia="en-GB" w:bidi="en-GB"/>
      </w:rPr>
    </w:lvl>
    <w:lvl w:ilvl="6" w:tplc="D9D0AEF0">
      <w:numFmt w:val="bullet"/>
      <w:lvlText w:val="•"/>
      <w:lvlJc w:val="left"/>
      <w:pPr>
        <w:ind w:left="5713" w:hanging="212"/>
      </w:pPr>
      <w:rPr>
        <w:rFonts w:hint="default"/>
        <w:lang w:val="en-GB" w:eastAsia="en-GB" w:bidi="en-GB"/>
      </w:rPr>
    </w:lvl>
    <w:lvl w:ilvl="7" w:tplc="AA90043C">
      <w:numFmt w:val="bullet"/>
      <w:lvlText w:val="•"/>
      <w:lvlJc w:val="left"/>
      <w:pPr>
        <w:ind w:left="6615" w:hanging="212"/>
      </w:pPr>
      <w:rPr>
        <w:rFonts w:hint="default"/>
        <w:lang w:val="en-GB" w:eastAsia="en-GB" w:bidi="en-GB"/>
      </w:rPr>
    </w:lvl>
    <w:lvl w:ilvl="8" w:tplc="C7827DB6">
      <w:numFmt w:val="bullet"/>
      <w:lvlText w:val="•"/>
      <w:lvlJc w:val="left"/>
      <w:pPr>
        <w:ind w:left="7517" w:hanging="212"/>
      </w:pPr>
      <w:rPr>
        <w:rFonts w:hint="default"/>
        <w:lang w:val="en-GB" w:eastAsia="en-GB" w:bidi="en-GB"/>
      </w:rPr>
    </w:lvl>
  </w:abstractNum>
  <w:abstractNum w:abstractNumId="13" w15:restartNumberingAfterBreak="0">
    <w:nsid w:val="263154BD"/>
    <w:multiLevelType w:val="hybridMultilevel"/>
    <w:tmpl w:val="6AC6C160"/>
    <w:lvl w:ilvl="0" w:tplc="26A27F7E">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85721"/>
    <w:multiLevelType w:val="hybridMultilevel"/>
    <w:tmpl w:val="BE3A272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5" w15:restartNumberingAfterBreak="0">
    <w:nsid w:val="27F478A4"/>
    <w:multiLevelType w:val="hybridMultilevel"/>
    <w:tmpl w:val="1EAAB9A6"/>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6" w15:restartNumberingAfterBreak="0">
    <w:nsid w:val="2AD44320"/>
    <w:multiLevelType w:val="hybridMultilevel"/>
    <w:tmpl w:val="ADFC0C3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7" w15:restartNumberingAfterBreak="0">
    <w:nsid w:val="2F11494E"/>
    <w:multiLevelType w:val="hybridMultilevel"/>
    <w:tmpl w:val="F8545BA0"/>
    <w:lvl w:ilvl="0" w:tplc="6BD068D2">
      <w:numFmt w:val="bullet"/>
      <w:lvlText w:val="•"/>
      <w:lvlJc w:val="left"/>
      <w:pPr>
        <w:ind w:left="291" w:hanging="212"/>
      </w:pPr>
      <w:rPr>
        <w:rFonts w:ascii="Arial" w:eastAsia="Arial" w:hAnsi="Arial" w:cs="Arial" w:hint="default"/>
        <w:w w:val="142"/>
        <w:sz w:val="20"/>
        <w:szCs w:val="20"/>
        <w:lang w:val="en-GB" w:eastAsia="en-GB" w:bidi="en-GB"/>
      </w:rPr>
    </w:lvl>
    <w:lvl w:ilvl="1" w:tplc="BF9684C4">
      <w:numFmt w:val="bullet"/>
      <w:lvlText w:val="•"/>
      <w:lvlJc w:val="left"/>
      <w:pPr>
        <w:ind w:left="1202" w:hanging="212"/>
      </w:pPr>
      <w:rPr>
        <w:rFonts w:hint="default"/>
        <w:lang w:val="en-GB" w:eastAsia="en-GB" w:bidi="en-GB"/>
      </w:rPr>
    </w:lvl>
    <w:lvl w:ilvl="2" w:tplc="F9D4CB48">
      <w:numFmt w:val="bullet"/>
      <w:lvlText w:val="•"/>
      <w:lvlJc w:val="left"/>
      <w:pPr>
        <w:ind w:left="2104" w:hanging="212"/>
      </w:pPr>
      <w:rPr>
        <w:rFonts w:hint="default"/>
        <w:lang w:val="en-GB" w:eastAsia="en-GB" w:bidi="en-GB"/>
      </w:rPr>
    </w:lvl>
    <w:lvl w:ilvl="3" w:tplc="0FEC42F8">
      <w:numFmt w:val="bullet"/>
      <w:lvlText w:val="•"/>
      <w:lvlJc w:val="left"/>
      <w:pPr>
        <w:ind w:left="3006" w:hanging="212"/>
      </w:pPr>
      <w:rPr>
        <w:rFonts w:hint="default"/>
        <w:lang w:val="en-GB" w:eastAsia="en-GB" w:bidi="en-GB"/>
      </w:rPr>
    </w:lvl>
    <w:lvl w:ilvl="4" w:tplc="AF3ACDB6">
      <w:numFmt w:val="bullet"/>
      <w:lvlText w:val="•"/>
      <w:lvlJc w:val="left"/>
      <w:pPr>
        <w:ind w:left="3908" w:hanging="212"/>
      </w:pPr>
      <w:rPr>
        <w:rFonts w:hint="default"/>
        <w:lang w:val="en-GB" w:eastAsia="en-GB" w:bidi="en-GB"/>
      </w:rPr>
    </w:lvl>
    <w:lvl w:ilvl="5" w:tplc="6854E780">
      <w:numFmt w:val="bullet"/>
      <w:lvlText w:val="•"/>
      <w:lvlJc w:val="left"/>
      <w:pPr>
        <w:ind w:left="4811" w:hanging="212"/>
      </w:pPr>
      <w:rPr>
        <w:rFonts w:hint="default"/>
        <w:lang w:val="en-GB" w:eastAsia="en-GB" w:bidi="en-GB"/>
      </w:rPr>
    </w:lvl>
    <w:lvl w:ilvl="6" w:tplc="AA60C36C">
      <w:numFmt w:val="bullet"/>
      <w:lvlText w:val="•"/>
      <w:lvlJc w:val="left"/>
      <w:pPr>
        <w:ind w:left="5713" w:hanging="212"/>
      </w:pPr>
      <w:rPr>
        <w:rFonts w:hint="default"/>
        <w:lang w:val="en-GB" w:eastAsia="en-GB" w:bidi="en-GB"/>
      </w:rPr>
    </w:lvl>
    <w:lvl w:ilvl="7" w:tplc="83386624">
      <w:numFmt w:val="bullet"/>
      <w:lvlText w:val="•"/>
      <w:lvlJc w:val="left"/>
      <w:pPr>
        <w:ind w:left="6615" w:hanging="212"/>
      </w:pPr>
      <w:rPr>
        <w:rFonts w:hint="default"/>
        <w:lang w:val="en-GB" w:eastAsia="en-GB" w:bidi="en-GB"/>
      </w:rPr>
    </w:lvl>
    <w:lvl w:ilvl="8" w:tplc="D6F86A7A">
      <w:numFmt w:val="bullet"/>
      <w:lvlText w:val="•"/>
      <w:lvlJc w:val="left"/>
      <w:pPr>
        <w:ind w:left="7517" w:hanging="212"/>
      </w:pPr>
      <w:rPr>
        <w:rFonts w:hint="default"/>
        <w:lang w:val="en-GB" w:eastAsia="en-GB" w:bidi="en-GB"/>
      </w:rPr>
    </w:lvl>
  </w:abstractNum>
  <w:abstractNum w:abstractNumId="18" w15:restartNumberingAfterBreak="0">
    <w:nsid w:val="2F396C04"/>
    <w:multiLevelType w:val="hybridMultilevel"/>
    <w:tmpl w:val="2BF0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A4EDF"/>
    <w:multiLevelType w:val="hybridMultilevel"/>
    <w:tmpl w:val="029EA65E"/>
    <w:lvl w:ilvl="0" w:tplc="076AD5A8">
      <w:numFmt w:val="bullet"/>
      <w:lvlText w:val="•"/>
      <w:lvlJc w:val="left"/>
      <w:pPr>
        <w:ind w:left="306" w:hanging="227"/>
      </w:pPr>
      <w:rPr>
        <w:rFonts w:ascii="Arial" w:eastAsia="Arial" w:hAnsi="Arial" w:cs="Arial" w:hint="default"/>
        <w:w w:val="142"/>
        <w:sz w:val="21"/>
        <w:szCs w:val="21"/>
        <w:lang w:val="en-GB" w:eastAsia="en-GB" w:bidi="en-GB"/>
      </w:rPr>
    </w:lvl>
    <w:lvl w:ilvl="1" w:tplc="29B8E5AE">
      <w:numFmt w:val="bullet"/>
      <w:lvlText w:val="•"/>
      <w:lvlJc w:val="left"/>
      <w:pPr>
        <w:ind w:left="1173" w:hanging="227"/>
      </w:pPr>
      <w:rPr>
        <w:rFonts w:hint="default"/>
        <w:lang w:val="en-GB" w:eastAsia="en-GB" w:bidi="en-GB"/>
      </w:rPr>
    </w:lvl>
    <w:lvl w:ilvl="2" w:tplc="ECC860AE">
      <w:numFmt w:val="bullet"/>
      <w:lvlText w:val="•"/>
      <w:lvlJc w:val="left"/>
      <w:pPr>
        <w:ind w:left="2047" w:hanging="227"/>
      </w:pPr>
      <w:rPr>
        <w:rFonts w:hint="default"/>
        <w:lang w:val="en-GB" w:eastAsia="en-GB" w:bidi="en-GB"/>
      </w:rPr>
    </w:lvl>
    <w:lvl w:ilvl="3" w:tplc="79FE91AA">
      <w:numFmt w:val="bullet"/>
      <w:lvlText w:val="•"/>
      <w:lvlJc w:val="left"/>
      <w:pPr>
        <w:ind w:left="2921" w:hanging="227"/>
      </w:pPr>
      <w:rPr>
        <w:rFonts w:hint="default"/>
        <w:lang w:val="en-GB" w:eastAsia="en-GB" w:bidi="en-GB"/>
      </w:rPr>
    </w:lvl>
    <w:lvl w:ilvl="4" w:tplc="C1F8E460">
      <w:numFmt w:val="bullet"/>
      <w:lvlText w:val="•"/>
      <w:lvlJc w:val="left"/>
      <w:pPr>
        <w:ind w:left="3795" w:hanging="227"/>
      </w:pPr>
      <w:rPr>
        <w:rFonts w:hint="default"/>
        <w:lang w:val="en-GB" w:eastAsia="en-GB" w:bidi="en-GB"/>
      </w:rPr>
    </w:lvl>
    <w:lvl w:ilvl="5" w:tplc="C9D23434">
      <w:numFmt w:val="bullet"/>
      <w:lvlText w:val="•"/>
      <w:lvlJc w:val="left"/>
      <w:pPr>
        <w:ind w:left="4669" w:hanging="227"/>
      </w:pPr>
      <w:rPr>
        <w:rFonts w:hint="default"/>
        <w:lang w:val="en-GB" w:eastAsia="en-GB" w:bidi="en-GB"/>
      </w:rPr>
    </w:lvl>
    <w:lvl w:ilvl="6" w:tplc="0A5CCC98">
      <w:numFmt w:val="bullet"/>
      <w:lvlText w:val="•"/>
      <w:lvlJc w:val="left"/>
      <w:pPr>
        <w:ind w:left="5543" w:hanging="227"/>
      </w:pPr>
      <w:rPr>
        <w:rFonts w:hint="default"/>
        <w:lang w:val="en-GB" w:eastAsia="en-GB" w:bidi="en-GB"/>
      </w:rPr>
    </w:lvl>
    <w:lvl w:ilvl="7" w:tplc="594049AA">
      <w:numFmt w:val="bullet"/>
      <w:lvlText w:val="•"/>
      <w:lvlJc w:val="left"/>
      <w:pPr>
        <w:ind w:left="6417" w:hanging="227"/>
      </w:pPr>
      <w:rPr>
        <w:rFonts w:hint="default"/>
        <w:lang w:val="en-GB" w:eastAsia="en-GB" w:bidi="en-GB"/>
      </w:rPr>
    </w:lvl>
    <w:lvl w:ilvl="8" w:tplc="975875EC">
      <w:numFmt w:val="bullet"/>
      <w:lvlText w:val="•"/>
      <w:lvlJc w:val="left"/>
      <w:pPr>
        <w:ind w:left="7291" w:hanging="227"/>
      </w:pPr>
      <w:rPr>
        <w:rFonts w:hint="default"/>
        <w:lang w:val="en-GB" w:eastAsia="en-GB" w:bidi="en-GB"/>
      </w:rPr>
    </w:lvl>
  </w:abstractNum>
  <w:abstractNum w:abstractNumId="20" w15:restartNumberingAfterBreak="0">
    <w:nsid w:val="357212DF"/>
    <w:multiLevelType w:val="hybridMultilevel"/>
    <w:tmpl w:val="4FBE7B6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1" w15:restartNumberingAfterBreak="0">
    <w:nsid w:val="36AC32D4"/>
    <w:multiLevelType w:val="hybridMultilevel"/>
    <w:tmpl w:val="50CCFB02"/>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2" w15:restartNumberingAfterBreak="0">
    <w:nsid w:val="39A70611"/>
    <w:multiLevelType w:val="hybridMultilevel"/>
    <w:tmpl w:val="1458C12A"/>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3" w15:restartNumberingAfterBreak="0">
    <w:nsid w:val="3BF27BA9"/>
    <w:multiLevelType w:val="hybridMultilevel"/>
    <w:tmpl w:val="E610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0725D"/>
    <w:multiLevelType w:val="hybridMultilevel"/>
    <w:tmpl w:val="41EC5DBA"/>
    <w:lvl w:ilvl="0" w:tplc="05D0525E">
      <w:numFmt w:val="bullet"/>
      <w:lvlText w:val="•"/>
      <w:lvlJc w:val="left"/>
      <w:pPr>
        <w:ind w:left="291" w:hanging="212"/>
      </w:pPr>
      <w:rPr>
        <w:rFonts w:ascii="Arial" w:eastAsia="Arial" w:hAnsi="Arial" w:cs="Arial" w:hint="default"/>
        <w:w w:val="142"/>
        <w:sz w:val="20"/>
        <w:szCs w:val="20"/>
        <w:lang w:val="en-GB" w:eastAsia="en-GB" w:bidi="en-GB"/>
      </w:rPr>
    </w:lvl>
    <w:lvl w:ilvl="1" w:tplc="3F88A82A">
      <w:numFmt w:val="bullet"/>
      <w:lvlText w:val="•"/>
      <w:lvlJc w:val="left"/>
      <w:pPr>
        <w:ind w:left="1202" w:hanging="212"/>
      </w:pPr>
      <w:rPr>
        <w:rFonts w:hint="default"/>
        <w:lang w:val="en-GB" w:eastAsia="en-GB" w:bidi="en-GB"/>
      </w:rPr>
    </w:lvl>
    <w:lvl w:ilvl="2" w:tplc="E0EA0AF6">
      <w:numFmt w:val="bullet"/>
      <w:lvlText w:val="•"/>
      <w:lvlJc w:val="left"/>
      <w:pPr>
        <w:ind w:left="2104" w:hanging="212"/>
      </w:pPr>
      <w:rPr>
        <w:rFonts w:hint="default"/>
        <w:lang w:val="en-GB" w:eastAsia="en-GB" w:bidi="en-GB"/>
      </w:rPr>
    </w:lvl>
    <w:lvl w:ilvl="3" w:tplc="E656292C">
      <w:numFmt w:val="bullet"/>
      <w:lvlText w:val="•"/>
      <w:lvlJc w:val="left"/>
      <w:pPr>
        <w:ind w:left="3006" w:hanging="212"/>
      </w:pPr>
      <w:rPr>
        <w:rFonts w:hint="default"/>
        <w:lang w:val="en-GB" w:eastAsia="en-GB" w:bidi="en-GB"/>
      </w:rPr>
    </w:lvl>
    <w:lvl w:ilvl="4" w:tplc="F3A47F90">
      <w:numFmt w:val="bullet"/>
      <w:lvlText w:val="•"/>
      <w:lvlJc w:val="left"/>
      <w:pPr>
        <w:ind w:left="3908" w:hanging="212"/>
      </w:pPr>
      <w:rPr>
        <w:rFonts w:hint="default"/>
        <w:lang w:val="en-GB" w:eastAsia="en-GB" w:bidi="en-GB"/>
      </w:rPr>
    </w:lvl>
    <w:lvl w:ilvl="5" w:tplc="4AF06254">
      <w:numFmt w:val="bullet"/>
      <w:lvlText w:val="•"/>
      <w:lvlJc w:val="left"/>
      <w:pPr>
        <w:ind w:left="4811" w:hanging="212"/>
      </w:pPr>
      <w:rPr>
        <w:rFonts w:hint="default"/>
        <w:lang w:val="en-GB" w:eastAsia="en-GB" w:bidi="en-GB"/>
      </w:rPr>
    </w:lvl>
    <w:lvl w:ilvl="6" w:tplc="95045756">
      <w:numFmt w:val="bullet"/>
      <w:lvlText w:val="•"/>
      <w:lvlJc w:val="left"/>
      <w:pPr>
        <w:ind w:left="5713" w:hanging="212"/>
      </w:pPr>
      <w:rPr>
        <w:rFonts w:hint="default"/>
        <w:lang w:val="en-GB" w:eastAsia="en-GB" w:bidi="en-GB"/>
      </w:rPr>
    </w:lvl>
    <w:lvl w:ilvl="7" w:tplc="09D80924">
      <w:numFmt w:val="bullet"/>
      <w:lvlText w:val="•"/>
      <w:lvlJc w:val="left"/>
      <w:pPr>
        <w:ind w:left="6615" w:hanging="212"/>
      </w:pPr>
      <w:rPr>
        <w:rFonts w:hint="default"/>
        <w:lang w:val="en-GB" w:eastAsia="en-GB" w:bidi="en-GB"/>
      </w:rPr>
    </w:lvl>
    <w:lvl w:ilvl="8" w:tplc="068A1542">
      <w:numFmt w:val="bullet"/>
      <w:lvlText w:val="•"/>
      <w:lvlJc w:val="left"/>
      <w:pPr>
        <w:ind w:left="7517" w:hanging="212"/>
      </w:pPr>
      <w:rPr>
        <w:rFonts w:hint="default"/>
        <w:lang w:val="en-GB" w:eastAsia="en-GB" w:bidi="en-GB"/>
      </w:rPr>
    </w:lvl>
  </w:abstractNum>
  <w:abstractNum w:abstractNumId="25" w15:restartNumberingAfterBreak="0">
    <w:nsid w:val="4B1A5911"/>
    <w:multiLevelType w:val="hybridMultilevel"/>
    <w:tmpl w:val="760A00DA"/>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6" w15:restartNumberingAfterBreak="0">
    <w:nsid w:val="4B971708"/>
    <w:multiLevelType w:val="hybridMultilevel"/>
    <w:tmpl w:val="A00437A2"/>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7" w15:restartNumberingAfterBreak="0">
    <w:nsid w:val="4DCB20B8"/>
    <w:multiLevelType w:val="hybridMultilevel"/>
    <w:tmpl w:val="EB468676"/>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8" w15:restartNumberingAfterBreak="0">
    <w:nsid w:val="531E7FB9"/>
    <w:multiLevelType w:val="hybridMultilevel"/>
    <w:tmpl w:val="5B7E805E"/>
    <w:lvl w:ilvl="0" w:tplc="1E064EC2">
      <w:numFmt w:val="bullet"/>
      <w:lvlText w:val="•"/>
      <w:lvlJc w:val="left"/>
      <w:pPr>
        <w:ind w:left="291" w:hanging="212"/>
      </w:pPr>
      <w:rPr>
        <w:rFonts w:ascii="Arial" w:eastAsia="Arial" w:hAnsi="Arial" w:cs="Arial" w:hint="default"/>
        <w:w w:val="142"/>
        <w:sz w:val="20"/>
        <w:szCs w:val="20"/>
        <w:lang w:val="en-GB" w:eastAsia="en-GB" w:bidi="en-GB"/>
      </w:rPr>
    </w:lvl>
    <w:lvl w:ilvl="1" w:tplc="ED2A0026">
      <w:numFmt w:val="bullet"/>
      <w:lvlText w:val="•"/>
      <w:lvlJc w:val="left"/>
      <w:pPr>
        <w:ind w:left="1202" w:hanging="212"/>
      </w:pPr>
      <w:rPr>
        <w:rFonts w:hint="default"/>
        <w:lang w:val="en-GB" w:eastAsia="en-GB" w:bidi="en-GB"/>
      </w:rPr>
    </w:lvl>
    <w:lvl w:ilvl="2" w:tplc="07721C60">
      <w:numFmt w:val="bullet"/>
      <w:lvlText w:val="•"/>
      <w:lvlJc w:val="left"/>
      <w:pPr>
        <w:ind w:left="2104" w:hanging="212"/>
      </w:pPr>
      <w:rPr>
        <w:rFonts w:hint="default"/>
        <w:lang w:val="en-GB" w:eastAsia="en-GB" w:bidi="en-GB"/>
      </w:rPr>
    </w:lvl>
    <w:lvl w:ilvl="3" w:tplc="FA88EEB4">
      <w:numFmt w:val="bullet"/>
      <w:lvlText w:val="•"/>
      <w:lvlJc w:val="left"/>
      <w:pPr>
        <w:ind w:left="3006" w:hanging="212"/>
      </w:pPr>
      <w:rPr>
        <w:rFonts w:hint="default"/>
        <w:lang w:val="en-GB" w:eastAsia="en-GB" w:bidi="en-GB"/>
      </w:rPr>
    </w:lvl>
    <w:lvl w:ilvl="4" w:tplc="FCBE9166">
      <w:numFmt w:val="bullet"/>
      <w:lvlText w:val="•"/>
      <w:lvlJc w:val="left"/>
      <w:pPr>
        <w:ind w:left="3908" w:hanging="212"/>
      </w:pPr>
      <w:rPr>
        <w:rFonts w:hint="default"/>
        <w:lang w:val="en-GB" w:eastAsia="en-GB" w:bidi="en-GB"/>
      </w:rPr>
    </w:lvl>
    <w:lvl w:ilvl="5" w:tplc="6634402C">
      <w:numFmt w:val="bullet"/>
      <w:lvlText w:val="•"/>
      <w:lvlJc w:val="left"/>
      <w:pPr>
        <w:ind w:left="4811" w:hanging="212"/>
      </w:pPr>
      <w:rPr>
        <w:rFonts w:hint="default"/>
        <w:lang w:val="en-GB" w:eastAsia="en-GB" w:bidi="en-GB"/>
      </w:rPr>
    </w:lvl>
    <w:lvl w:ilvl="6" w:tplc="29CE1E48">
      <w:numFmt w:val="bullet"/>
      <w:lvlText w:val="•"/>
      <w:lvlJc w:val="left"/>
      <w:pPr>
        <w:ind w:left="5713" w:hanging="212"/>
      </w:pPr>
      <w:rPr>
        <w:rFonts w:hint="default"/>
        <w:lang w:val="en-GB" w:eastAsia="en-GB" w:bidi="en-GB"/>
      </w:rPr>
    </w:lvl>
    <w:lvl w:ilvl="7" w:tplc="1D06C5EE">
      <w:numFmt w:val="bullet"/>
      <w:lvlText w:val="•"/>
      <w:lvlJc w:val="left"/>
      <w:pPr>
        <w:ind w:left="6615" w:hanging="212"/>
      </w:pPr>
      <w:rPr>
        <w:rFonts w:hint="default"/>
        <w:lang w:val="en-GB" w:eastAsia="en-GB" w:bidi="en-GB"/>
      </w:rPr>
    </w:lvl>
    <w:lvl w:ilvl="8" w:tplc="C9E00B22">
      <w:numFmt w:val="bullet"/>
      <w:lvlText w:val="•"/>
      <w:lvlJc w:val="left"/>
      <w:pPr>
        <w:ind w:left="7517" w:hanging="212"/>
      </w:pPr>
      <w:rPr>
        <w:rFonts w:hint="default"/>
        <w:lang w:val="en-GB" w:eastAsia="en-GB" w:bidi="en-GB"/>
      </w:rPr>
    </w:lvl>
  </w:abstractNum>
  <w:abstractNum w:abstractNumId="29" w15:restartNumberingAfterBreak="0">
    <w:nsid w:val="54371AB8"/>
    <w:multiLevelType w:val="hybridMultilevel"/>
    <w:tmpl w:val="2E70FEC8"/>
    <w:lvl w:ilvl="0" w:tplc="F67A29BC">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C63F07"/>
    <w:multiLevelType w:val="hybridMultilevel"/>
    <w:tmpl w:val="876250DE"/>
    <w:lvl w:ilvl="0" w:tplc="C0867466">
      <w:numFmt w:val="bullet"/>
      <w:lvlText w:val="•"/>
      <w:lvlJc w:val="left"/>
      <w:pPr>
        <w:ind w:left="291" w:hanging="212"/>
      </w:pPr>
      <w:rPr>
        <w:rFonts w:ascii="Arial" w:eastAsia="Arial" w:hAnsi="Arial" w:cs="Arial" w:hint="default"/>
        <w:w w:val="142"/>
        <w:sz w:val="20"/>
        <w:szCs w:val="20"/>
        <w:lang w:val="en-GB" w:eastAsia="en-GB" w:bidi="en-GB"/>
      </w:rPr>
    </w:lvl>
    <w:lvl w:ilvl="1" w:tplc="F67A29BC">
      <w:numFmt w:val="bullet"/>
      <w:lvlText w:val="•"/>
      <w:lvlJc w:val="left"/>
      <w:pPr>
        <w:ind w:left="1202" w:hanging="212"/>
      </w:pPr>
      <w:rPr>
        <w:rFonts w:hint="default"/>
        <w:lang w:val="en-GB" w:eastAsia="en-GB" w:bidi="en-GB"/>
      </w:rPr>
    </w:lvl>
    <w:lvl w:ilvl="2" w:tplc="819808AE">
      <w:numFmt w:val="bullet"/>
      <w:lvlText w:val="•"/>
      <w:lvlJc w:val="left"/>
      <w:pPr>
        <w:ind w:left="2104" w:hanging="212"/>
      </w:pPr>
      <w:rPr>
        <w:rFonts w:hint="default"/>
        <w:lang w:val="en-GB" w:eastAsia="en-GB" w:bidi="en-GB"/>
      </w:rPr>
    </w:lvl>
    <w:lvl w:ilvl="3" w:tplc="74E27E22">
      <w:numFmt w:val="bullet"/>
      <w:lvlText w:val="•"/>
      <w:lvlJc w:val="left"/>
      <w:pPr>
        <w:ind w:left="3006" w:hanging="212"/>
      </w:pPr>
      <w:rPr>
        <w:rFonts w:hint="default"/>
        <w:lang w:val="en-GB" w:eastAsia="en-GB" w:bidi="en-GB"/>
      </w:rPr>
    </w:lvl>
    <w:lvl w:ilvl="4" w:tplc="59F81828">
      <w:numFmt w:val="bullet"/>
      <w:lvlText w:val="•"/>
      <w:lvlJc w:val="left"/>
      <w:pPr>
        <w:ind w:left="3908" w:hanging="212"/>
      </w:pPr>
      <w:rPr>
        <w:rFonts w:hint="default"/>
        <w:lang w:val="en-GB" w:eastAsia="en-GB" w:bidi="en-GB"/>
      </w:rPr>
    </w:lvl>
    <w:lvl w:ilvl="5" w:tplc="FE4C4BB4">
      <w:numFmt w:val="bullet"/>
      <w:lvlText w:val="•"/>
      <w:lvlJc w:val="left"/>
      <w:pPr>
        <w:ind w:left="4811" w:hanging="212"/>
      </w:pPr>
      <w:rPr>
        <w:rFonts w:hint="default"/>
        <w:lang w:val="en-GB" w:eastAsia="en-GB" w:bidi="en-GB"/>
      </w:rPr>
    </w:lvl>
    <w:lvl w:ilvl="6" w:tplc="CB2A9DF0">
      <w:numFmt w:val="bullet"/>
      <w:lvlText w:val="•"/>
      <w:lvlJc w:val="left"/>
      <w:pPr>
        <w:ind w:left="5713" w:hanging="212"/>
      </w:pPr>
      <w:rPr>
        <w:rFonts w:hint="default"/>
        <w:lang w:val="en-GB" w:eastAsia="en-GB" w:bidi="en-GB"/>
      </w:rPr>
    </w:lvl>
    <w:lvl w:ilvl="7" w:tplc="831AEEFE">
      <w:numFmt w:val="bullet"/>
      <w:lvlText w:val="•"/>
      <w:lvlJc w:val="left"/>
      <w:pPr>
        <w:ind w:left="6615" w:hanging="212"/>
      </w:pPr>
      <w:rPr>
        <w:rFonts w:hint="default"/>
        <w:lang w:val="en-GB" w:eastAsia="en-GB" w:bidi="en-GB"/>
      </w:rPr>
    </w:lvl>
    <w:lvl w:ilvl="8" w:tplc="1D943B88">
      <w:numFmt w:val="bullet"/>
      <w:lvlText w:val="•"/>
      <w:lvlJc w:val="left"/>
      <w:pPr>
        <w:ind w:left="7517" w:hanging="212"/>
      </w:pPr>
      <w:rPr>
        <w:rFonts w:hint="default"/>
        <w:lang w:val="en-GB" w:eastAsia="en-GB" w:bidi="en-GB"/>
      </w:rPr>
    </w:lvl>
  </w:abstractNum>
  <w:abstractNum w:abstractNumId="31" w15:restartNumberingAfterBreak="0">
    <w:nsid w:val="58282D10"/>
    <w:multiLevelType w:val="multilevel"/>
    <w:tmpl w:val="FAAA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7F2319"/>
    <w:multiLevelType w:val="hybridMultilevel"/>
    <w:tmpl w:val="3B7A1C62"/>
    <w:lvl w:ilvl="0" w:tplc="398E89A4">
      <w:numFmt w:val="bullet"/>
      <w:lvlText w:val="•"/>
      <w:lvlJc w:val="left"/>
      <w:pPr>
        <w:ind w:left="306" w:hanging="212"/>
      </w:pPr>
      <w:rPr>
        <w:rFonts w:ascii="Arial" w:eastAsia="Arial" w:hAnsi="Arial" w:cs="Arial" w:hint="default"/>
        <w:w w:val="142"/>
        <w:sz w:val="20"/>
        <w:szCs w:val="20"/>
        <w:lang w:val="en-GB" w:eastAsia="en-GB" w:bidi="en-GB"/>
      </w:rPr>
    </w:lvl>
    <w:lvl w:ilvl="1" w:tplc="D03E585C">
      <w:numFmt w:val="bullet"/>
      <w:lvlText w:val="•"/>
      <w:lvlJc w:val="left"/>
      <w:pPr>
        <w:ind w:left="1202" w:hanging="212"/>
      </w:pPr>
      <w:rPr>
        <w:rFonts w:hint="default"/>
        <w:lang w:val="en-GB" w:eastAsia="en-GB" w:bidi="en-GB"/>
      </w:rPr>
    </w:lvl>
    <w:lvl w:ilvl="2" w:tplc="2CF4D1D8">
      <w:numFmt w:val="bullet"/>
      <w:lvlText w:val="•"/>
      <w:lvlJc w:val="left"/>
      <w:pPr>
        <w:ind w:left="2104" w:hanging="212"/>
      </w:pPr>
      <w:rPr>
        <w:rFonts w:hint="default"/>
        <w:lang w:val="en-GB" w:eastAsia="en-GB" w:bidi="en-GB"/>
      </w:rPr>
    </w:lvl>
    <w:lvl w:ilvl="3" w:tplc="DCF0A5F2">
      <w:numFmt w:val="bullet"/>
      <w:lvlText w:val="•"/>
      <w:lvlJc w:val="left"/>
      <w:pPr>
        <w:ind w:left="3006" w:hanging="212"/>
      </w:pPr>
      <w:rPr>
        <w:rFonts w:hint="default"/>
        <w:lang w:val="en-GB" w:eastAsia="en-GB" w:bidi="en-GB"/>
      </w:rPr>
    </w:lvl>
    <w:lvl w:ilvl="4" w:tplc="9F725A5C">
      <w:numFmt w:val="bullet"/>
      <w:lvlText w:val="•"/>
      <w:lvlJc w:val="left"/>
      <w:pPr>
        <w:ind w:left="3908" w:hanging="212"/>
      </w:pPr>
      <w:rPr>
        <w:rFonts w:hint="default"/>
        <w:lang w:val="en-GB" w:eastAsia="en-GB" w:bidi="en-GB"/>
      </w:rPr>
    </w:lvl>
    <w:lvl w:ilvl="5" w:tplc="1194C000">
      <w:numFmt w:val="bullet"/>
      <w:lvlText w:val="•"/>
      <w:lvlJc w:val="left"/>
      <w:pPr>
        <w:ind w:left="4811" w:hanging="212"/>
      </w:pPr>
      <w:rPr>
        <w:rFonts w:hint="default"/>
        <w:lang w:val="en-GB" w:eastAsia="en-GB" w:bidi="en-GB"/>
      </w:rPr>
    </w:lvl>
    <w:lvl w:ilvl="6" w:tplc="77C2B4C8">
      <w:numFmt w:val="bullet"/>
      <w:lvlText w:val="•"/>
      <w:lvlJc w:val="left"/>
      <w:pPr>
        <w:ind w:left="5713" w:hanging="212"/>
      </w:pPr>
      <w:rPr>
        <w:rFonts w:hint="default"/>
        <w:lang w:val="en-GB" w:eastAsia="en-GB" w:bidi="en-GB"/>
      </w:rPr>
    </w:lvl>
    <w:lvl w:ilvl="7" w:tplc="D6DA09BE">
      <w:numFmt w:val="bullet"/>
      <w:lvlText w:val="•"/>
      <w:lvlJc w:val="left"/>
      <w:pPr>
        <w:ind w:left="6615" w:hanging="212"/>
      </w:pPr>
      <w:rPr>
        <w:rFonts w:hint="default"/>
        <w:lang w:val="en-GB" w:eastAsia="en-GB" w:bidi="en-GB"/>
      </w:rPr>
    </w:lvl>
    <w:lvl w:ilvl="8" w:tplc="02F03194">
      <w:numFmt w:val="bullet"/>
      <w:lvlText w:val="•"/>
      <w:lvlJc w:val="left"/>
      <w:pPr>
        <w:ind w:left="7517" w:hanging="212"/>
      </w:pPr>
      <w:rPr>
        <w:rFonts w:hint="default"/>
        <w:lang w:val="en-GB" w:eastAsia="en-GB" w:bidi="en-GB"/>
      </w:rPr>
    </w:lvl>
  </w:abstractNum>
  <w:abstractNum w:abstractNumId="33" w15:restartNumberingAfterBreak="0">
    <w:nsid w:val="5BDF4DC3"/>
    <w:multiLevelType w:val="hybridMultilevel"/>
    <w:tmpl w:val="D59C669E"/>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4" w15:restartNumberingAfterBreak="0">
    <w:nsid w:val="5FCC52DF"/>
    <w:multiLevelType w:val="hybridMultilevel"/>
    <w:tmpl w:val="FB94180E"/>
    <w:lvl w:ilvl="0" w:tplc="08090001">
      <w:start w:val="1"/>
      <w:numFmt w:val="bullet"/>
      <w:lvlText w:val=""/>
      <w:lvlJc w:val="left"/>
      <w:pPr>
        <w:tabs>
          <w:tab w:val="num" w:pos="720"/>
        </w:tabs>
        <w:ind w:left="720" w:hanging="360"/>
      </w:pPr>
      <w:rPr>
        <w:rFonts w:ascii="Symbol" w:hAnsi="Symbol" w:hint="default"/>
      </w:rPr>
    </w:lvl>
    <w:lvl w:ilvl="1" w:tplc="34029466" w:tentative="1">
      <w:start w:val="1"/>
      <w:numFmt w:val="decimal"/>
      <w:lvlText w:val="%2."/>
      <w:lvlJc w:val="left"/>
      <w:pPr>
        <w:tabs>
          <w:tab w:val="num" w:pos="1440"/>
        </w:tabs>
        <w:ind w:left="1440" w:hanging="360"/>
      </w:pPr>
    </w:lvl>
    <w:lvl w:ilvl="2" w:tplc="9D04375A" w:tentative="1">
      <w:start w:val="1"/>
      <w:numFmt w:val="decimal"/>
      <w:lvlText w:val="%3."/>
      <w:lvlJc w:val="left"/>
      <w:pPr>
        <w:tabs>
          <w:tab w:val="num" w:pos="2160"/>
        </w:tabs>
        <w:ind w:left="2160" w:hanging="360"/>
      </w:pPr>
    </w:lvl>
    <w:lvl w:ilvl="3" w:tplc="DA743DC8" w:tentative="1">
      <w:start w:val="1"/>
      <w:numFmt w:val="decimal"/>
      <w:lvlText w:val="%4."/>
      <w:lvlJc w:val="left"/>
      <w:pPr>
        <w:tabs>
          <w:tab w:val="num" w:pos="2880"/>
        </w:tabs>
        <w:ind w:left="2880" w:hanging="360"/>
      </w:pPr>
    </w:lvl>
    <w:lvl w:ilvl="4" w:tplc="7C28878A" w:tentative="1">
      <w:start w:val="1"/>
      <w:numFmt w:val="decimal"/>
      <w:lvlText w:val="%5."/>
      <w:lvlJc w:val="left"/>
      <w:pPr>
        <w:tabs>
          <w:tab w:val="num" w:pos="3600"/>
        </w:tabs>
        <w:ind w:left="3600" w:hanging="360"/>
      </w:pPr>
    </w:lvl>
    <w:lvl w:ilvl="5" w:tplc="1DB0704E" w:tentative="1">
      <w:start w:val="1"/>
      <w:numFmt w:val="decimal"/>
      <w:lvlText w:val="%6."/>
      <w:lvlJc w:val="left"/>
      <w:pPr>
        <w:tabs>
          <w:tab w:val="num" w:pos="4320"/>
        </w:tabs>
        <w:ind w:left="4320" w:hanging="360"/>
      </w:pPr>
    </w:lvl>
    <w:lvl w:ilvl="6" w:tplc="D13EAFBA" w:tentative="1">
      <w:start w:val="1"/>
      <w:numFmt w:val="decimal"/>
      <w:lvlText w:val="%7."/>
      <w:lvlJc w:val="left"/>
      <w:pPr>
        <w:tabs>
          <w:tab w:val="num" w:pos="5040"/>
        </w:tabs>
        <w:ind w:left="5040" w:hanging="360"/>
      </w:pPr>
    </w:lvl>
    <w:lvl w:ilvl="7" w:tplc="F9EA1D10" w:tentative="1">
      <w:start w:val="1"/>
      <w:numFmt w:val="decimal"/>
      <w:lvlText w:val="%8."/>
      <w:lvlJc w:val="left"/>
      <w:pPr>
        <w:tabs>
          <w:tab w:val="num" w:pos="5760"/>
        </w:tabs>
        <w:ind w:left="5760" w:hanging="360"/>
      </w:pPr>
    </w:lvl>
    <w:lvl w:ilvl="8" w:tplc="75F6E5FE" w:tentative="1">
      <w:start w:val="1"/>
      <w:numFmt w:val="decimal"/>
      <w:lvlText w:val="%9."/>
      <w:lvlJc w:val="left"/>
      <w:pPr>
        <w:tabs>
          <w:tab w:val="num" w:pos="6480"/>
        </w:tabs>
        <w:ind w:left="6480" w:hanging="360"/>
      </w:pPr>
    </w:lvl>
  </w:abstractNum>
  <w:abstractNum w:abstractNumId="35" w15:restartNumberingAfterBreak="0">
    <w:nsid w:val="60D2236A"/>
    <w:multiLevelType w:val="hybridMultilevel"/>
    <w:tmpl w:val="C278042E"/>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6" w15:restartNumberingAfterBreak="0">
    <w:nsid w:val="64747FC2"/>
    <w:multiLevelType w:val="hybridMultilevel"/>
    <w:tmpl w:val="39E442C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7" w15:restartNumberingAfterBreak="0">
    <w:nsid w:val="6484582A"/>
    <w:multiLevelType w:val="hybridMultilevel"/>
    <w:tmpl w:val="1F00C9AE"/>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8" w15:restartNumberingAfterBreak="0">
    <w:nsid w:val="668C4C1F"/>
    <w:multiLevelType w:val="hybridMultilevel"/>
    <w:tmpl w:val="1B446F30"/>
    <w:lvl w:ilvl="0" w:tplc="1CBEFF08">
      <w:numFmt w:val="bullet"/>
      <w:lvlText w:val="•"/>
      <w:lvlJc w:val="left"/>
      <w:pPr>
        <w:ind w:left="306" w:hanging="212"/>
      </w:pPr>
      <w:rPr>
        <w:rFonts w:ascii="Arial" w:eastAsia="Arial" w:hAnsi="Arial" w:cs="Arial" w:hint="default"/>
        <w:w w:val="142"/>
        <w:sz w:val="20"/>
        <w:szCs w:val="20"/>
        <w:lang w:val="en-GB" w:eastAsia="en-GB" w:bidi="en-GB"/>
      </w:rPr>
    </w:lvl>
    <w:lvl w:ilvl="1" w:tplc="65AE5428">
      <w:numFmt w:val="bullet"/>
      <w:lvlText w:val="•"/>
      <w:lvlJc w:val="left"/>
      <w:pPr>
        <w:ind w:left="1202" w:hanging="212"/>
      </w:pPr>
      <w:rPr>
        <w:rFonts w:hint="default"/>
        <w:lang w:val="en-GB" w:eastAsia="en-GB" w:bidi="en-GB"/>
      </w:rPr>
    </w:lvl>
    <w:lvl w:ilvl="2" w:tplc="DE68FD42">
      <w:numFmt w:val="bullet"/>
      <w:lvlText w:val="•"/>
      <w:lvlJc w:val="left"/>
      <w:pPr>
        <w:ind w:left="2104" w:hanging="212"/>
      </w:pPr>
      <w:rPr>
        <w:rFonts w:hint="default"/>
        <w:lang w:val="en-GB" w:eastAsia="en-GB" w:bidi="en-GB"/>
      </w:rPr>
    </w:lvl>
    <w:lvl w:ilvl="3" w:tplc="95FECB3C">
      <w:numFmt w:val="bullet"/>
      <w:lvlText w:val="•"/>
      <w:lvlJc w:val="left"/>
      <w:pPr>
        <w:ind w:left="3006" w:hanging="212"/>
      </w:pPr>
      <w:rPr>
        <w:rFonts w:hint="default"/>
        <w:lang w:val="en-GB" w:eastAsia="en-GB" w:bidi="en-GB"/>
      </w:rPr>
    </w:lvl>
    <w:lvl w:ilvl="4" w:tplc="54B28C68">
      <w:numFmt w:val="bullet"/>
      <w:lvlText w:val="•"/>
      <w:lvlJc w:val="left"/>
      <w:pPr>
        <w:ind w:left="3908" w:hanging="212"/>
      </w:pPr>
      <w:rPr>
        <w:rFonts w:hint="default"/>
        <w:lang w:val="en-GB" w:eastAsia="en-GB" w:bidi="en-GB"/>
      </w:rPr>
    </w:lvl>
    <w:lvl w:ilvl="5" w:tplc="FEB28D9A">
      <w:numFmt w:val="bullet"/>
      <w:lvlText w:val="•"/>
      <w:lvlJc w:val="left"/>
      <w:pPr>
        <w:ind w:left="4811" w:hanging="212"/>
      </w:pPr>
      <w:rPr>
        <w:rFonts w:hint="default"/>
        <w:lang w:val="en-GB" w:eastAsia="en-GB" w:bidi="en-GB"/>
      </w:rPr>
    </w:lvl>
    <w:lvl w:ilvl="6" w:tplc="DFD46604">
      <w:numFmt w:val="bullet"/>
      <w:lvlText w:val="•"/>
      <w:lvlJc w:val="left"/>
      <w:pPr>
        <w:ind w:left="5713" w:hanging="212"/>
      </w:pPr>
      <w:rPr>
        <w:rFonts w:hint="default"/>
        <w:lang w:val="en-GB" w:eastAsia="en-GB" w:bidi="en-GB"/>
      </w:rPr>
    </w:lvl>
    <w:lvl w:ilvl="7" w:tplc="32569558">
      <w:numFmt w:val="bullet"/>
      <w:lvlText w:val="•"/>
      <w:lvlJc w:val="left"/>
      <w:pPr>
        <w:ind w:left="6615" w:hanging="212"/>
      </w:pPr>
      <w:rPr>
        <w:rFonts w:hint="default"/>
        <w:lang w:val="en-GB" w:eastAsia="en-GB" w:bidi="en-GB"/>
      </w:rPr>
    </w:lvl>
    <w:lvl w:ilvl="8" w:tplc="C1E88048">
      <w:numFmt w:val="bullet"/>
      <w:lvlText w:val="•"/>
      <w:lvlJc w:val="left"/>
      <w:pPr>
        <w:ind w:left="7517" w:hanging="212"/>
      </w:pPr>
      <w:rPr>
        <w:rFonts w:hint="default"/>
        <w:lang w:val="en-GB" w:eastAsia="en-GB" w:bidi="en-GB"/>
      </w:rPr>
    </w:lvl>
  </w:abstractNum>
  <w:abstractNum w:abstractNumId="39" w15:restartNumberingAfterBreak="0">
    <w:nsid w:val="67B9030C"/>
    <w:multiLevelType w:val="hybridMultilevel"/>
    <w:tmpl w:val="3FE6CE7E"/>
    <w:lvl w:ilvl="0" w:tplc="66C644CE">
      <w:numFmt w:val="bullet"/>
      <w:lvlText w:val="•"/>
      <w:lvlJc w:val="left"/>
      <w:pPr>
        <w:ind w:left="291" w:hanging="212"/>
      </w:pPr>
      <w:rPr>
        <w:rFonts w:ascii="Arial" w:eastAsia="Arial" w:hAnsi="Arial" w:cs="Arial" w:hint="default"/>
        <w:w w:val="142"/>
        <w:sz w:val="20"/>
        <w:szCs w:val="20"/>
        <w:lang w:val="en-GB" w:eastAsia="en-GB" w:bidi="en-GB"/>
      </w:rPr>
    </w:lvl>
    <w:lvl w:ilvl="1" w:tplc="19BED8D4">
      <w:numFmt w:val="bullet"/>
      <w:lvlText w:val="•"/>
      <w:lvlJc w:val="left"/>
      <w:pPr>
        <w:ind w:left="1202" w:hanging="212"/>
      </w:pPr>
      <w:rPr>
        <w:rFonts w:hint="default"/>
        <w:lang w:val="en-GB" w:eastAsia="en-GB" w:bidi="en-GB"/>
      </w:rPr>
    </w:lvl>
    <w:lvl w:ilvl="2" w:tplc="C3DC4AC0">
      <w:numFmt w:val="bullet"/>
      <w:lvlText w:val="•"/>
      <w:lvlJc w:val="left"/>
      <w:pPr>
        <w:ind w:left="2104" w:hanging="212"/>
      </w:pPr>
      <w:rPr>
        <w:rFonts w:hint="default"/>
        <w:lang w:val="en-GB" w:eastAsia="en-GB" w:bidi="en-GB"/>
      </w:rPr>
    </w:lvl>
    <w:lvl w:ilvl="3" w:tplc="04CC8746">
      <w:numFmt w:val="bullet"/>
      <w:lvlText w:val="•"/>
      <w:lvlJc w:val="left"/>
      <w:pPr>
        <w:ind w:left="3006" w:hanging="212"/>
      </w:pPr>
      <w:rPr>
        <w:rFonts w:hint="default"/>
        <w:lang w:val="en-GB" w:eastAsia="en-GB" w:bidi="en-GB"/>
      </w:rPr>
    </w:lvl>
    <w:lvl w:ilvl="4" w:tplc="1B8E7F1A">
      <w:numFmt w:val="bullet"/>
      <w:lvlText w:val="•"/>
      <w:lvlJc w:val="left"/>
      <w:pPr>
        <w:ind w:left="3908" w:hanging="212"/>
      </w:pPr>
      <w:rPr>
        <w:rFonts w:hint="default"/>
        <w:lang w:val="en-GB" w:eastAsia="en-GB" w:bidi="en-GB"/>
      </w:rPr>
    </w:lvl>
    <w:lvl w:ilvl="5" w:tplc="9FC4C7C6">
      <w:numFmt w:val="bullet"/>
      <w:lvlText w:val="•"/>
      <w:lvlJc w:val="left"/>
      <w:pPr>
        <w:ind w:left="4811" w:hanging="212"/>
      </w:pPr>
      <w:rPr>
        <w:rFonts w:hint="default"/>
        <w:lang w:val="en-GB" w:eastAsia="en-GB" w:bidi="en-GB"/>
      </w:rPr>
    </w:lvl>
    <w:lvl w:ilvl="6" w:tplc="6BE6F21A">
      <w:numFmt w:val="bullet"/>
      <w:lvlText w:val="•"/>
      <w:lvlJc w:val="left"/>
      <w:pPr>
        <w:ind w:left="5713" w:hanging="212"/>
      </w:pPr>
      <w:rPr>
        <w:rFonts w:hint="default"/>
        <w:lang w:val="en-GB" w:eastAsia="en-GB" w:bidi="en-GB"/>
      </w:rPr>
    </w:lvl>
    <w:lvl w:ilvl="7" w:tplc="51FCC42C">
      <w:numFmt w:val="bullet"/>
      <w:lvlText w:val="•"/>
      <w:lvlJc w:val="left"/>
      <w:pPr>
        <w:ind w:left="6615" w:hanging="212"/>
      </w:pPr>
      <w:rPr>
        <w:rFonts w:hint="default"/>
        <w:lang w:val="en-GB" w:eastAsia="en-GB" w:bidi="en-GB"/>
      </w:rPr>
    </w:lvl>
    <w:lvl w:ilvl="8" w:tplc="44E80BF4">
      <w:numFmt w:val="bullet"/>
      <w:lvlText w:val="•"/>
      <w:lvlJc w:val="left"/>
      <w:pPr>
        <w:ind w:left="7517" w:hanging="212"/>
      </w:pPr>
      <w:rPr>
        <w:rFonts w:hint="default"/>
        <w:lang w:val="en-GB" w:eastAsia="en-GB" w:bidi="en-GB"/>
      </w:rPr>
    </w:lvl>
  </w:abstractNum>
  <w:abstractNum w:abstractNumId="40" w15:restartNumberingAfterBreak="0">
    <w:nsid w:val="686A0036"/>
    <w:multiLevelType w:val="hybridMultilevel"/>
    <w:tmpl w:val="9B36F93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1" w15:restartNumberingAfterBreak="0">
    <w:nsid w:val="69AD675F"/>
    <w:multiLevelType w:val="hybridMultilevel"/>
    <w:tmpl w:val="E17CD3CE"/>
    <w:lvl w:ilvl="0" w:tplc="09D6A8AA">
      <w:start w:val="3"/>
      <w:numFmt w:val="bullet"/>
      <w:lvlText w:val="-"/>
      <w:lvlJc w:val="left"/>
      <w:pPr>
        <w:ind w:left="799" w:hanging="360"/>
      </w:pPr>
      <w:rPr>
        <w:rFonts w:ascii="Arial" w:eastAsia="Times New Roman" w:hAnsi="Arial" w:cs="Aria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2" w15:restartNumberingAfterBreak="0">
    <w:nsid w:val="6D1515F2"/>
    <w:multiLevelType w:val="hybridMultilevel"/>
    <w:tmpl w:val="551EB5E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3" w15:restartNumberingAfterBreak="0">
    <w:nsid w:val="6F613A65"/>
    <w:multiLevelType w:val="hybridMultilevel"/>
    <w:tmpl w:val="F8B4A60A"/>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4" w15:restartNumberingAfterBreak="0">
    <w:nsid w:val="6FF54A58"/>
    <w:multiLevelType w:val="hybridMultilevel"/>
    <w:tmpl w:val="8996A17A"/>
    <w:lvl w:ilvl="0" w:tplc="076AD5A8">
      <w:numFmt w:val="bullet"/>
      <w:lvlText w:val="•"/>
      <w:lvlJc w:val="left"/>
      <w:pPr>
        <w:ind w:left="799" w:hanging="360"/>
      </w:pPr>
      <w:rPr>
        <w:rFonts w:ascii="Arial" w:eastAsia="Arial" w:hAnsi="Arial" w:cs="Arial" w:hint="default"/>
        <w:w w:val="142"/>
        <w:sz w:val="21"/>
        <w:szCs w:val="21"/>
        <w:lang w:val="en-GB" w:eastAsia="en-GB" w:bidi="en-GB"/>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5" w15:restartNumberingAfterBreak="0">
    <w:nsid w:val="709318F7"/>
    <w:multiLevelType w:val="hybridMultilevel"/>
    <w:tmpl w:val="DEEE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4377B0"/>
    <w:multiLevelType w:val="hybridMultilevel"/>
    <w:tmpl w:val="FA1C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DF03C4"/>
    <w:multiLevelType w:val="hybridMultilevel"/>
    <w:tmpl w:val="40542050"/>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8" w15:restartNumberingAfterBreak="0">
    <w:nsid w:val="7CE82B1D"/>
    <w:multiLevelType w:val="hybridMultilevel"/>
    <w:tmpl w:val="59C41A8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9" w15:restartNumberingAfterBreak="0">
    <w:nsid w:val="7D86624A"/>
    <w:multiLevelType w:val="hybridMultilevel"/>
    <w:tmpl w:val="F4DC5C5E"/>
    <w:lvl w:ilvl="0" w:tplc="03507A0C">
      <w:numFmt w:val="bullet"/>
      <w:lvlText w:val="•"/>
      <w:lvlJc w:val="left"/>
      <w:pPr>
        <w:ind w:left="306" w:hanging="212"/>
      </w:pPr>
      <w:rPr>
        <w:rFonts w:ascii="Arial" w:eastAsia="Arial" w:hAnsi="Arial" w:cs="Arial" w:hint="default"/>
        <w:w w:val="142"/>
        <w:sz w:val="20"/>
        <w:szCs w:val="20"/>
        <w:lang w:val="en-GB" w:eastAsia="en-GB" w:bidi="en-GB"/>
      </w:rPr>
    </w:lvl>
    <w:lvl w:ilvl="1" w:tplc="9B3E0AB8">
      <w:numFmt w:val="bullet"/>
      <w:lvlText w:val="•"/>
      <w:lvlJc w:val="left"/>
      <w:pPr>
        <w:ind w:left="1202" w:hanging="212"/>
      </w:pPr>
      <w:rPr>
        <w:rFonts w:hint="default"/>
        <w:lang w:val="en-GB" w:eastAsia="en-GB" w:bidi="en-GB"/>
      </w:rPr>
    </w:lvl>
    <w:lvl w:ilvl="2" w:tplc="82C89A78">
      <w:numFmt w:val="bullet"/>
      <w:lvlText w:val="•"/>
      <w:lvlJc w:val="left"/>
      <w:pPr>
        <w:ind w:left="2104" w:hanging="212"/>
      </w:pPr>
      <w:rPr>
        <w:rFonts w:hint="default"/>
        <w:lang w:val="en-GB" w:eastAsia="en-GB" w:bidi="en-GB"/>
      </w:rPr>
    </w:lvl>
    <w:lvl w:ilvl="3" w:tplc="78AE29A4">
      <w:numFmt w:val="bullet"/>
      <w:lvlText w:val="•"/>
      <w:lvlJc w:val="left"/>
      <w:pPr>
        <w:ind w:left="3006" w:hanging="212"/>
      </w:pPr>
      <w:rPr>
        <w:rFonts w:hint="default"/>
        <w:lang w:val="en-GB" w:eastAsia="en-GB" w:bidi="en-GB"/>
      </w:rPr>
    </w:lvl>
    <w:lvl w:ilvl="4" w:tplc="FA24C572">
      <w:numFmt w:val="bullet"/>
      <w:lvlText w:val="•"/>
      <w:lvlJc w:val="left"/>
      <w:pPr>
        <w:ind w:left="3908" w:hanging="212"/>
      </w:pPr>
      <w:rPr>
        <w:rFonts w:hint="default"/>
        <w:lang w:val="en-GB" w:eastAsia="en-GB" w:bidi="en-GB"/>
      </w:rPr>
    </w:lvl>
    <w:lvl w:ilvl="5" w:tplc="451CD67C">
      <w:numFmt w:val="bullet"/>
      <w:lvlText w:val="•"/>
      <w:lvlJc w:val="left"/>
      <w:pPr>
        <w:ind w:left="4811" w:hanging="212"/>
      </w:pPr>
      <w:rPr>
        <w:rFonts w:hint="default"/>
        <w:lang w:val="en-GB" w:eastAsia="en-GB" w:bidi="en-GB"/>
      </w:rPr>
    </w:lvl>
    <w:lvl w:ilvl="6" w:tplc="0704720C">
      <w:numFmt w:val="bullet"/>
      <w:lvlText w:val="•"/>
      <w:lvlJc w:val="left"/>
      <w:pPr>
        <w:ind w:left="5713" w:hanging="212"/>
      </w:pPr>
      <w:rPr>
        <w:rFonts w:hint="default"/>
        <w:lang w:val="en-GB" w:eastAsia="en-GB" w:bidi="en-GB"/>
      </w:rPr>
    </w:lvl>
    <w:lvl w:ilvl="7" w:tplc="BEDA690E">
      <w:numFmt w:val="bullet"/>
      <w:lvlText w:val="•"/>
      <w:lvlJc w:val="left"/>
      <w:pPr>
        <w:ind w:left="6615" w:hanging="212"/>
      </w:pPr>
      <w:rPr>
        <w:rFonts w:hint="default"/>
        <w:lang w:val="en-GB" w:eastAsia="en-GB" w:bidi="en-GB"/>
      </w:rPr>
    </w:lvl>
    <w:lvl w:ilvl="8" w:tplc="BEC41844">
      <w:numFmt w:val="bullet"/>
      <w:lvlText w:val="•"/>
      <w:lvlJc w:val="left"/>
      <w:pPr>
        <w:ind w:left="7517" w:hanging="212"/>
      </w:pPr>
      <w:rPr>
        <w:rFonts w:hint="default"/>
        <w:lang w:val="en-GB" w:eastAsia="en-GB" w:bidi="en-GB"/>
      </w:rPr>
    </w:lvl>
  </w:abstractNum>
  <w:num w:numId="1">
    <w:abstractNumId w:val="34"/>
  </w:num>
  <w:num w:numId="2">
    <w:abstractNumId w:val="16"/>
  </w:num>
  <w:num w:numId="3">
    <w:abstractNumId w:val="36"/>
  </w:num>
  <w:num w:numId="4">
    <w:abstractNumId w:val="40"/>
  </w:num>
  <w:num w:numId="5">
    <w:abstractNumId w:val="20"/>
  </w:num>
  <w:num w:numId="6">
    <w:abstractNumId w:val="2"/>
  </w:num>
  <w:num w:numId="7">
    <w:abstractNumId w:val="6"/>
  </w:num>
  <w:num w:numId="8">
    <w:abstractNumId w:val="47"/>
  </w:num>
  <w:num w:numId="9">
    <w:abstractNumId w:val="48"/>
  </w:num>
  <w:num w:numId="10">
    <w:abstractNumId w:val="42"/>
  </w:num>
  <w:num w:numId="11">
    <w:abstractNumId w:val="14"/>
  </w:num>
  <w:num w:numId="12">
    <w:abstractNumId w:val="4"/>
  </w:num>
  <w:num w:numId="13">
    <w:abstractNumId w:val="19"/>
  </w:num>
  <w:num w:numId="14">
    <w:abstractNumId w:val="9"/>
  </w:num>
  <w:num w:numId="15">
    <w:abstractNumId w:val="21"/>
  </w:num>
  <w:num w:numId="16">
    <w:abstractNumId w:val="46"/>
  </w:num>
  <w:num w:numId="17">
    <w:abstractNumId w:val="18"/>
  </w:num>
  <w:num w:numId="18">
    <w:abstractNumId w:val="45"/>
  </w:num>
  <w:num w:numId="19">
    <w:abstractNumId w:val="1"/>
  </w:num>
  <w:num w:numId="20">
    <w:abstractNumId w:val="8"/>
  </w:num>
  <w:num w:numId="21">
    <w:abstractNumId w:val="30"/>
  </w:num>
  <w:num w:numId="22">
    <w:abstractNumId w:val="12"/>
  </w:num>
  <w:num w:numId="23">
    <w:abstractNumId w:val="7"/>
  </w:num>
  <w:num w:numId="24">
    <w:abstractNumId w:val="28"/>
  </w:num>
  <w:num w:numId="25">
    <w:abstractNumId w:val="24"/>
  </w:num>
  <w:num w:numId="26">
    <w:abstractNumId w:val="0"/>
  </w:num>
  <w:num w:numId="27">
    <w:abstractNumId w:val="38"/>
  </w:num>
  <w:num w:numId="28">
    <w:abstractNumId w:val="39"/>
  </w:num>
  <w:num w:numId="29">
    <w:abstractNumId w:val="49"/>
  </w:num>
  <w:num w:numId="30">
    <w:abstractNumId w:val="17"/>
  </w:num>
  <w:num w:numId="31">
    <w:abstractNumId w:val="11"/>
  </w:num>
  <w:num w:numId="32">
    <w:abstractNumId w:val="32"/>
  </w:num>
  <w:num w:numId="33">
    <w:abstractNumId w:val="33"/>
  </w:num>
  <w:num w:numId="34">
    <w:abstractNumId w:val="41"/>
  </w:num>
  <w:num w:numId="35">
    <w:abstractNumId w:val="37"/>
  </w:num>
  <w:num w:numId="36">
    <w:abstractNumId w:val="35"/>
  </w:num>
  <w:num w:numId="37">
    <w:abstractNumId w:val="15"/>
  </w:num>
  <w:num w:numId="38">
    <w:abstractNumId w:val="10"/>
  </w:num>
  <w:num w:numId="39">
    <w:abstractNumId w:val="22"/>
  </w:num>
  <w:num w:numId="40">
    <w:abstractNumId w:val="5"/>
  </w:num>
  <w:num w:numId="41">
    <w:abstractNumId w:val="25"/>
  </w:num>
  <w:num w:numId="42">
    <w:abstractNumId w:val="43"/>
  </w:num>
  <w:num w:numId="43">
    <w:abstractNumId w:val="26"/>
  </w:num>
  <w:num w:numId="44">
    <w:abstractNumId w:val="44"/>
  </w:num>
  <w:num w:numId="45">
    <w:abstractNumId w:val="27"/>
  </w:num>
  <w:num w:numId="46">
    <w:abstractNumId w:val="23"/>
  </w:num>
  <w:num w:numId="47">
    <w:abstractNumId w:val="3"/>
  </w:num>
  <w:num w:numId="48">
    <w:abstractNumId w:val="31"/>
  </w:num>
  <w:num w:numId="49">
    <w:abstractNumId w:val="13"/>
  </w:num>
  <w:num w:numId="50">
    <w:abstractNumId w:val="2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elle Calam">
    <w15:presenceInfo w15:providerId="AD" w15:userId="S::ncalam@buckscc.gov.uk::1ef83966-66f3-4fc9-8b52-097dbb5bd321"/>
  </w15:person>
  <w15:person w15:author="Hilary Shayegan">
    <w15:presenceInfo w15:providerId="AD" w15:userId="S::c-hshayegan@buckscc.gov.uk::2a897c66-8f46-4923-9904-f1b5d19542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549"/>
    <w:rsid w:val="000027DD"/>
    <w:rsid w:val="00003E72"/>
    <w:rsid w:val="000307D2"/>
    <w:rsid w:val="00061AB5"/>
    <w:rsid w:val="0006516A"/>
    <w:rsid w:val="000670D0"/>
    <w:rsid w:val="000F24D3"/>
    <w:rsid w:val="0011615C"/>
    <w:rsid w:val="00133841"/>
    <w:rsid w:val="00147B4B"/>
    <w:rsid w:val="00156933"/>
    <w:rsid w:val="00164A80"/>
    <w:rsid w:val="00175145"/>
    <w:rsid w:val="00192ED0"/>
    <w:rsid w:val="001B4A1F"/>
    <w:rsid w:val="001F005C"/>
    <w:rsid w:val="001F6F00"/>
    <w:rsid w:val="001F7763"/>
    <w:rsid w:val="00207C7E"/>
    <w:rsid w:val="00213723"/>
    <w:rsid w:val="00216953"/>
    <w:rsid w:val="00242114"/>
    <w:rsid w:val="00247E39"/>
    <w:rsid w:val="0025518E"/>
    <w:rsid w:val="002653C9"/>
    <w:rsid w:val="00270CBA"/>
    <w:rsid w:val="002B6E0B"/>
    <w:rsid w:val="002C7139"/>
    <w:rsid w:val="002D3257"/>
    <w:rsid w:val="002E10F7"/>
    <w:rsid w:val="002E4DA5"/>
    <w:rsid w:val="002F0228"/>
    <w:rsid w:val="0030250A"/>
    <w:rsid w:val="0031035D"/>
    <w:rsid w:val="0034037A"/>
    <w:rsid w:val="0037066B"/>
    <w:rsid w:val="003850E1"/>
    <w:rsid w:val="003B5434"/>
    <w:rsid w:val="003D64A7"/>
    <w:rsid w:val="003E0BB9"/>
    <w:rsid w:val="003E2D30"/>
    <w:rsid w:val="003F68DD"/>
    <w:rsid w:val="00476244"/>
    <w:rsid w:val="00484047"/>
    <w:rsid w:val="004934AF"/>
    <w:rsid w:val="004A3196"/>
    <w:rsid w:val="004B0755"/>
    <w:rsid w:val="004C3F7B"/>
    <w:rsid w:val="004E6DC9"/>
    <w:rsid w:val="004F7DB6"/>
    <w:rsid w:val="00521086"/>
    <w:rsid w:val="00532DA5"/>
    <w:rsid w:val="00544306"/>
    <w:rsid w:val="0059155C"/>
    <w:rsid w:val="00597F74"/>
    <w:rsid w:val="005A39CD"/>
    <w:rsid w:val="005B160D"/>
    <w:rsid w:val="005B3025"/>
    <w:rsid w:val="005C51C9"/>
    <w:rsid w:val="005C61FF"/>
    <w:rsid w:val="005D515B"/>
    <w:rsid w:val="005D76D2"/>
    <w:rsid w:val="005E2CB3"/>
    <w:rsid w:val="005F2EEF"/>
    <w:rsid w:val="006064E9"/>
    <w:rsid w:val="00624F21"/>
    <w:rsid w:val="00653998"/>
    <w:rsid w:val="006B7462"/>
    <w:rsid w:val="006C7F7F"/>
    <w:rsid w:val="00700B0C"/>
    <w:rsid w:val="00711F0B"/>
    <w:rsid w:val="00712BFE"/>
    <w:rsid w:val="007139B5"/>
    <w:rsid w:val="00722BC9"/>
    <w:rsid w:val="0073501C"/>
    <w:rsid w:val="00735281"/>
    <w:rsid w:val="00742B6A"/>
    <w:rsid w:val="00774945"/>
    <w:rsid w:val="00780BD9"/>
    <w:rsid w:val="00790A5D"/>
    <w:rsid w:val="007A24D7"/>
    <w:rsid w:val="007E3311"/>
    <w:rsid w:val="007E3EF4"/>
    <w:rsid w:val="007F35D1"/>
    <w:rsid w:val="008071B2"/>
    <w:rsid w:val="00814AD8"/>
    <w:rsid w:val="008155E4"/>
    <w:rsid w:val="00843595"/>
    <w:rsid w:val="00845340"/>
    <w:rsid w:val="00857C63"/>
    <w:rsid w:val="008F0D77"/>
    <w:rsid w:val="009144E9"/>
    <w:rsid w:val="00927C6E"/>
    <w:rsid w:val="009725EE"/>
    <w:rsid w:val="009905D1"/>
    <w:rsid w:val="009B30B9"/>
    <w:rsid w:val="009D1914"/>
    <w:rsid w:val="009D335C"/>
    <w:rsid w:val="009D4215"/>
    <w:rsid w:val="009D742D"/>
    <w:rsid w:val="00A06E48"/>
    <w:rsid w:val="00A2512F"/>
    <w:rsid w:val="00A41CE5"/>
    <w:rsid w:val="00A44F70"/>
    <w:rsid w:val="00A75D32"/>
    <w:rsid w:val="00AA0835"/>
    <w:rsid w:val="00AB327D"/>
    <w:rsid w:val="00AD7244"/>
    <w:rsid w:val="00AE707A"/>
    <w:rsid w:val="00AF0F1F"/>
    <w:rsid w:val="00B05B70"/>
    <w:rsid w:val="00B1739C"/>
    <w:rsid w:val="00B17B9F"/>
    <w:rsid w:val="00B24A05"/>
    <w:rsid w:val="00B33E36"/>
    <w:rsid w:val="00B4611A"/>
    <w:rsid w:val="00B72E6A"/>
    <w:rsid w:val="00B96DC7"/>
    <w:rsid w:val="00BA4D0D"/>
    <w:rsid w:val="00BD384E"/>
    <w:rsid w:val="00C0019D"/>
    <w:rsid w:val="00C06E78"/>
    <w:rsid w:val="00C16909"/>
    <w:rsid w:val="00C312D7"/>
    <w:rsid w:val="00C3770F"/>
    <w:rsid w:val="00CB4E25"/>
    <w:rsid w:val="00CD6BAB"/>
    <w:rsid w:val="00CD7441"/>
    <w:rsid w:val="00CF248B"/>
    <w:rsid w:val="00D10642"/>
    <w:rsid w:val="00D24348"/>
    <w:rsid w:val="00D26C7F"/>
    <w:rsid w:val="00D52E1A"/>
    <w:rsid w:val="00D70973"/>
    <w:rsid w:val="00DA26DF"/>
    <w:rsid w:val="00DB0A8D"/>
    <w:rsid w:val="00DE6EA9"/>
    <w:rsid w:val="00DF2002"/>
    <w:rsid w:val="00E02DD6"/>
    <w:rsid w:val="00E05F86"/>
    <w:rsid w:val="00E22186"/>
    <w:rsid w:val="00E273F5"/>
    <w:rsid w:val="00E32BE6"/>
    <w:rsid w:val="00E71314"/>
    <w:rsid w:val="00E9638C"/>
    <w:rsid w:val="00EA4E96"/>
    <w:rsid w:val="00EA6435"/>
    <w:rsid w:val="00EC6A62"/>
    <w:rsid w:val="00EE153E"/>
    <w:rsid w:val="00F3639D"/>
    <w:rsid w:val="00F572D6"/>
    <w:rsid w:val="00F57549"/>
    <w:rsid w:val="00F65444"/>
    <w:rsid w:val="00F67B42"/>
    <w:rsid w:val="00F738F1"/>
    <w:rsid w:val="00F96998"/>
    <w:rsid w:val="00FA4115"/>
    <w:rsid w:val="00FC3FA0"/>
    <w:rsid w:val="00FE1663"/>
    <w:rsid w:val="00FF0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07E8F"/>
  <w15:chartTrackingRefBased/>
  <w15:docId w15:val="{F82687B2-7EF7-4FA5-87B2-9909D217B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F74"/>
    <w:rPr>
      <w:sz w:val="24"/>
    </w:rPr>
  </w:style>
  <w:style w:type="paragraph" w:styleId="Heading1">
    <w:name w:val="heading 1"/>
    <w:basedOn w:val="Normal"/>
    <w:next w:val="Normal"/>
    <w:link w:val="Heading1Char"/>
    <w:uiPriority w:val="9"/>
    <w:qFormat/>
    <w:rsid w:val="00E32BE6"/>
    <w:pPr>
      <w:keepNext/>
      <w:keepLines/>
      <w:spacing w:before="240"/>
      <w:outlineLvl w:val="0"/>
    </w:pPr>
    <w:rPr>
      <w:rFonts w:ascii="Calibri" w:eastAsiaTheme="majorEastAsia" w:hAnsi="Calibr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ascii="Calibri" w:eastAsiaTheme="majorEastAsia" w:hAnsi="Calibr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ascii="Calibri" w:eastAsiaTheme="majorEastAsia" w:hAnsi="Calibr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ascii="Calibri" w:eastAsiaTheme="minorEastAsia" w:hAnsi="Calibri"/>
      <w:color w:val="5A5A5A" w:themeColor="text1" w:themeTint="A5"/>
      <w:spacing w:val="15"/>
      <w:sz w:val="22"/>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paragraph" w:styleId="ListParagraph">
    <w:name w:val="List Paragraph"/>
    <w:basedOn w:val="Normal"/>
    <w:uiPriority w:val="34"/>
    <w:qFormat/>
    <w:rsid w:val="00F57549"/>
    <w:pPr>
      <w:spacing w:after="200" w:line="276" w:lineRule="auto"/>
      <w:ind w:left="720"/>
      <w:contextualSpacing/>
    </w:pPr>
    <w:rPr>
      <w:sz w:val="22"/>
    </w:rPr>
  </w:style>
  <w:style w:type="paragraph" w:customStyle="1" w:styleId="TableParagraph">
    <w:name w:val="Table Paragraph"/>
    <w:basedOn w:val="Normal"/>
    <w:uiPriority w:val="1"/>
    <w:qFormat/>
    <w:rsid w:val="00F57549"/>
    <w:pPr>
      <w:widowControl w:val="0"/>
      <w:autoSpaceDE w:val="0"/>
      <w:autoSpaceDN w:val="0"/>
      <w:ind w:left="79"/>
    </w:pPr>
    <w:rPr>
      <w:rFonts w:ascii="Arial" w:eastAsia="Arial" w:hAnsi="Arial" w:cs="Arial"/>
      <w:sz w:val="22"/>
      <w:lang w:eastAsia="en-GB" w:bidi="en-GB"/>
    </w:rPr>
  </w:style>
  <w:style w:type="paragraph" w:styleId="Header">
    <w:name w:val="header"/>
    <w:basedOn w:val="Normal"/>
    <w:link w:val="HeaderChar"/>
    <w:uiPriority w:val="99"/>
    <w:unhideWhenUsed/>
    <w:rsid w:val="00F57549"/>
    <w:pPr>
      <w:tabs>
        <w:tab w:val="center" w:pos="4513"/>
        <w:tab w:val="right" w:pos="9026"/>
      </w:tabs>
    </w:pPr>
  </w:style>
  <w:style w:type="character" w:customStyle="1" w:styleId="HeaderChar">
    <w:name w:val="Header Char"/>
    <w:basedOn w:val="DefaultParagraphFont"/>
    <w:link w:val="Header"/>
    <w:uiPriority w:val="99"/>
    <w:rsid w:val="00F57549"/>
    <w:rPr>
      <w:sz w:val="24"/>
    </w:rPr>
  </w:style>
  <w:style w:type="paragraph" w:styleId="Footer">
    <w:name w:val="footer"/>
    <w:basedOn w:val="Normal"/>
    <w:link w:val="FooterChar"/>
    <w:uiPriority w:val="99"/>
    <w:unhideWhenUsed/>
    <w:rsid w:val="00F57549"/>
    <w:pPr>
      <w:tabs>
        <w:tab w:val="center" w:pos="4513"/>
        <w:tab w:val="right" w:pos="9026"/>
      </w:tabs>
    </w:pPr>
  </w:style>
  <w:style w:type="character" w:customStyle="1" w:styleId="FooterChar">
    <w:name w:val="Footer Char"/>
    <w:basedOn w:val="DefaultParagraphFont"/>
    <w:link w:val="Footer"/>
    <w:uiPriority w:val="99"/>
    <w:rsid w:val="00F57549"/>
    <w:rPr>
      <w:sz w:val="24"/>
    </w:rPr>
  </w:style>
  <w:style w:type="character" w:customStyle="1" w:styleId="bold">
    <w:name w:val="bold"/>
    <w:basedOn w:val="DefaultParagraphFont"/>
    <w:rsid w:val="00FF0D44"/>
  </w:style>
  <w:style w:type="character" w:styleId="CommentReference">
    <w:name w:val="annotation reference"/>
    <w:basedOn w:val="DefaultParagraphFont"/>
    <w:uiPriority w:val="99"/>
    <w:semiHidden/>
    <w:unhideWhenUsed/>
    <w:rsid w:val="003D64A7"/>
    <w:rPr>
      <w:sz w:val="16"/>
      <w:szCs w:val="16"/>
    </w:rPr>
  </w:style>
  <w:style w:type="paragraph" w:styleId="CommentText">
    <w:name w:val="annotation text"/>
    <w:basedOn w:val="Normal"/>
    <w:link w:val="CommentTextChar"/>
    <w:uiPriority w:val="99"/>
    <w:semiHidden/>
    <w:unhideWhenUsed/>
    <w:rsid w:val="003D64A7"/>
    <w:rPr>
      <w:sz w:val="20"/>
      <w:szCs w:val="20"/>
    </w:rPr>
  </w:style>
  <w:style w:type="character" w:customStyle="1" w:styleId="CommentTextChar">
    <w:name w:val="Comment Text Char"/>
    <w:basedOn w:val="DefaultParagraphFont"/>
    <w:link w:val="CommentText"/>
    <w:uiPriority w:val="99"/>
    <w:semiHidden/>
    <w:rsid w:val="003D64A7"/>
    <w:rPr>
      <w:sz w:val="20"/>
      <w:szCs w:val="20"/>
    </w:rPr>
  </w:style>
  <w:style w:type="paragraph" w:styleId="CommentSubject">
    <w:name w:val="annotation subject"/>
    <w:basedOn w:val="CommentText"/>
    <w:next w:val="CommentText"/>
    <w:link w:val="CommentSubjectChar"/>
    <w:uiPriority w:val="99"/>
    <w:semiHidden/>
    <w:unhideWhenUsed/>
    <w:rsid w:val="003D64A7"/>
    <w:rPr>
      <w:b/>
      <w:bCs/>
    </w:rPr>
  </w:style>
  <w:style w:type="character" w:customStyle="1" w:styleId="CommentSubjectChar">
    <w:name w:val="Comment Subject Char"/>
    <w:basedOn w:val="CommentTextChar"/>
    <w:link w:val="CommentSubject"/>
    <w:uiPriority w:val="99"/>
    <w:semiHidden/>
    <w:rsid w:val="003D64A7"/>
    <w:rPr>
      <w:b/>
      <w:bCs/>
      <w:sz w:val="20"/>
      <w:szCs w:val="20"/>
    </w:rPr>
  </w:style>
  <w:style w:type="paragraph" w:styleId="BalloonText">
    <w:name w:val="Balloon Text"/>
    <w:basedOn w:val="Normal"/>
    <w:link w:val="BalloonTextChar"/>
    <w:uiPriority w:val="99"/>
    <w:semiHidden/>
    <w:unhideWhenUsed/>
    <w:rsid w:val="003D64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4A7"/>
    <w:rPr>
      <w:rFonts w:ascii="Segoe UI" w:hAnsi="Segoe UI" w:cs="Segoe UI"/>
      <w:sz w:val="18"/>
      <w:szCs w:val="18"/>
    </w:rPr>
  </w:style>
  <w:style w:type="character" w:styleId="PlaceholderText">
    <w:name w:val="Placeholder Text"/>
    <w:basedOn w:val="DefaultParagraphFont"/>
    <w:uiPriority w:val="99"/>
    <w:semiHidden/>
    <w:rsid w:val="00207C7E"/>
    <w:rPr>
      <w:color w:val="808080"/>
    </w:rPr>
  </w:style>
  <w:style w:type="table" w:styleId="TableGrid">
    <w:name w:val="Table Grid"/>
    <w:basedOn w:val="TableNormal"/>
    <w:uiPriority w:val="59"/>
    <w:rsid w:val="0020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B9F"/>
    <w:rPr>
      <w:color w:val="0000FF" w:themeColor="hyperlink"/>
      <w:u w:val="single"/>
    </w:rPr>
  </w:style>
  <w:style w:type="character" w:styleId="UnresolvedMention">
    <w:name w:val="Unresolved Mention"/>
    <w:basedOn w:val="DefaultParagraphFont"/>
    <w:uiPriority w:val="99"/>
    <w:semiHidden/>
    <w:unhideWhenUsed/>
    <w:rsid w:val="00B17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784">
      <w:bodyDiv w:val="1"/>
      <w:marLeft w:val="0"/>
      <w:marRight w:val="0"/>
      <w:marTop w:val="0"/>
      <w:marBottom w:val="0"/>
      <w:divBdr>
        <w:top w:val="none" w:sz="0" w:space="0" w:color="auto"/>
        <w:left w:val="none" w:sz="0" w:space="0" w:color="auto"/>
        <w:bottom w:val="none" w:sz="0" w:space="0" w:color="auto"/>
        <w:right w:val="none" w:sz="0" w:space="0" w:color="auto"/>
      </w:divBdr>
    </w:div>
    <w:div w:id="190388028">
      <w:bodyDiv w:val="1"/>
      <w:marLeft w:val="0"/>
      <w:marRight w:val="0"/>
      <w:marTop w:val="0"/>
      <w:marBottom w:val="0"/>
      <w:divBdr>
        <w:top w:val="none" w:sz="0" w:space="0" w:color="auto"/>
        <w:left w:val="none" w:sz="0" w:space="0" w:color="auto"/>
        <w:bottom w:val="none" w:sz="0" w:space="0" w:color="auto"/>
        <w:right w:val="none" w:sz="0" w:space="0" w:color="auto"/>
      </w:divBdr>
    </w:div>
    <w:div w:id="777680068">
      <w:bodyDiv w:val="1"/>
      <w:marLeft w:val="0"/>
      <w:marRight w:val="0"/>
      <w:marTop w:val="0"/>
      <w:marBottom w:val="0"/>
      <w:divBdr>
        <w:top w:val="none" w:sz="0" w:space="0" w:color="auto"/>
        <w:left w:val="none" w:sz="0" w:space="0" w:color="auto"/>
        <w:bottom w:val="none" w:sz="0" w:space="0" w:color="auto"/>
        <w:right w:val="none" w:sz="0" w:space="0" w:color="auto"/>
      </w:divBdr>
    </w:div>
    <w:div w:id="950625982">
      <w:bodyDiv w:val="1"/>
      <w:marLeft w:val="0"/>
      <w:marRight w:val="0"/>
      <w:marTop w:val="0"/>
      <w:marBottom w:val="0"/>
      <w:divBdr>
        <w:top w:val="none" w:sz="0" w:space="0" w:color="auto"/>
        <w:left w:val="none" w:sz="0" w:space="0" w:color="auto"/>
        <w:bottom w:val="none" w:sz="0" w:space="0" w:color="auto"/>
        <w:right w:val="none" w:sz="0" w:space="0" w:color="auto"/>
      </w:divBdr>
    </w:div>
    <w:div w:id="1001590450">
      <w:bodyDiv w:val="1"/>
      <w:marLeft w:val="0"/>
      <w:marRight w:val="0"/>
      <w:marTop w:val="0"/>
      <w:marBottom w:val="0"/>
      <w:divBdr>
        <w:top w:val="none" w:sz="0" w:space="0" w:color="auto"/>
        <w:left w:val="none" w:sz="0" w:space="0" w:color="auto"/>
        <w:bottom w:val="none" w:sz="0" w:space="0" w:color="auto"/>
        <w:right w:val="none" w:sz="0" w:space="0" w:color="auto"/>
      </w:divBdr>
    </w:div>
    <w:div w:id="1167358687">
      <w:bodyDiv w:val="1"/>
      <w:marLeft w:val="0"/>
      <w:marRight w:val="0"/>
      <w:marTop w:val="0"/>
      <w:marBottom w:val="0"/>
      <w:divBdr>
        <w:top w:val="none" w:sz="0" w:space="0" w:color="auto"/>
        <w:left w:val="none" w:sz="0" w:space="0" w:color="auto"/>
        <w:bottom w:val="none" w:sz="0" w:space="0" w:color="auto"/>
        <w:right w:val="none" w:sz="0" w:space="0" w:color="auto"/>
      </w:divBdr>
    </w:div>
    <w:div w:id="1504474314">
      <w:bodyDiv w:val="1"/>
      <w:marLeft w:val="0"/>
      <w:marRight w:val="0"/>
      <w:marTop w:val="0"/>
      <w:marBottom w:val="0"/>
      <w:divBdr>
        <w:top w:val="none" w:sz="0" w:space="0" w:color="auto"/>
        <w:left w:val="none" w:sz="0" w:space="0" w:color="auto"/>
        <w:bottom w:val="none" w:sz="0" w:space="0" w:color="auto"/>
        <w:right w:val="none" w:sz="0" w:space="0" w:color="auto"/>
      </w:divBdr>
    </w:div>
    <w:div w:id="164858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Andy.pearsall@buckinghamshire.gov.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Andy.pearsall@buckinghamshire.gov.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andra.Carnall@buckinghamshire.gov.uk"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cypplacements@buckinghamshire.gov.uk" TargetMode="External"/><Relationship Id="rId5" Type="http://schemas.openxmlformats.org/officeDocument/2006/relationships/styles" Target="styles.xml"/><Relationship Id="rId15" Type="http://schemas.openxmlformats.org/officeDocument/2006/relationships/hyperlink" Target="mailto:Richard.Nash@buckinghamshire.gov.uk" TargetMode="External"/><Relationship Id="rId23" Type="http://schemas.openxmlformats.org/officeDocument/2006/relationships/hyperlink" Target="mailto:cypplacements@buckinghamshire.gov.uk" TargetMode="Externa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mailto:Noel.beaumont@buckinghamshir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oel.beaumont@buckinghamshire.gov.uk"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A06E32BFC74148B86DD4743245A81C" ma:contentTypeVersion="11" ma:contentTypeDescription="Create a new document." ma:contentTypeScope="" ma:versionID="696f03dc5c1e097e2e6bfb6464ede056">
  <xsd:schema xmlns:xsd="http://www.w3.org/2001/XMLSchema" xmlns:xs="http://www.w3.org/2001/XMLSchema" xmlns:p="http://schemas.microsoft.com/office/2006/metadata/properties" xmlns:ns3="10ed86c3-95ec-4490-93e0-a129539a08c7" xmlns:ns4="773bdca7-ecfa-4356-b6cf-67d2e2765008" targetNamespace="http://schemas.microsoft.com/office/2006/metadata/properties" ma:root="true" ma:fieldsID="b9ee3b6a5d7434dfb2f41ff0f8b3bc6e" ns3:_="" ns4:_="">
    <xsd:import namespace="10ed86c3-95ec-4490-93e0-a129539a08c7"/>
    <xsd:import namespace="773bdca7-ecfa-4356-b6cf-67d2e27650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ed86c3-95ec-4490-93e0-a129539a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3bdca7-ecfa-4356-b6cf-67d2e276500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88046-2B89-4C14-B765-8C3B4512FA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889092-4763-4473-B38D-E1C83C4EDC68}">
  <ds:schemaRefs>
    <ds:schemaRef ds:uri="http://schemas.microsoft.com/sharepoint/v3/contenttype/forms"/>
  </ds:schemaRefs>
</ds:datastoreItem>
</file>

<file path=customXml/itemProps3.xml><?xml version="1.0" encoding="utf-8"?>
<ds:datastoreItem xmlns:ds="http://schemas.openxmlformats.org/officeDocument/2006/customXml" ds:itemID="{04D2F701-3617-47D2-8380-B2DC2650E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ed86c3-95ec-4490-93e0-a129539a08c7"/>
    <ds:schemaRef ds:uri="773bdca7-ecfa-4356-b6cf-67d2e2765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21361</Words>
  <Characters>121760</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Atkins</dc:creator>
  <cp:keywords/>
  <dc:description/>
  <cp:lastModifiedBy>Elizabeth Shields</cp:lastModifiedBy>
  <cp:revision>2</cp:revision>
  <dcterms:created xsi:type="dcterms:W3CDTF">2021-10-26T08:51:00Z</dcterms:created>
  <dcterms:modified xsi:type="dcterms:W3CDTF">2021-10-26T08:51:00Z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0x01010012A06E32BFC74148B86DD4743245A81C</vt:lpwstr>
  </property>
</Properties>
</file>