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dotx" ContentType="application/vnd.openxmlformats-officedocument.wordprocessingml.template"/>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3E32A6" w14:textId="77777777" w:rsidR="009B32A3" w:rsidRDefault="00BB0B92" w:rsidP="00056AD1">
      <w:r>
        <w:rPr>
          <w:noProof/>
          <w:lang w:eastAsia="en-GB"/>
        </w:rPr>
        <w:drawing>
          <wp:inline distT="0" distB="0" distL="0" distR="0" wp14:anchorId="51A3FDA7" wp14:editId="1B46D187">
            <wp:extent cx="1260000" cy="1260000"/>
            <wp:effectExtent l="0" t="0" r="0" b="0"/>
            <wp:docPr id="5" name="Picture 2" descr="Buckinghamshire Council spectacular landscap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2E29C905" w14:textId="77777777" w:rsidR="00AB7FDB" w:rsidRDefault="00AB7FDB" w:rsidP="00056AD1"/>
    <w:p w14:paraId="14119FEF" w14:textId="77777777" w:rsidR="00AB7FDB" w:rsidRDefault="00AB7FDB" w:rsidP="00056AD1"/>
    <w:p w14:paraId="03314282" w14:textId="77777777" w:rsidR="00AB7FDB" w:rsidRDefault="00AB7FDB" w:rsidP="00056AD1"/>
    <w:p w14:paraId="13D12EED" w14:textId="77777777" w:rsidR="00190056" w:rsidRDefault="00BB0B92" w:rsidP="00056AD1">
      <w:r>
        <w:rPr>
          <w:noProof/>
          <w:lang w:eastAsia="en-GB"/>
        </w:rPr>
        <mc:AlternateContent>
          <mc:Choice Requires="wps">
            <w:drawing>
              <wp:inline distT="0" distB="0" distL="0" distR="0" wp14:anchorId="3B0840D6" wp14:editId="0D1D6697">
                <wp:extent cx="6375400" cy="3997960"/>
                <wp:effectExtent l="0" t="0" r="6350" b="254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75400" cy="3997960"/>
                        </a:xfrm>
                        <a:prstGeom prst="rect">
                          <a:avLst/>
                        </a:prstGeom>
                        <a:solidFill>
                          <a:srgbClr val="FFFFFF"/>
                        </a:solidFill>
                        <a:ln w="9525">
                          <a:noFill/>
                          <a:miter lim="800000"/>
                          <a:headEnd/>
                          <a:tailEnd/>
                        </a:ln>
                      </wps:spPr>
                      <wps:txbx>
                        <w:txbxContent>
                          <w:p w14:paraId="2A8DC5DD" w14:textId="77777777" w:rsidR="001D261E" w:rsidRPr="00395FB5" w:rsidRDefault="001D261E" w:rsidP="00395FB5">
                            <w:pPr>
                              <w:jc w:val="center"/>
                              <w:rPr>
                                <w:b/>
                                <w:bCs/>
                                <w:sz w:val="56"/>
                                <w:szCs w:val="56"/>
                              </w:rPr>
                            </w:pPr>
                            <w:r w:rsidRPr="00395FB5">
                              <w:rPr>
                                <w:b/>
                                <w:bCs/>
                                <w:sz w:val="56"/>
                                <w:szCs w:val="56"/>
                              </w:rPr>
                              <w:t>Missing Children Practice Guidance</w:t>
                            </w:r>
                          </w:p>
                        </w:txbxContent>
                      </wps:txbx>
                      <wps:bodyPr rot="0" vert="horz" wrap="square" lIns="91440" tIns="45720" rIns="91440" bIns="45720" anchor="t" anchorCtr="0">
                        <a:noAutofit/>
                      </wps:bodyPr>
                    </wps:wsp>
                  </a:graphicData>
                </a:graphic>
              </wp:inline>
            </w:drawing>
          </mc:Choice>
          <mc:Fallback>
            <w:pict>
              <v:shapetype w14:anchorId="3B0840D6" id="_x0000_t202" coordsize="21600,21600" o:spt="202" path="m,l,21600r21600,l21600,xe">
                <v:stroke joinstyle="miter"/>
                <v:path gradientshapeok="t" o:connecttype="rect"/>
              </v:shapetype>
              <v:shape id="Text Box 2" o:spid="_x0000_s1026" type="#_x0000_t202" style="width:502pt;height:3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" stroked="f">
                <v:textbox>
                  <w:txbxContent>
                    <w:p w14:paraId="2A8DC5DD" w14:textId="77777777" w:rsidR="001D261E" w:rsidRPr="00395FB5" w:rsidRDefault="001D261E" w:rsidP="00395FB5">
                      <w:pPr>
                        <w:jc w:val="center"/>
                        <w:rPr>
                          <w:b/>
                          <w:bCs/>
                          <w:sz w:val="56"/>
                          <w:szCs w:val="56"/>
                        </w:rPr>
                      </w:pPr>
                      <w:r w:rsidRPr="00395FB5">
                        <w:rPr>
                          <w:b/>
                          <w:bCs/>
                          <w:sz w:val="56"/>
                          <w:szCs w:val="56"/>
                        </w:rPr>
                        <w:t>Missing Children Practice Guidance</w:t>
                      </w:r>
                    </w:p>
                  </w:txbxContent>
                </v:textbox>
                <w10:anchorlock/>
              </v:shape>
            </w:pict>
          </mc:Fallback>
        </mc:AlternateContent>
      </w:r>
    </w:p>
    <w:p w14:paraId="1BEC72DF" w14:textId="77777777" w:rsidR="00190056" w:rsidRDefault="00190056" w:rsidP="00056AD1">
      <w:r>
        <w:rPr>
          <w:noProof/>
          <w:lang w:eastAsia="en-GB"/>
        </w:rPr>
        <mc:AlternateContent>
          <mc:Choice Requires="wps">
            <w:drawing>
              <wp:inline distT="0" distB="0" distL="0" distR="0" wp14:anchorId="54FCD137" wp14:editId="01F3105D">
                <wp:extent cx="5731510" cy="752164"/>
                <wp:effectExtent l="0" t="0" r="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1510" cy="752164"/>
                        </a:xfrm>
                        <a:prstGeom prst="rect">
                          <a:avLst/>
                        </a:prstGeom>
                        <a:solidFill>
                          <a:srgbClr val="FFFFFF"/>
                        </a:solidFill>
                        <a:ln w="9525">
                          <a:noFill/>
                          <a:miter lim="800000"/>
                          <a:headEnd/>
                          <a:tailEnd/>
                        </a:ln>
                      </wps:spPr>
                      <wps:txbx>
                        <w:txbxContent>
                          <w:p w14:paraId="5EC3DD01" w14:textId="77777777" w:rsidR="001D261E" w:rsidRPr="005B1CF8" w:rsidRDefault="001D261E" w:rsidP="00190056">
                            <w:pPr>
                              <w:rPr>
                                <w:sz w:val="28"/>
                                <w:szCs w:val="28"/>
                              </w:rPr>
                            </w:pPr>
                            <w:r w:rsidRPr="005B1CF8">
                              <w:rPr>
                                <w:sz w:val="28"/>
                                <w:szCs w:val="28"/>
                              </w:rPr>
                              <w:t>Author:</w:t>
                            </w:r>
                            <w:r>
                              <w:rPr>
                                <w:sz w:val="28"/>
                                <w:szCs w:val="28"/>
                              </w:rPr>
                              <w:t xml:space="preserve"> Amanda Andrews/Aman Sekhon-Gill</w:t>
                            </w:r>
                          </w:p>
                          <w:p w14:paraId="1B02453C" w14:textId="77777777" w:rsidR="001D261E" w:rsidRPr="005B1CF8" w:rsidRDefault="001D261E" w:rsidP="00190056">
                            <w:pPr>
                              <w:rPr>
                                <w:sz w:val="28"/>
                                <w:szCs w:val="28"/>
                              </w:rPr>
                            </w:pPr>
                            <w:r w:rsidRPr="005B1CF8">
                              <w:rPr>
                                <w:sz w:val="28"/>
                                <w:szCs w:val="28"/>
                              </w:rPr>
                              <w:t>Date:</w:t>
                            </w:r>
                            <w:r>
                              <w:rPr>
                                <w:sz w:val="28"/>
                                <w:szCs w:val="28"/>
                              </w:rPr>
                              <w:t xml:space="preserve"> February 2021</w:t>
                            </w:r>
                          </w:p>
                        </w:txbxContent>
                      </wps:txbx>
                      <wps:bodyPr rot="0" vert="horz" wrap="square" lIns="91440" tIns="45720" rIns="91440" bIns="45720" anchor="t" anchorCtr="0">
                        <a:noAutofit/>
                      </wps:bodyPr>
                    </wps:wsp>
                  </a:graphicData>
                </a:graphic>
              </wp:inline>
            </w:drawing>
          </mc:Choice>
          <mc:Fallback>
            <w:pict>
              <v:shape w14:anchorId="54FCD137" id="_x0000_s1027" type="#_x0000_t202" style="width:451.3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" stroked="f">
                <v:textbox>
                  <w:txbxContent>
                    <w:p w14:paraId="5EC3DD01" w14:textId="77777777" w:rsidR="001D261E" w:rsidRPr="005B1CF8" w:rsidRDefault="001D261E" w:rsidP="00190056">
                      <w:pPr>
                        <w:rPr>
                          <w:sz w:val="28"/>
                          <w:szCs w:val="28"/>
                        </w:rPr>
                      </w:pPr>
                      <w:r w:rsidRPr="005B1CF8">
                        <w:rPr>
                          <w:sz w:val="28"/>
                          <w:szCs w:val="28"/>
                        </w:rPr>
                        <w:t>Author:</w:t>
                      </w:r>
                      <w:r>
                        <w:rPr>
                          <w:sz w:val="28"/>
                          <w:szCs w:val="28"/>
                        </w:rPr>
                        <w:t xml:space="preserve"> Amanda Andrews/Aman Sekhon-Gill</w:t>
                      </w:r>
                    </w:p>
                    <w:p w14:paraId="1B02453C" w14:textId="77777777" w:rsidR="001D261E" w:rsidRPr="005B1CF8" w:rsidRDefault="001D261E" w:rsidP="00190056">
                      <w:pPr>
                        <w:rPr>
                          <w:sz w:val="28"/>
                          <w:szCs w:val="28"/>
                        </w:rPr>
                      </w:pPr>
                      <w:r w:rsidRPr="005B1CF8">
                        <w:rPr>
                          <w:sz w:val="28"/>
                          <w:szCs w:val="28"/>
                        </w:rPr>
                        <w:t>Date:</w:t>
                      </w:r>
                      <w:r>
                        <w:rPr>
                          <w:sz w:val="28"/>
                          <w:szCs w:val="28"/>
                        </w:rPr>
                        <w:t xml:space="preserve"> February 2021</w:t>
                      </w:r>
                    </w:p>
                  </w:txbxContent>
                </v:textbox>
                <w10:anchorlock/>
              </v:shape>
            </w:pict>
          </mc:Fallback>
        </mc:AlternateContent>
      </w:r>
    </w:p>
    <w:p w14:paraId="4126C86B" w14:textId="77777777" w:rsidR="00056AD1" w:rsidRDefault="00716637" w:rsidP="00056AD1">
      <w:r>
        <w:rPr>
          <w:noProof/>
          <w:lang w:eastAsia="en-GB"/>
        </w:rPr>
        <w:drawing>
          <wp:anchor distT="0" distB="0" distL="114300" distR="114300" simplePos="0" relativeHeight="251658240" behindDoc="1" locked="0" layoutInCell="1" allowOverlap="1" wp14:anchorId="06E0E410" wp14:editId="777CA8E1">
            <wp:simplePos x="0" y="0"/>
            <wp:positionH relativeFrom="margin">
              <wp:align>center</wp:align>
            </wp:positionH>
            <wp:positionV relativeFrom="page">
              <wp:posOffset>9953625</wp:posOffset>
            </wp:positionV>
            <wp:extent cx="6784975" cy="149225"/>
            <wp:effectExtent l="0" t="0" r="0" b="3175"/>
            <wp:wrapThrough wrapText="bothSides">
              <wp:wrapPolygon edited="0">
                <wp:start x="0" y="0"/>
                <wp:lineTo x="0" y="19302"/>
                <wp:lineTo x="21529" y="19302"/>
                <wp:lineTo x="21529" y="0"/>
                <wp:lineTo x="0" y="0"/>
              </wp:wrapPolygon>
            </wp:wrapThrough>
            <wp:docPr id="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4975" cy="14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32A3">
        <w:br w:type="page"/>
      </w:r>
    </w:p>
    <w:p w14:paraId="07E37E80" w14:textId="77777777" w:rsidR="00616A83" w:rsidRDefault="00B60AC0">
      <w:pPr>
        <w:pStyle w:val="TOC1"/>
        <w:tabs>
          <w:tab w:val="right" w:leader="dot" w:pos="10456"/>
        </w:tabs>
        <w:rPr>
          <w:rFonts w:eastAsiaTheme="minorEastAsia" w:cstheme="minorBidi"/>
          <w:b w:val="0"/>
          <w:bCs w:val="0"/>
          <w:iCs w:val="0"/>
          <w:noProof/>
          <w:sz w:val="22"/>
          <w:szCs w:val="22"/>
          <w:lang w:eastAsia="en-GB"/>
        </w:rPr>
      </w:pPr>
      <w:r>
        <w:lastRenderedPageBreak/>
        <w:fldChar w:fldCharType="begin"/>
      </w:r>
      <w:r>
        <w:instrText xml:space="preserve"> TOC \o "1-2" \h \z \u </w:instrText>
      </w:r>
      <w:r>
        <w:fldChar w:fldCharType="separate"/>
      </w:r>
      <w:hyperlink w:anchor="_Toc63109804" w:history="1">
        <w:r w:rsidR="00616A83" w:rsidRPr="00EA47C8">
          <w:rPr>
            <w:rStyle w:val="Hyperlink"/>
            <w:noProof/>
          </w:rPr>
          <w:t>MISSING AND ABSENT CHILDREN PRACTICE GUIDANCE</w:t>
        </w:r>
        <w:r w:rsidR="00616A83">
          <w:rPr>
            <w:noProof/>
            <w:webHidden/>
          </w:rPr>
          <w:tab/>
        </w:r>
        <w:r w:rsidR="00616A83">
          <w:rPr>
            <w:noProof/>
            <w:webHidden/>
          </w:rPr>
          <w:fldChar w:fldCharType="begin"/>
        </w:r>
        <w:r w:rsidR="00616A83">
          <w:rPr>
            <w:noProof/>
            <w:webHidden/>
          </w:rPr>
          <w:instrText xml:space="preserve"> PAGEREF _Toc63109804 \h </w:instrText>
        </w:r>
        <w:r w:rsidR="00616A83">
          <w:rPr>
            <w:noProof/>
            <w:webHidden/>
          </w:rPr>
        </w:r>
        <w:r w:rsidR="00616A83">
          <w:rPr>
            <w:noProof/>
            <w:webHidden/>
          </w:rPr>
          <w:fldChar w:fldCharType="separate"/>
        </w:r>
        <w:r w:rsidR="00263A49">
          <w:rPr>
            <w:noProof/>
            <w:webHidden/>
          </w:rPr>
          <w:t>3</w:t>
        </w:r>
        <w:r w:rsidR="00616A83">
          <w:rPr>
            <w:noProof/>
            <w:webHidden/>
          </w:rPr>
          <w:fldChar w:fldCharType="end"/>
        </w:r>
      </w:hyperlink>
    </w:p>
    <w:p w14:paraId="3D78AEDF" w14:textId="77777777" w:rsidR="00616A83" w:rsidRDefault="002B77EE">
      <w:pPr>
        <w:pStyle w:val="TOC1"/>
        <w:tabs>
          <w:tab w:val="right" w:leader="dot" w:pos="10456"/>
        </w:tabs>
        <w:rPr>
          <w:rFonts w:eastAsiaTheme="minorEastAsia" w:cstheme="minorBidi"/>
          <w:b w:val="0"/>
          <w:bCs w:val="0"/>
          <w:iCs w:val="0"/>
          <w:noProof/>
          <w:sz w:val="22"/>
          <w:szCs w:val="22"/>
          <w:lang w:eastAsia="en-GB"/>
        </w:rPr>
      </w:pPr>
      <w:hyperlink w:anchor="_Toc63109805" w:history="1">
        <w:r w:rsidR="00616A83" w:rsidRPr="00EA47C8">
          <w:rPr>
            <w:rStyle w:val="Hyperlink"/>
            <w:noProof/>
          </w:rPr>
          <w:t>Missing and absent – What is the difference?</w:t>
        </w:r>
        <w:r w:rsidR="00616A83">
          <w:rPr>
            <w:noProof/>
            <w:webHidden/>
          </w:rPr>
          <w:tab/>
        </w:r>
        <w:r w:rsidR="00616A83">
          <w:rPr>
            <w:noProof/>
            <w:webHidden/>
          </w:rPr>
          <w:fldChar w:fldCharType="begin"/>
        </w:r>
        <w:r w:rsidR="00616A83">
          <w:rPr>
            <w:noProof/>
            <w:webHidden/>
          </w:rPr>
          <w:instrText xml:space="preserve"> PAGEREF _Toc63109805 \h </w:instrText>
        </w:r>
        <w:r w:rsidR="00616A83">
          <w:rPr>
            <w:noProof/>
            <w:webHidden/>
          </w:rPr>
        </w:r>
        <w:r w:rsidR="00616A83">
          <w:rPr>
            <w:noProof/>
            <w:webHidden/>
          </w:rPr>
          <w:fldChar w:fldCharType="separate"/>
        </w:r>
        <w:r w:rsidR="00263A49">
          <w:rPr>
            <w:noProof/>
            <w:webHidden/>
          </w:rPr>
          <w:t>3</w:t>
        </w:r>
        <w:r w:rsidR="00616A83">
          <w:rPr>
            <w:noProof/>
            <w:webHidden/>
          </w:rPr>
          <w:fldChar w:fldCharType="end"/>
        </w:r>
      </w:hyperlink>
    </w:p>
    <w:p w14:paraId="59D96798" w14:textId="77777777" w:rsidR="00616A83" w:rsidRDefault="002B77EE">
      <w:pPr>
        <w:pStyle w:val="TOC1"/>
        <w:tabs>
          <w:tab w:val="right" w:leader="dot" w:pos="10456"/>
        </w:tabs>
        <w:rPr>
          <w:rFonts w:eastAsiaTheme="minorEastAsia" w:cstheme="minorBidi"/>
          <w:b w:val="0"/>
          <w:bCs w:val="0"/>
          <w:iCs w:val="0"/>
          <w:noProof/>
          <w:sz w:val="22"/>
          <w:szCs w:val="22"/>
          <w:lang w:eastAsia="en-GB"/>
        </w:rPr>
      </w:pPr>
      <w:hyperlink w:anchor="_Toc63109806" w:history="1">
        <w:r w:rsidR="00616A83" w:rsidRPr="00EA47C8">
          <w:rPr>
            <w:rStyle w:val="Hyperlink"/>
            <w:noProof/>
          </w:rPr>
          <w:t>Roles and responsibilities</w:t>
        </w:r>
        <w:r w:rsidR="00616A83">
          <w:rPr>
            <w:noProof/>
            <w:webHidden/>
          </w:rPr>
          <w:tab/>
        </w:r>
        <w:r w:rsidR="00616A83">
          <w:rPr>
            <w:noProof/>
            <w:webHidden/>
          </w:rPr>
          <w:fldChar w:fldCharType="begin"/>
        </w:r>
        <w:r w:rsidR="00616A83">
          <w:rPr>
            <w:noProof/>
            <w:webHidden/>
          </w:rPr>
          <w:instrText xml:space="preserve"> PAGEREF _Toc63109806 \h </w:instrText>
        </w:r>
        <w:r w:rsidR="00616A83">
          <w:rPr>
            <w:noProof/>
            <w:webHidden/>
          </w:rPr>
        </w:r>
        <w:r w:rsidR="00616A83">
          <w:rPr>
            <w:noProof/>
            <w:webHidden/>
          </w:rPr>
          <w:fldChar w:fldCharType="separate"/>
        </w:r>
        <w:r w:rsidR="00263A49">
          <w:rPr>
            <w:noProof/>
            <w:webHidden/>
          </w:rPr>
          <w:t>3</w:t>
        </w:r>
        <w:r w:rsidR="00616A83">
          <w:rPr>
            <w:noProof/>
            <w:webHidden/>
          </w:rPr>
          <w:fldChar w:fldCharType="end"/>
        </w:r>
      </w:hyperlink>
    </w:p>
    <w:p w14:paraId="0468101C" w14:textId="77777777" w:rsidR="00616A83" w:rsidRDefault="002B77EE">
      <w:pPr>
        <w:pStyle w:val="TOC1"/>
        <w:tabs>
          <w:tab w:val="right" w:leader="dot" w:pos="10456"/>
        </w:tabs>
        <w:rPr>
          <w:rFonts w:eastAsiaTheme="minorEastAsia" w:cstheme="minorBidi"/>
          <w:b w:val="0"/>
          <w:bCs w:val="0"/>
          <w:iCs w:val="0"/>
          <w:noProof/>
          <w:sz w:val="22"/>
          <w:szCs w:val="22"/>
          <w:lang w:eastAsia="en-GB"/>
        </w:rPr>
      </w:pPr>
      <w:hyperlink w:anchor="_Toc63109807" w:history="1">
        <w:r w:rsidR="00616A83" w:rsidRPr="00EA47C8">
          <w:rPr>
            <w:rStyle w:val="Hyperlink"/>
            <w:noProof/>
            <w:lang w:bidi="en-GB"/>
          </w:rPr>
          <w:t>Missing Child Strategy Meeting</w:t>
        </w:r>
        <w:r w:rsidR="00616A83">
          <w:rPr>
            <w:noProof/>
            <w:webHidden/>
          </w:rPr>
          <w:tab/>
        </w:r>
        <w:r w:rsidR="00616A83">
          <w:rPr>
            <w:noProof/>
            <w:webHidden/>
          </w:rPr>
          <w:fldChar w:fldCharType="begin"/>
        </w:r>
        <w:r w:rsidR="00616A83">
          <w:rPr>
            <w:noProof/>
            <w:webHidden/>
          </w:rPr>
          <w:instrText xml:space="preserve"> PAGEREF _Toc63109807 \h </w:instrText>
        </w:r>
        <w:r w:rsidR="00616A83">
          <w:rPr>
            <w:noProof/>
            <w:webHidden/>
          </w:rPr>
        </w:r>
        <w:r w:rsidR="00616A83">
          <w:rPr>
            <w:noProof/>
            <w:webHidden/>
          </w:rPr>
          <w:fldChar w:fldCharType="separate"/>
        </w:r>
        <w:r w:rsidR="00263A49">
          <w:rPr>
            <w:noProof/>
            <w:webHidden/>
          </w:rPr>
          <w:t>4</w:t>
        </w:r>
        <w:r w:rsidR="00616A83">
          <w:rPr>
            <w:noProof/>
            <w:webHidden/>
          </w:rPr>
          <w:fldChar w:fldCharType="end"/>
        </w:r>
      </w:hyperlink>
    </w:p>
    <w:p w14:paraId="273EA624" w14:textId="77777777" w:rsidR="00616A83" w:rsidRDefault="002B77EE">
      <w:pPr>
        <w:pStyle w:val="TOC1"/>
        <w:tabs>
          <w:tab w:val="right" w:leader="dot" w:pos="10456"/>
        </w:tabs>
        <w:rPr>
          <w:rFonts w:eastAsiaTheme="minorEastAsia" w:cstheme="minorBidi"/>
          <w:b w:val="0"/>
          <w:bCs w:val="0"/>
          <w:iCs w:val="0"/>
          <w:noProof/>
          <w:sz w:val="22"/>
          <w:szCs w:val="22"/>
          <w:lang w:eastAsia="en-GB"/>
        </w:rPr>
      </w:pPr>
      <w:hyperlink w:anchor="_Toc63109808" w:history="1">
        <w:r w:rsidR="00616A83" w:rsidRPr="00EA47C8">
          <w:rPr>
            <w:rStyle w:val="Hyperlink"/>
            <w:noProof/>
            <w:lang w:bidi="en-GB"/>
          </w:rPr>
          <w:t>Media alerts</w:t>
        </w:r>
        <w:r w:rsidR="00616A83">
          <w:rPr>
            <w:noProof/>
            <w:webHidden/>
          </w:rPr>
          <w:tab/>
        </w:r>
        <w:r w:rsidR="00616A83">
          <w:rPr>
            <w:noProof/>
            <w:webHidden/>
          </w:rPr>
          <w:fldChar w:fldCharType="begin"/>
        </w:r>
        <w:r w:rsidR="00616A83">
          <w:rPr>
            <w:noProof/>
            <w:webHidden/>
          </w:rPr>
          <w:instrText xml:space="preserve"> PAGEREF _Toc63109808 \h </w:instrText>
        </w:r>
        <w:r w:rsidR="00616A83">
          <w:rPr>
            <w:noProof/>
            <w:webHidden/>
          </w:rPr>
        </w:r>
        <w:r w:rsidR="00616A83">
          <w:rPr>
            <w:noProof/>
            <w:webHidden/>
          </w:rPr>
          <w:fldChar w:fldCharType="separate"/>
        </w:r>
        <w:r w:rsidR="00263A49">
          <w:rPr>
            <w:noProof/>
            <w:webHidden/>
          </w:rPr>
          <w:t>5</w:t>
        </w:r>
        <w:r w:rsidR="00616A83">
          <w:rPr>
            <w:noProof/>
            <w:webHidden/>
          </w:rPr>
          <w:fldChar w:fldCharType="end"/>
        </w:r>
      </w:hyperlink>
    </w:p>
    <w:p w14:paraId="29786DC0" w14:textId="77777777" w:rsidR="00616A83" w:rsidRDefault="002B77EE">
      <w:pPr>
        <w:pStyle w:val="TOC1"/>
        <w:tabs>
          <w:tab w:val="right" w:leader="dot" w:pos="10456"/>
        </w:tabs>
        <w:rPr>
          <w:rFonts w:eastAsiaTheme="minorEastAsia" w:cstheme="minorBidi"/>
          <w:b w:val="0"/>
          <w:bCs w:val="0"/>
          <w:iCs w:val="0"/>
          <w:noProof/>
          <w:sz w:val="22"/>
          <w:szCs w:val="22"/>
          <w:lang w:eastAsia="en-GB"/>
        </w:rPr>
      </w:pPr>
      <w:hyperlink w:anchor="_Toc63109809" w:history="1">
        <w:r w:rsidR="00616A83" w:rsidRPr="00EA47C8">
          <w:rPr>
            <w:rStyle w:val="Hyperlink"/>
            <w:noProof/>
            <w:lang w:bidi="en-GB"/>
          </w:rPr>
          <w:t>What is a Missing Profile?</w:t>
        </w:r>
        <w:r w:rsidR="00616A83">
          <w:rPr>
            <w:noProof/>
            <w:webHidden/>
          </w:rPr>
          <w:tab/>
        </w:r>
        <w:r w:rsidR="00616A83">
          <w:rPr>
            <w:noProof/>
            <w:webHidden/>
          </w:rPr>
          <w:fldChar w:fldCharType="begin"/>
        </w:r>
        <w:r w:rsidR="00616A83">
          <w:rPr>
            <w:noProof/>
            <w:webHidden/>
          </w:rPr>
          <w:instrText xml:space="preserve"> PAGEREF _Toc63109809 \h </w:instrText>
        </w:r>
        <w:r w:rsidR="00616A83">
          <w:rPr>
            <w:noProof/>
            <w:webHidden/>
          </w:rPr>
        </w:r>
        <w:r w:rsidR="00616A83">
          <w:rPr>
            <w:noProof/>
            <w:webHidden/>
          </w:rPr>
          <w:fldChar w:fldCharType="separate"/>
        </w:r>
        <w:r w:rsidR="00263A49">
          <w:rPr>
            <w:noProof/>
            <w:webHidden/>
          </w:rPr>
          <w:t>5</w:t>
        </w:r>
        <w:r w:rsidR="00616A83">
          <w:rPr>
            <w:noProof/>
            <w:webHidden/>
          </w:rPr>
          <w:fldChar w:fldCharType="end"/>
        </w:r>
      </w:hyperlink>
    </w:p>
    <w:p w14:paraId="0C171AD9" w14:textId="77777777" w:rsidR="00616A83" w:rsidRDefault="002B77EE">
      <w:pPr>
        <w:pStyle w:val="TOC1"/>
        <w:tabs>
          <w:tab w:val="right" w:leader="dot" w:pos="10456"/>
        </w:tabs>
        <w:rPr>
          <w:rFonts w:eastAsiaTheme="minorEastAsia" w:cstheme="minorBidi"/>
          <w:b w:val="0"/>
          <w:bCs w:val="0"/>
          <w:iCs w:val="0"/>
          <w:noProof/>
          <w:sz w:val="22"/>
          <w:szCs w:val="22"/>
          <w:lang w:eastAsia="en-GB"/>
        </w:rPr>
      </w:pPr>
      <w:hyperlink w:anchor="_Toc63109810" w:history="1">
        <w:r w:rsidR="00616A83" w:rsidRPr="00EA47C8">
          <w:rPr>
            <w:rStyle w:val="Hyperlink"/>
            <w:noProof/>
            <w:lang w:bidi="en-GB"/>
          </w:rPr>
          <w:t>Buckinghamshire children placed in and outside of the county</w:t>
        </w:r>
        <w:r w:rsidR="00616A83">
          <w:rPr>
            <w:noProof/>
            <w:webHidden/>
          </w:rPr>
          <w:tab/>
        </w:r>
        <w:r w:rsidR="00616A83">
          <w:rPr>
            <w:noProof/>
            <w:webHidden/>
          </w:rPr>
          <w:fldChar w:fldCharType="begin"/>
        </w:r>
        <w:r w:rsidR="00616A83">
          <w:rPr>
            <w:noProof/>
            <w:webHidden/>
          </w:rPr>
          <w:instrText xml:space="preserve"> PAGEREF _Toc63109810 \h </w:instrText>
        </w:r>
        <w:r w:rsidR="00616A83">
          <w:rPr>
            <w:noProof/>
            <w:webHidden/>
          </w:rPr>
        </w:r>
        <w:r w:rsidR="00616A83">
          <w:rPr>
            <w:noProof/>
            <w:webHidden/>
          </w:rPr>
          <w:fldChar w:fldCharType="separate"/>
        </w:r>
        <w:r w:rsidR="00263A49">
          <w:rPr>
            <w:noProof/>
            <w:webHidden/>
          </w:rPr>
          <w:t>6</w:t>
        </w:r>
        <w:r w:rsidR="00616A83">
          <w:rPr>
            <w:noProof/>
            <w:webHidden/>
          </w:rPr>
          <w:fldChar w:fldCharType="end"/>
        </w:r>
      </w:hyperlink>
    </w:p>
    <w:p w14:paraId="6D6D9DDE" w14:textId="77777777" w:rsidR="00616A83" w:rsidRDefault="002B77EE">
      <w:pPr>
        <w:pStyle w:val="TOC1"/>
        <w:tabs>
          <w:tab w:val="right" w:leader="dot" w:pos="10456"/>
        </w:tabs>
        <w:rPr>
          <w:rFonts w:eastAsiaTheme="minorEastAsia" w:cstheme="minorBidi"/>
          <w:b w:val="0"/>
          <w:bCs w:val="0"/>
          <w:iCs w:val="0"/>
          <w:noProof/>
          <w:sz w:val="22"/>
          <w:szCs w:val="22"/>
          <w:lang w:eastAsia="en-GB"/>
        </w:rPr>
      </w:pPr>
      <w:hyperlink w:anchor="_Toc63109811" w:history="1">
        <w:r w:rsidR="00616A83" w:rsidRPr="00EA47C8">
          <w:rPr>
            <w:rStyle w:val="Hyperlink"/>
            <w:noProof/>
            <w:lang w:bidi="en-GB"/>
          </w:rPr>
          <w:t>A child from another local authority placed in Buckinghamshire</w:t>
        </w:r>
        <w:r w:rsidR="00616A83">
          <w:rPr>
            <w:noProof/>
            <w:webHidden/>
          </w:rPr>
          <w:tab/>
        </w:r>
        <w:r w:rsidR="00616A83">
          <w:rPr>
            <w:noProof/>
            <w:webHidden/>
          </w:rPr>
          <w:fldChar w:fldCharType="begin"/>
        </w:r>
        <w:r w:rsidR="00616A83">
          <w:rPr>
            <w:noProof/>
            <w:webHidden/>
          </w:rPr>
          <w:instrText xml:space="preserve"> PAGEREF _Toc63109811 \h </w:instrText>
        </w:r>
        <w:r w:rsidR="00616A83">
          <w:rPr>
            <w:noProof/>
            <w:webHidden/>
          </w:rPr>
        </w:r>
        <w:r w:rsidR="00616A83">
          <w:rPr>
            <w:noProof/>
            <w:webHidden/>
          </w:rPr>
          <w:fldChar w:fldCharType="separate"/>
        </w:r>
        <w:r w:rsidR="00263A49">
          <w:rPr>
            <w:noProof/>
            <w:webHidden/>
          </w:rPr>
          <w:t>6</w:t>
        </w:r>
        <w:r w:rsidR="00616A83">
          <w:rPr>
            <w:noProof/>
            <w:webHidden/>
          </w:rPr>
          <w:fldChar w:fldCharType="end"/>
        </w:r>
      </w:hyperlink>
    </w:p>
    <w:p w14:paraId="214E3FD7" w14:textId="77777777" w:rsidR="00616A83" w:rsidRDefault="002B77EE">
      <w:pPr>
        <w:pStyle w:val="TOC1"/>
        <w:tabs>
          <w:tab w:val="right" w:leader="dot" w:pos="10456"/>
        </w:tabs>
        <w:rPr>
          <w:rFonts w:eastAsiaTheme="minorEastAsia" w:cstheme="minorBidi"/>
          <w:b w:val="0"/>
          <w:bCs w:val="0"/>
          <w:iCs w:val="0"/>
          <w:noProof/>
          <w:sz w:val="22"/>
          <w:szCs w:val="22"/>
          <w:lang w:eastAsia="en-GB"/>
        </w:rPr>
      </w:pPr>
      <w:hyperlink w:anchor="_Toc63109812" w:history="1">
        <w:r w:rsidR="00616A83" w:rsidRPr="00EA47C8">
          <w:rPr>
            <w:rStyle w:val="Hyperlink"/>
            <w:noProof/>
            <w:lang w:bidi="en-GB"/>
          </w:rPr>
          <w:t>Return home interviews</w:t>
        </w:r>
        <w:r w:rsidR="00616A83">
          <w:rPr>
            <w:noProof/>
            <w:webHidden/>
          </w:rPr>
          <w:tab/>
        </w:r>
        <w:r w:rsidR="00616A83">
          <w:rPr>
            <w:noProof/>
            <w:webHidden/>
          </w:rPr>
          <w:fldChar w:fldCharType="begin"/>
        </w:r>
        <w:r w:rsidR="00616A83">
          <w:rPr>
            <w:noProof/>
            <w:webHidden/>
          </w:rPr>
          <w:instrText xml:space="preserve"> PAGEREF _Toc63109812 \h </w:instrText>
        </w:r>
        <w:r w:rsidR="00616A83">
          <w:rPr>
            <w:noProof/>
            <w:webHidden/>
          </w:rPr>
        </w:r>
        <w:r w:rsidR="00616A83">
          <w:rPr>
            <w:noProof/>
            <w:webHidden/>
          </w:rPr>
          <w:fldChar w:fldCharType="separate"/>
        </w:r>
        <w:r w:rsidR="00263A49">
          <w:rPr>
            <w:noProof/>
            <w:webHidden/>
          </w:rPr>
          <w:t>6</w:t>
        </w:r>
        <w:r w:rsidR="00616A83">
          <w:rPr>
            <w:noProof/>
            <w:webHidden/>
          </w:rPr>
          <w:fldChar w:fldCharType="end"/>
        </w:r>
      </w:hyperlink>
    </w:p>
    <w:p w14:paraId="51F3EE0D" w14:textId="77777777" w:rsidR="00616A83" w:rsidRDefault="002B77EE">
      <w:pPr>
        <w:pStyle w:val="TOC1"/>
        <w:tabs>
          <w:tab w:val="right" w:leader="dot" w:pos="10456"/>
        </w:tabs>
        <w:rPr>
          <w:rFonts w:eastAsiaTheme="minorEastAsia" w:cstheme="minorBidi"/>
          <w:b w:val="0"/>
          <w:bCs w:val="0"/>
          <w:iCs w:val="0"/>
          <w:noProof/>
          <w:sz w:val="22"/>
          <w:szCs w:val="22"/>
          <w:lang w:eastAsia="en-GB"/>
        </w:rPr>
      </w:pPr>
      <w:hyperlink w:anchor="_Toc63109813" w:history="1">
        <w:r w:rsidR="00616A83" w:rsidRPr="00EA47C8">
          <w:rPr>
            <w:rStyle w:val="Hyperlink"/>
            <w:noProof/>
            <w:lang w:bidi="en-GB"/>
          </w:rPr>
          <w:t>Planning for the return</w:t>
        </w:r>
        <w:r w:rsidR="00616A83">
          <w:rPr>
            <w:noProof/>
            <w:webHidden/>
          </w:rPr>
          <w:tab/>
        </w:r>
        <w:r w:rsidR="00616A83">
          <w:rPr>
            <w:noProof/>
            <w:webHidden/>
          </w:rPr>
          <w:fldChar w:fldCharType="begin"/>
        </w:r>
        <w:r w:rsidR="00616A83">
          <w:rPr>
            <w:noProof/>
            <w:webHidden/>
          </w:rPr>
          <w:instrText xml:space="preserve"> PAGEREF _Toc63109813 \h </w:instrText>
        </w:r>
        <w:r w:rsidR="00616A83">
          <w:rPr>
            <w:noProof/>
            <w:webHidden/>
          </w:rPr>
        </w:r>
        <w:r w:rsidR="00616A83">
          <w:rPr>
            <w:noProof/>
            <w:webHidden/>
          </w:rPr>
          <w:fldChar w:fldCharType="separate"/>
        </w:r>
        <w:r w:rsidR="00263A49">
          <w:rPr>
            <w:noProof/>
            <w:webHidden/>
          </w:rPr>
          <w:t>7</w:t>
        </w:r>
        <w:r w:rsidR="00616A83">
          <w:rPr>
            <w:noProof/>
            <w:webHidden/>
          </w:rPr>
          <w:fldChar w:fldCharType="end"/>
        </w:r>
      </w:hyperlink>
    </w:p>
    <w:p w14:paraId="1600457D" w14:textId="77777777" w:rsidR="00616A83" w:rsidRDefault="002B77EE">
      <w:pPr>
        <w:pStyle w:val="TOC1"/>
        <w:tabs>
          <w:tab w:val="right" w:leader="dot" w:pos="10456"/>
        </w:tabs>
        <w:rPr>
          <w:rFonts w:eastAsiaTheme="minorEastAsia" w:cstheme="minorBidi"/>
          <w:b w:val="0"/>
          <w:bCs w:val="0"/>
          <w:iCs w:val="0"/>
          <w:noProof/>
          <w:sz w:val="22"/>
          <w:szCs w:val="22"/>
          <w:lang w:eastAsia="en-GB"/>
        </w:rPr>
      </w:pPr>
      <w:hyperlink w:anchor="_Toc63109814" w:history="1">
        <w:r w:rsidR="00616A83" w:rsidRPr="00EA47C8">
          <w:rPr>
            <w:rStyle w:val="Hyperlink"/>
            <w:noProof/>
            <w:lang w:bidi="en-GB"/>
          </w:rPr>
          <w:t>Links to Missing and Exploitation Hub</w:t>
        </w:r>
        <w:r w:rsidR="00616A83">
          <w:rPr>
            <w:noProof/>
            <w:webHidden/>
          </w:rPr>
          <w:tab/>
        </w:r>
        <w:r w:rsidR="00616A83">
          <w:rPr>
            <w:noProof/>
            <w:webHidden/>
          </w:rPr>
          <w:fldChar w:fldCharType="begin"/>
        </w:r>
        <w:r w:rsidR="00616A83">
          <w:rPr>
            <w:noProof/>
            <w:webHidden/>
          </w:rPr>
          <w:instrText xml:space="preserve"> PAGEREF _Toc63109814 \h </w:instrText>
        </w:r>
        <w:r w:rsidR="00616A83">
          <w:rPr>
            <w:noProof/>
            <w:webHidden/>
          </w:rPr>
        </w:r>
        <w:r w:rsidR="00616A83">
          <w:rPr>
            <w:noProof/>
            <w:webHidden/>
          </w:rPr>
          <w:fldChar w:fldCharType="separate"/>
        </w:r>
        <w:r w:rsidR="00263A49">
          <w:rPr>
            <w:noProof/>
            <w:webHidden/>
          </w:rPr>
          <w:t>7</w:t>
        </w:r>
        <w:r w:rsidR="00616A83">
          <w:rPr>
            <w:noProof/>
            <w:webHidden/>
          </w:rPr>
          <w:fldChar w:fldCharType="end"/>
        </w:r>
      </w:hyperlink>
    </w:p>
    <w:p w14:paraId="23767AF1" w14:textId="77777777" w:rsidR="00616A83" w:rsidRDefault="002B77EE">
      <w:pPr>
        <w:pStyle w:val="TOC1"/>
        <w:tabs>
          <w:tab w:val="right" w:leader="dot" w:pos="10456"/>
        </w:tabs>
        <w:rPr>
          <w:rFonts w:eastAsiaTheme="minorEastAsia" w:cstheme="minorBidi"/>
          <w:b w:val="0"/>
          <w:bCs w:val="0"/>
          <w:iCs w:val="0"/>
          <w:noProof/>
          <w:sz w:val="22"/>
          <w:szCs w:val="22"/>
          <w:lang w:eastAsia="en-GB"/>
        </w:rPr>
      </w:pPr>
      <w:hyperlink w:anchor="_Toc63109815" w:history="1">
        <w:r w:rsidR="00616A83" w:rsidRPr="00EA47C8">
          <w:rPr>
            <w:rStyle w:val="Hyperlink"/>
            <w:noProof/>
            <w:lang w:bidi="en-GB"/>
          </w:rPr>
          <w:t>What does good look like?</w:t>
        </w:r>
        <w:r w:rsidR="00616A83">
          <w:rPr>
            <w:noProof/>
            <w:webHidden/>
          </w:rPr>
          <w:tab/>
        </w:r>
        <w:r w:rsidR="00616A83">
          <w:rPr>
            <w:noProof/>
            <w:webHidden/>
          </w:rPr>
          <w:fldChar w:fldCharType="begin"/>
        </w:r>
        <w:r w:rsidR="00616A83">
          <w:rPr>
            <w:noProof/>
            <w:webHidden/>
          </w:rPr>
          <w:instrText xml:space="preserve"> PAGEREF _Toc63109815 \h </w:instrText>
        </w:r>
        <w:r w:rsidR="00616A83">
          <w:rPr>
            <w:noProof/>
            <w:webHidden/>
          </w:rPr>
        </w:r>
        <w:r w:rsidR="00616A83">
          <w:rPr>
            <w:noProof/>
            <w:webHidden/>
          </w:rPr>
          <w:fldChar w:fldCharType="separate"/>
        </w:r>
        <w:r w:rsidR="00263A49">
          <w:rPr>
            <w:noProof/>
            <w:webHidden/>
          </w:rPr>
          <w:t>7</w:t>
        </w:r>
        <w:r w:rsidR="00616A83">
          <w:rPr>
            <w:noProof/>
            <w:webHidden/>
          </w:rPr>
          <w:fldChar w:fldCharType="end"/>
        </w:r>
      </w:hyperlink>
    </w:p>
    <w:p w14:paraId="135741AD" w14:textId="77777777" w:rsidR="00616A83" w:rsidRDefault="002B77EE">
      <w:pPr>
        <w:pStyle w:val="TOC1"/>
        <w:tabs>
          <w:tab w:val="right" w:leader="dot" w:pos="10456"/>
        </w:tabs>
        <w:rPr>
          <w:rFonts w:eastAsiaTheme="minorEastAsia" w:cstheme="minorBidi"/>
          <w:b w:val="0"/>
          <w:bCs w:val="0"/>
          <w:iCs w:val="0"/>
          <w:noProof/>
          <w:sz w:val="22"/>
          <w:szCs w:val="22"/>
          <w:lang w:eastAsia="en-GB"/>
        </w:rPr>
      </w:pPr>
      <w:hyperlink w:anchor="_Toc63109816" w:history="1">
        <w:r w:rsidR="00616A83" w:rsidRPr="00EA47C8">
          <w:rPr>
            <w:rStyle w:val="Hyperlink"/>
            <w:noProof/>
          </w:rPr>
          <w:t>Appendix 1 – How to record missing / found on LCS</w:t>
        </w:r>
        <w:r w:rsidR="00616A83">
          <w:rPr>
            <w:noProof/>
            <w:webHidden/>
          </w:rPr>
          <w:tab/>
        </w:r>
        <w:r w:rsidR="00616A83">
          <w:rPr>
            <w:noProof/>
            <w:webHidden/>
          </w:rPr>
          <w:fldChar w:fldCharType="begin"/>
        </w:r>
        <w:r w:rsidR="00616A83">
          <w:rPr>
            <w:noProof/>
            <w:webHidden/>
          </w:rPr>
          <w:instrText xml:space="preserve"> PAGEREF _Toc63109816 \h </w:instrText>
        </w:r>
        <w:r w:rsidR="00616A83">
          <w:rPr>
            <w:noProof/>
            <w:webHidden/>
          </w:rPr>
        </w:r>
        <w:r w:rsidR="00616A83">
          <w:rPr>
            <w:noProof/>
            <w:webHidden/>
          </w:rPr>
          <w:fldChar w:fldCharType="separate"/>
        </w:r>
        <w:r w:rsidR="00263A49">
          <w:rPr>
            <w:noProof/>
            <w:webHidden/>
          </w:rPr>
          <w:t>9</w:t>
        </w:r>
        <w:r w:rsidR="00616A83">
          <w:rPr>
            <w:noProof/>
            <w:webHidden/>
          </w:rPr>
          <w:fldChar w:fldCharType="end"/>
        </w:r>
      </w:hyperlink>
    </w:p>
    <w:p w14:paraId="157F4053" w14:textId="77777777" w:rsidR="00616A83" w:rsidRDefault="002B77EE">
      <w:pPr>
        <w:pStyle w:val="TOC1"/>
        <w:tabs>
          <w:tab w:val="right" w:leader="dot" w:pos="10456"/>
        </w:tabs>
        <w:rPr>
          <w:rFonts w:eastAsiaTheme="minorEastAsia" w:cstheme="minorBidi"/>
          <w:b w:val="0"/>
          <w:bCs w:val="0"/>
          <w:iCs w:val="0"/>
          <w:noProof/>
          <w:sz w:val="22"/>
          <w:szCs w:val="22"/>
          <w:lang w:eastAsia="en-GB"/>
        </w:rPr>
      </w:pPr>
      <w:hyperlink w:anchor="_Toc63109817" w:history="1">
        <w:r w:rsidR="00616A83" w:rsidRPr="00EA47C8">
          <w:rPr>
            <w:rStyle w:val="Hyperlink"/>
            <w:noProof/>
          </w:rPr>
          <w:t>Appendix 2- Missing Profile</w:t>
        </w:r>
        <w:r w:rsidR="00616A83">
          <w:rPr>
            <w:noProof/>
            <w:webHidden/>
          </w:rPr>
          <w:tab/>
        </w:r>
        <w:r w:rsidR="00616A83">
          <w:rPr>
            <w:noProof/>
            <w:webHidden/>
          </w:rPr>
          <w:fldChar w:fldCharType="begin"/>
        </w:r>
        <w:r w:rsidR="00616A83">
          <w:rPr>
            <w:noProof/>
            <w:webHidden/>
          </w:rPr>
          <w:instrText xml:space="preserve"> PAGEREF _Toc63109817 \h </w:instrText>
        </w:r>
        <w:r w:rsidR="00616A83">
          <w:rPr>
            <w:noProof/>
            <w:webHidden/>
          </w:rPr>
        </w:r>
        <w:r w:rsidR="00616A83">
          <w:rPr>
            <w:noProof/>
            <w:webHidden/>
          </w:rPr>
          <w:fldChar w:fldCharType="separate"/>
        </w:r>
        <w:r w:rsidR="00263A49">
          <w:rPr>
            <w:noProof/>
            <w:webHidden/>
          </w:rPr>
          <w:t>9</w:t>
        </w:r>
        <w:r w:rsidR="00616A83">
          <w:rPr>
            <w:noProof/>
            <w:webHidden/>
          </w:rPr>
          <w:fldChar w:fldCharType="end"/>
        </w:r>
      </w:hyperlink>
    </w:p>
    <w:p w14:paraId="4DD365A7" w14:textId="77777777" w:rsidR="00616A83" w:rsidRDefault="002B77EE">
      <w:pPr>
        <w:pStyle w:val="TOC1"/>
        <w:tabs>
          <w:tab w:val="right" w:leader="dot" w:pos="10456"/>
        </w:tabs>
        <w:rPr>
          <w:rFonts w:eastAsiaTheme="minorEastAsia" w:cstheme="minorBidi"/>
          <w:b w:val="0"/>
          <w:bCs w:val="0"/>
          <w:iCs w:val="0"/>
          <w:noProof/>
          <w:sz w:val="22"/>
          <w:szCs w:val="22"/>
          <w:lang w:eastAsia="en-GB"/>
        </w:rPr>
      </w:pPr>
      <w:hyperlink w:anchor="_Toc63109818" w:history="1">
        <w:r w:rsidR="00616A83" w:rsidRPr="00EA47C8">
          <w:rPr>
            <w:rStyle w:val="Hyperlink"/>
            <w:noProof/>
          </w:rPr>
          <w:t>Appendix 3 – Return Home Interview – R-U-Safe form</w:t>
        </w:r>
        <w:r w:rsidR="00616A83">
          <w:rPr>
            <w:noProof/>
            <w:webHidden/>
          </w:rPr>
          <w:tab/>
        </w:r>
        <w:r w:rsidR="00616A83">
          <w:rPr>
            <w:noProof/>
            <w:webHidden/>
          </w:rPr>
          <w:fldChar w:fldCharType="begin"/>
        </w:r>
        <w:r w:rsidR="00616A83">
          <w:rPr>
            <w:noProof/>
            <w:webHidden/>
          </w:rPr>
          <w:instrText xml:space="preserve"> PAGEREF _Toc63109818 \h </w:instrText>
        </w:r>
        <w:r w:rsidR="00616A83">
          <w:rPr>
            <w:noProof/>
            <w:webHidden/>
          </w:rPr>
        </w:r>
        <w:r w:rsidR="00616A83">
          <w:rPr>
            <w:noProof/>
            <w:webHidden/>
          </w:rPr>
          <w:fldChar w:fldCharType="separate"/>
        </w:r>
        <w:r w:rsidR="00263A49">
          <w:rPr>
            <w:noProof/>
            <w:webHidden/>
          </w:rPr>
          <w:t>23</w:t>
        </w:r>
        <w:r w:rsidR="00616A83">
          <w:rPr>
            <w:noProof/>
            <w:webHidden/>
          </w:rPr>
          <w:fldChar w:fldCharType="end"/>
        </w:r>
      </w:hyperlink>
    </w:p>
    <w:p w14:paraId="41EF85AB" w14:textId="77777777" w:rsidR="009651F2" w:rsidRDefault="00B60AC0">
      <w:pPr>
        <w:rPr>
          <w:rFonts w:asciiTheme="minorHAnsi" w:eastAsiaTheme="majorEastAsia" w:hAnsiTheme="minorHAnsi" w:cstheme="minorHAnsi"/>
          <w:b/>
          <w:bCs/>
          <w:kern w:val="32"/>
          <w:sz w:val="32"/>
          <w:szCs w:val="32"/>
        </w:rPr>
      </w:pPr>
      <w:r>
        <w:fldChar w:fldCharType="end"/>
      </w:r>
      <w:r w:rsidR="009651F2">
        <w:br w:type="page"/>
      </w:r>
    </w:p>
    <w:p w14:paraId="1CE7CE56" w14:textId="77777777" w:rsidR="00716637" w:rsidRPr="00716637" w:rsidRDefault="00207A5E" w:rsidP="00716637">
      <w:pPr>
        <w:pStyle w:val="Heading1"/>
      </w:pPr>
      <w:bookmarkStart w:id="0" w:name="_Toc63109804"/>
      <w:r w:rsidRPr="00395FB5">
        <w:lastRenderedPageBreak/>
        <w:t>MISSING CHILDREN PRACTICE GUIDANCE</w:t>
      </w:r>
      <w:bookmarkEnd w:id="0"/>
    </w:p>
    <w:p w14:paraId="03E36B39" w14:textId="77777777" w:rsidR="00207A5E" w:rsidRDefault="00207A5E" w:rsidP="00207A5E">
      <w:r>
        <w:rPr>
          <w:noProof/>
        </w:rPr>
        <mc:AlternateContent>
          <mc:Choice Requires="wps">
            <w:drawing>
              <wp:inline distT="0" distB="0" distL="0" distR="0" wp14:anchorId="67A24164" wp14:editId="3173E4F8">
                <wp:extent cx="6661150" cy="825500"/>
                <wp:effectExtent l="0" t="0" r="25400"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825500"/>
                        </a:xfrm>
                        <a:prstGeom prst="rect">
                          <a:avLst/>
                        </a:prstGeom>
                        <a:solidFill>
                          <a:srgbClr val="FFFFFF"/>
                        </a:solidFill>
                        <a:ln w="9525">
                          <a:solidFill>
                            <a:srgbClr val="000000"/>
                          </a:solidFill>
                          <a:miter lim="800000"/>
                          <a:headEnd/>
                          <a:tailEnd/>
                        </a:ln>
                      </wps:spPr>
                      <wps:txbx>
                        <w:txbxContent>
                          <w:p w14:paraId="103FD724" w14:textId="77777777" w:rsidR="001D261E" w:rsidRPr="00307A9A" w:rsidRDefault="001D261E" w:rsidP="00716637">
                            <w:pPr>
                              <w:spacing w:before="69"/>
                              <w:ind w:right="454"/>
                              <w:jc w:val="center"/>
                              <w:rPr>
                                <w:rFonts w:cstheme="minorHAnsi"/>
                                <w:sz w:val="28"/>
                              </w:rPr>
                            </w:pPr>
                            <w:r w:rsidRPr="00307A9A">
                              <w:rPr>
                                <w:rFonts w:cstheme="minorHAnsi"/>
                                <w:sz w:val="28"/>
                              </w:rPr>
                              <w:t>Safeguarding and promoting the welfare of children is a key duty on local authorities. Children running away and going missing from home or care is a safeguarding issue.</w:t>
                            </w:r>
                          </w:p>
                          <w:p w14:paraId="7C2D4589" w14:textId="77777777" w:rsidR="001D261E" w:rsidRDefault="001D261E" w:rsidP="00207A5E"/>
                        </w:txbxContent>
                      </wps:txbx>
                      <wps:bodyPr rot="0" vert="horz" wrap="square" lIns="91440" tIns="45720" rIns="91440" bIns="45720" anchor="t" anchorCtr="0">
                        <a:noAutofit/>
                      </wps:bodyPr>
                    </wps:wsp>
                  </a:graphicData>
                </a:graphic>
              </wp:inline>
            </w:drawing>
          </mc:Choice>
          <mc:Fallback>
            <w:pict>
              <v:shape w14:anchorId="67A24164" id="_x0000_s1028" type="#_x0000_t202" style="width:524.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">
                <v:textbox>
                  <w:txbxContent>
                    <w:p w14:paraId="103FD724" w14:textId="77777777" w:rsidR="001D261E" w:rsidRPr="00307A9A" w:rsidRDefault="001D261E" w:rsidP="00716637">
                      <w:pPr>
                        <w:spacing w:before="69"/>
                        <w:ind w:right="454"/>
                        <w:jc w:val="center"/>
                        <w:rPr>
                          <w:rFonts w:cstheme="minorHAnsi"/>
                          <w:sz w:val="28"/>
                        </w:rPr>
                      </w:pPr>
                      <w:r w:rsidRPr="00307A9A">
                        <w:rPr>
                          <w:rFonts w:cstheme="minorHAnsi"/>
                          <w:sz w:val="28"/>
                        </w:rPr>
                        <w:t>Safeguarding and promoting the welfare of children is a key duty on local authorities. Children running away and going missing from home or care is a safeguarding issue.</w:t>
                      </w:r>
                    </w:p>
                    <w:p w14:paraId="7C2D4589" w14:textId="77777777" w:rsidR="001D261E" w:rsidRDefault="001D261E" w:rsidP="00207A5E"/>
                  </w:txbxContent>
                </v:textbox>
                <w10:anchorlock/>
              </v:shape>
            </w:pict>
          </mc:Fallback>
        </mc:AlternateContent>
      </w:r>
    </w:p>
    <w:p w14:paraId="6FD18138" w14:textId="77777777" w:rsidR="00056AD1" w:rsidRPr="00395FB5" w:rsidRDefault="00207A5E" w:rsidP="00395FB5">
      <w:pPr>
        <w:pStyle w:val="Heading1"/>
        <w:rPr>
          <w:sz w:val="24"/>
          <w:szCs w:val="24"/>
          <w:u w:val="single"/>
        </w:rPr>
      </w:pPr>
      <w:bookmarkStart w:id="1" w:name="_Toc63109805"/>
      <w:r w:rsidRPr="00395FB5">
        <w:rPr>
          <w:sz w:val="24"/>
          <w:szCs w:val="24"/>
          <w:u w:val="single"/>
        </w:rPr>
        <w:t>Missing and absent – What is the difference?</w:t>
      </w:r>
      <w:bookmarkEnd w:id="1"/>
    </w:p>
    <w:p w14:paraId="53572346" w14:textId="77777777" w:rsidR="002D353C" w:rsidRDefault="00207A5E" w:rsidP="00725FFD">
      <w:pPr>
        <w:autoSpaceDE w:val="0"/>
        <w:autoSpaceDN w:val="0"/>
        <w:spacing w:before="40" w:after="40" w:line="240" w:lineRule="auto"/>
        <w:jc w:val="both"/>
        <w:rPr>
          <w:rFonts w:eastAsia="Times New Roman" w:cs="Calibri"/>
          <w:sz w:val="22"/>
          <w:szCs w:val="22"/>
          <w:lang w:eastAsia="en-GB"/>
        </w:rPr>
      </w:pPr>
      <w:r w:rsidRPr="00942646">
        <w:rPr>
          <w:rFonts w:cs="Arial"/>
          <w:bCs/>
          <w:i/>
          <w:iCs/>
          <w:lang w:bidi="en-GB"/>
        </w:rPr>
        <w:t xml:space="preserve">A </w:t>
      </w:r>
      <w:r w:rsidR="009E5AD2">
        <w:rPr>
          <w:rFonts w:cs="Arial"/>
          <w:bCs/>
          <w:i/>
          <w:iCs/>
          <w:lang w:bidi="en-GB"/>
        </w:rPr>
        <w:t>child or young person</w:t>
      </w:r>
      <w:r w:rsidRPr="00942646">
        <w:rPr>
          <w:rFonts w:cs="Arial"/>
          <w:bCs/>
          <w:i/>
          <w:iCs/>
          <w:lang w:bidi="en-GB"/>
        </w:rPr>
        <w:t xml:space="preserve"> is defined as ‘Missing’ if they are</w:t>
      </w:r>
      <w:r>
        <w:rPr>
          <w:rFonts w:cs="Arial"/>
          <w:bCs/>
          <w:i/>
          <w:iCs/>
          <w:lang w:bidi="en-GB"/>
        </w:rPr>
        <w:t xml:space="preserve"> </w:t>
      </w:r>
      <w:r w:rsidR="009E5AD2" w:rsidRPr="009E5AD2">
        <w:rPr>
          <w:rFonts w:cs="Arial"/>
          <w:bCs/>
          <w:i/>
          <w:iCs/>
          <w:lang w:bidi="en-GB"/>
        </w:rPr>
        <w:t>away from their home or placement, their whereabouts is unknown or cannot be established and the behaviour is out of character, and/or the circumstances of the child's disappearance or the child's</w:t>
      </w:r>
      <w:r w:rsidR="009E5AD2">
        <w:rPr>
          <w:rFonts w:cs="Arial"/>
          <w:bCs/>
          <w:i/>
          <w:iCs/>
          <w:lang w:bidi="en-GB"/>
        </w:rPr>
        <w:t xml:space="preserve"> </w:t>
      </w:r>
      <w:r w:rsidR="009E5AD2" w:rsidRPr="009E5AD2">
        <w:rPr>
          <w:rFonts w:cs="Arial"/>
          <w:bCs/>
          <w:i/>
          <w:iCs/>
          <w:lang w:bidi="en-GB"/>
        </w:rPr>
        <w:t>vulnerability means that there is cause to be concerned for their welfare or safety.</w:t>
      </w:r>
      <w:r w:rsidR="009E5AD2" w:rsidRPr="009E5AD2">
        <w:rPr>
          <w:rFonts w:ascii="Segoe UI" w:eastAsia="Times New Roman" w:hAnsi="Segoe UI" w:cs="Segoe UI"/>
          <w:color w:val="000000"/>
          <w:sz w:val="20"/>
          <w:szCs w:val="20"/>
          <w:lang w:eastAsia="en-GB"/>
        </w:rPr>
        <w:t xml:space="preserve"> </w:t>
      </w:r>
    </w:p>
    <w:p w14:paraId="50F11DDA" w14:textId="77777777" w:rsidR="002D353C" w:rsidRPr="002D353C" w:rsidRDefault="002D353C" w:rsidP="00725FFD">
      <w:pPr>
        <w:autoSpaceDE w:val="0"/>
        <w:autoSpaceDN w:val="0"/>
        <w:spacing w:before="40" w:after="40" w:line="240" w:lineRule="auto"/>
        <w:jc w:val="both"/>
        <w:rPr>
          <w:rFonts w:eastAsia="Times New Roman" w:cs="Calibri"/>
          <w:sz w:val="22"/>
          <w:szCs w:val="22"/>
          <w:lang w:eastAsia="en-GB"/>
        </w:rPr>
      </w:pPr>
    </w:p>
    <w:p w14:paraId="4D1323D7" w14:textId="77777777" w:rsidR="00207A5E" w:rsidRPr="00207A5E" w:rsidRDefault="00207A5E" w:rsidP="00725FFD">
      <w:pPr>
        <w:spacing w:line="240" w:lineRule="auto"/>
        <w:jc w:val="both"/>
        <w:rPr>
          <w:rFonts w:cs="Arial"/>
          <w:bCs/>
          <w:i/>
          <w:iCs/>
          <w:lang w:bidi="en-GB"/>
        </w:rPr>
      </w:pPr>
      <w:r w:rsidRPr="00942646">
        <w:rPr>
          <w:rFonts w:cs="Arial"/>
          <w:bCs/>
          <w:i/>
          <w:iCs/>
          <w:lang w:bidi="en-GB"/>
        </w:rPr>
        <w:t>‘Absent’ is defined by the police as meaning ‘A person not at a place where they are expected or required to be</w:t>
      </w:r>
      <w:r w:rsidR="002D353C">
        <w:rPr>
          <w:rFonts w:cs="Arial"/>
          <w:bCs/>
          <w:i/>
          <w:iCs/>
          <w:lang w:bidi="en-GB"/>
        </w:rPr>
        <w:t xml:space="preserve"> (and there is no apparent risk)</w:t>
      </w:r>
      <w:r w:rsidRPr="00942646">
        <w:rPr>
          <w:rFonts w:cs="Arial"/>
          <w:bCs/>
          <w:i/>
          <w:iCs/>
          <w:lang w:bidi="en-GB"/>
        </w:rPr>
        <w:t>’.</w:t>
      </w:r>
    </w:p>
    <w:p w14:paraId="7252BB4E" w14:textId="77777777" w:rsidR="005B1CF8" w:rsidRPr="00395FB5" w:rsidRDefault="00207A5E" w:rsidP="00395FB5">
      <w:pPr>
        <w:pStyle w:val="Heading1"/>
        <w:rPr>
          <w:sz w:val="24"/>
          <w:szCs w:val="24"/>
          <w:u w:val="single"/>
        </w:rPr>
      </w:pPr>
      <w:bookmarkStart w:id="2" w:name="_Toc63109806"/>
      <w:r w:rsidRPr="00395FB5">
        <w:rPr>
          <w:sz w:val="24"/>
          <w:szCs w:val="24"/>
          <w:u w:val="single"/>
        </w:rPr>
        <w:t>Roles and responsibilities</w:t>
      </w:r>
      <w:bookmarkEnd w:id="2"/>
      <w:r w:rsidRPr="00395FB5">
        <w:rPr>
          <w:sz w:val="24"/>
          <w:szCs w:val="24"/>
          <w:u w:val="single"/>
        </w:rPr>
        <w:t xml:space="preserve"> </w:t>
      </w:r>
    </w:p>
    <w:p w14:paraId="6AE8951F" w14:textId="77777777" w:rsidR="002D353C" w:rsidRPr="002D353C" w:rsidRDefault="00207A5E" w:rsidP="00207A5E">
      <w:pPr>
        <w:jc w:val="both"/>
        <w:rPr>
          <w:rFonts w:cs="Arial"/>
          <w:bCs/>
          <w:lang w:bidi="en-GB"/>
        </w:rPr>
      </w:pPr>
      <w:r w:rsidRPr="002D353C">
        <w:rPr>
          <w:rFonts w:cs="Arial"/>
          <w:bCs/>
          <w:lang w:bidi="en-GB"/>
        </w:rPr>
        <w:t>All those involved in the child</w:t>
      </w:r>
      <w:r w:rsidR="002D353C" w:rsidRPr="002D353C">
        <w:rPr>
          <w:rFonts w:cs="Arial"/>
          <w:bCs/>
          <w:lang w:bidi="en-GB"/>
        </w:rPr>
        <w:t>’</w:t>
      </w:r>
      <w:r w:rsidRPr="002D353C">
        <w:rPr>
          <w:rFonts w:cs="Arial"/>
          <w:bCs/>
          <w:lang w:bidi="en-GB"/>
        </w:rPr>
        <w:t>s life have a responsibility to ensure the missing child is located and safe from harm. However, specific agencies will have specific roles to fulfil when a child goes missing</w:t>
      </w:r>
      <w:r w:rsidR="002D353C" w:rsidRPr="002D353C">
        <w:rPr>
          <w:rFonts w:cs="Arial"/>
          <w:bCs/>
          <w:lang w:bidi="en-GB"/>
        </w:rPr>
        <w:t>.</w:t>
      </w:r>
    </w:p>
    <w:p w14:paraId="77ADB4C7" w14:textId="77777777" w:rsidR="00207A5E" w:rsidRPr="002D353C" w:rsidRDefault="00207A5E" w:rsidP="00207A5E">
      <w:pPr>
        <w:jc w:val="both"/>
        <w:rPr>
          <w:rFonts w:cs="Arial"/>
          <w:bCs/>
          <w:lang w:bidi="en-GB"/>
        </w:rPr>
      </w:pPr>
      <w:r w:rsidRPr="002D353C">
        <w:rPr>
          <w:rFonts w:cs="Arial"/>
          <w:b/>
          <w:bCs/>
          <w:lang w:bidi="en-GB"/>
        </w:rPr>
        <w:t xml:space="preserve">The role of the police; </w:t>
      </w:r>
    </w:p>
    <w:p w14:paraId="5DFD337F" w14:textId="77777777" w:rsidR="00207A5E" w:rsidRPr="00942646" w:rsidRDefault="00207A5E" w:rsidP="00207A5E">
      <w:pPr>
        <w:numPr>
          <w:ilvl w:val="0"/>
          <w:numId w:val="1"/>
        </w:numPr>
        <w:spacing w:after="0" w:line="240" w:lineRule="auto"/>
        <w:jc w:val="both"/>
        <w:rPr>
          <w:rFonts w:cs="Arial"/>
          <w:lang w:bidi="en-GB"/>
        </w:rPr>
      </w:pPr>
      <w:r w:rsidRPr="00942646">
        <w:rPr>
          <w:rFonts w:cs="Arial"/>
          <w:lang w:bidi="en-GB"/>
        </w:rPr>
        <w:t xml:space="preserve">The police prioritise all incidents of children categorised as ‘missing’ from home or care as medium or high risk. </w:t>
      </w:r>
    </w:p>
    <w:p w14:paraId="55AD7D0E" w14:textId="77777777" w:rsidR="00207A5E" w:rsidRPr="00942646" w:rsidRDefault="00207A5E" w:rsidP="00207A5E">
      <w:pPr>
        <w:numPr>
          <w:ilvl w:val="0"/>
          <w:numId w:val="1"/>
        </w:numPr>
        <w:spacing w:after="0" w:line="240" w:lineRule="auto"/>
        <w:jc w:val="both"/>
        <w:rPr>
          <w:rFonts w:cs="Arial"/>
          <w:lang w:bidi="en-GB"/>
        </w:rPr>
      </w:pPr>
      <w:r w:rsidRPr="00942646">
        <w:rPr>
          <w:rFonts w:cs="Arial"/>
          <w:lang w:bidi="en-GB"/>
        </w:rPr>
        <w:t xml:space="preserve">Where a child is categorised as ‘absent’, the details will be recorded by the police who also agree review times and any ongoing actions with the child’s family, carer or responsible local authority. </w:t>
      </w:r>
    </w:p>
    <w:p w14:paraId="7BA36DD4" w14:textId="77777777" w:rsidR="00207A5E" w:rsidRDefault="00207A5E" w:rsidP="00207A5E">
      <w:pPr>
        <w:numPr>
          <w:ilvl w:val="0"/>
          <w:numId w:val="1"/>
        </w:numPr>
        <w:spacing w:after="0" w:line="240" w:lineRule="auto"/>
        <w:jc w:val="both"/>
        <w:rPr>
          <w:rFonts w:cs="Arial"/>
          <w:lang w:bidi="en-GB"/>
        </w:rPr>
      </w:pPr>
      <w:r w:rsidRPr="00942646">
        <w:rPr>
          <w:rFonts w:cs="Arial"/>
          <w:lang w:bidi="en-GB"/>
        </w:rPr>
        <w:t>Police and other professionals including local authority and third sector staff (known to the child) will work together to share information and locate / communicate with the child</w:t>
      </w:r>
      <w:r w:rsidR="00AE0356">
        <w:rPr>
          <w:rFonts w:cs="Arial"/>
          <w:lang w:bidi="en-GB"/>
        </w:rPr>
        <w:t>.</w:t>
      </w:r>
    </w:p>
    <w:p w14:paraId="47B965DC" w14:textId="77777777" w:rsidR="0049017B" w:rsidRPr="00596D6C" w:rsidRDefault="0049017B" w:rsidP="0049017B">
      <w:pPr>
        <w:spacing w:after="0" w:line="240" w:lineRule="auto"/>
        <w:ind w:left="720"/>
        <w:jc w:val="both"/>
        <w:rPr>
          <w:rFonts w:cs="Arial"/>
          <w:lang w:bidi="en-GB"/>
        </w:rPr>
      </w:pPr>
    </w:p>
    <w:p w14:paraId="2E858EE7" w14:textId="77777777" w:rsidR="00207A5E" w:rsidRPr="00AE0356" w:rsidRDefault="00207A5E" w:rsidP="00207A5E">
      <w:pPr>
        <w:jc w:val="both"/>
        <w:rPr>
          <w:rFonts w:cs="Arial"/>
          <w:b/>
          <w:lang w:bidi="en-GB"/>
        </w:rPr>
      </w:pPr>
      <w:r w:rsidRPr="00AE0356">
        <w:rPr>
          <w:rFonts w:cs="Arial"/>
          <w:b/>
          <w:lang w:bidi="en-GB"/>
        </w:rPr>
        <w:t xml:space="preserve">The role of the Team Manager in social care; </w:t>
      </w:r>
    </w:p>
    <w:p w14:paraId="54C7EF8F" w14:textId="77777777" w:rsidR="00AE0356" w:rsidRDefault="00207A5E" w:rsidP="00207A5E">
      <w:pPr>
        <w:numPr>
          <w:ilvl w:val="0"/>
          <w:numId w:val="1"/>
        </w:numPr>
        <w:spacing w:after="0" w:line="240" w:lineRule="auto"/>
        <w:jc w:val="both"/>
        <w:rPr>
          <w:rFonts w:cs="Arial"/>
          <w:bCs/>
          <w:lang w:bidi="en-GB"/>
        </w:rPr>
      </w:pPr>
      <w:r w:rsidRPr="00AE0356">
        <w:rPr>
          <w:rFonts w:cs="Arial"/>
          <w:bCs/>
          <w:lang w:bidi="en-GB"/>
        </w:rPr>
        <w:t xml:space="preserve">The Team Manager must at the point of a child being identified as ‘missing’ </w:t>
      </w:r>
      <w:r w:rsidR="00AE0356">
        <w:rPr>
          <w:rFonts w:cs="Arial"/>
          <w:bCs/>
          <w:lang w:bidi="en-GB"/>
        </w:rPr>
        <w:t>consider the risks and set clear time bound actions which should be record</w:t>
      </w:r>
      <w:r w:rsidRPr="00AE0356">
        <w:rPr>
          <w:rFonts w:cs="Arial"/>
          <w:bCs/>
          <w:lang w:bidi="en-GB"/>
        </w:rPr>
        <w:t>e</w:t>
      </w:r>
      <w:r w:rsidR="00AE0356">
        <w:rPr>
          <w:rFonts w:cs="Arial"/>
          <w:bCs/>
          <w:lang w:bidi="en-GB"/>
        </w:rPr>
        <w:t>d</w:t>
      </w:r>
      <w:r w:rsidRPr="00AE0356">
        <w:rPr>
          <w:rFonts w:cs="Arial"/>
          <w:bCs/>
          <w:lang w:bidi="en-GB"/>
        </w:rPr>
        <w:t xml:space="preserve"> </w:t>
      </w:r>
      <w:r w:rsidR="00AE0356">
        <w:rPr>
          <w:rFonts w:cs="Arial"/>
          <w:bCs/>
          <w:lang w:bidi="en-GB"/>
        </w:rPr>
        <w:t xml:space="preserve">as </w:t>
      </w:r>
      <w:r w:rsidRPr="00AE0356">
        <w:rPr>
          <w:rFonts w:cs="Arial"/>
          <w:bCs/>
          <w:lang w:bidi="en-GB"/>
        </w:rPr>
        <w:t>a management oversight on the child’s LCS record.  This must be monitored until the child is found.</w:t>
      </w:r>
    </w:p>
    <w:p w14:paraId="153E3145" w14:textId="77777777" w:rsidR="00596D6C" w:rsidRPr="00596D6C" w:rsidRDefault="00596D6C" w:rsidP="00596D6C">
      <w:pPr>
        <w:spacing w:after="0" w:line="240" w:lineRule="auto"/>
        <w:ind w:left="720"/>
        <w:jc w:val="both"/>
        <w:rPr>
          <w:rFonts w:cs="Arial"/>
          <w:bCs/>
          <w:lang w:bidi="en-GB"/>
        </w:rPr>
      </w:pPr>
    </w:p>
    <w:p w14:paraId="0DF4E243" w14:textId="77777777" w:rsidR="00207A5E" w:rsidRPr="00AE0356" w:rsidRDefault="00207A5E" w:rsidP="00207A5E">
      <w:pPr>
        <w:jc w:val="both"/>
        <w:rPr>
          <w:rFonts w:cs="Arial"/>
          <w:b/>
          <w:lang w:bidi="en-GB"/>
        </w:rPr>
      </w:pPr>
      <w:r w:rsidRPr="00AE0356">
        <w:rPr>
          <w:rFonts w:cs="Arial"/>
          <w:b/>
          <w:lang w:bidi="en-GB"/>
        </w:rPr>
        <w:t xml:space="preserve">The role of the Social Worker; </w:t>
      </w:r>
    </w:p>
    <w:p w14:paraId="0698CEAE" w14:textId="77777777" w:rsidR="00207A5E" w:rsidRPr="00AE0356" w:rsidRDefault="00207A5E" w:rsidP="00207A5E">
      <w:pPr>
        <w:numPr>
          <w:ilvl w:val="0"/>
          <w:numId w:val="1"/>
        </w:numPr>
        <w:spacing w:after="0" w:line="240" w:lineRule="auto"/>
        <w:jc w:val="both"/>
        <w:rPr>
          <w:rFonts w:cs="Arial"/>
          <w:bCs/>
          <w:lang w:bidi="en-GB"/>
        </w:rPr>
      </w:pPr>
      <w:r w:rsidRPr="00AE0356">
        <w:rPr>
          <w:rFonts w:cs="Arial"/>
          <w:bCs/>
          <w:lang w:bidi="en-GB"/>
        </w:rPr>
        <w:t xml:space="preserve">To record on LCS </w:t>
      </w:r>
      <w:r w:rsidR="00AE0356">
        <w:rPr>
          <w:rFonts w:cs="Arial"/>
          <w:bCs/>
          <w:lang w:bidi="en-GB"/>
        </w:rPr>
        <w:t xml:space="preserve">details of the </w:t>
      </w:r>
      <w:r w:rsidRPr="00AE0356">
        <w:rPr>
          <w:rFonts w:cs="Arial"/>
          <w:bCs/>
          <w:lang w:bidi="en-GB"/>
        </w:rPr>
        <w:t>missing episode</w:t>
      </w:r>
      <w:r w:rsidR="00AE0356">
        <w:rPr>
          <w:rFonts w:cs="Arial"/>
          <w:bCs/>
          <w:lang w:bidi="en-GB"/>
        </w:rPr>
        <w:t xml:space="preserve">; </w:t>
      </w:r>
      <w:r w:rsidRPr="00AE0356">
        <w:rPr>
          <w:rFonts w:cs="Arial"/>
          <w:bCs/>
          <w:lang w:bidi="en-GB"/>
        </w:rPr>
        <w:t xml:space="preserve">details of missing episode </w:t>
      </w:r>
      <w:r w:rsidR="00AE0356" w:rsidRPr="00AE0356">
        <w:rPr>
          <w:rFonts w:cs="Arial"/>
          <w:bCs/>
          <w:lang w:bidi="en-GB"/>
        </w:rPr>
        <w:t>ceasing</w:t>
      </w:r>
      <w:r w:rsidR="00AE0356">
        <w:rPr>
          <w:rFonts w:cs="Arial"/>
          <w:bCs/>
          <w:lang w:bidi="en-GB"/>
        </w:rPr>
        <w:t>;</w:t>
      </w:r>
      <w:r w:rsidRPr="00AE0356">
        <w:rPr>
          <w:rFonts w:cs="Arial"/>
          <w:bCs/>
          <w:lang w:bidi="en-GB"/>
        </w:rPr>
        <w:t xml:space="preserve"> and </w:t>
      </w:r>
      <w:r w:rsidR="00AE0356">
        <w:rPr>
          <w:rFonts w:cs="Arial"/>
          <w:bCs/>
          <w:lang w:bidi="en-GB"/>
        </w:rPr>
        <w:t xml:space="preserve">the </w:t>
      </w:r>
      <w:r w:rsidRPr="00AE0356">
        <w:rPr>
          <w:rFonts w:cs="Arial"/>
          <w:bCs/>
          <w:lang w:bidi="en-GB"/>
        </w:rPr>
        <w:t>return interview</w:t>
      </w:r>
      <w:r w:rsidR="00AE0356">
        <w:rPr>
          <w:rFonts w:cs="Arial"/>
          <w:bCs/>
          <w:lang w:bidi="en-GB"/>
        </w:rPr>
        <w:t xml:space="preserve"> information</w:t>
      </w:r>
      <w:r w:rsidRPr="00AE0356">
        <w:rPr>
          <w:rFonts w:cs="Arial"/>
          <w:bCs/>
          <w:lang w:bidi="en-GB"/>
        </w:rPr>
        <w:t xml:space="preserve"> on LCS (see appendix 1 for flow chart)</w:t>
      </w:r>
      <w:r w:rsidR="00AE0356">
        <w:rPr>
          <w:rFonts w:cs="Arial"/>
          <w:bCs/>
          <w:lang w:bidi="en-GB"/>
        </w:rPr>
        <w:t>.</w:t>
      </w:r>
    </w:p>
    <w:p w14:paraId="2F3D8E60" w14:textId="77777777" w:rsidR="00207A5E" w:rsidRPr="00AE0356" w:rsidRDefault="00207A5E" w:rsidP="00207A5E">
      <w:pPr>
        <w:numPr>
          <w:ilvl w:val="0"/>
          <w:numId w:val="1"/>
        </w:numPr>
        <w:spacing w:after="0" w:line="240" w:lineRule="auto"/>
        <w:jc w:val="both"/>
        <w:rPr>
          <w:rFonts w:cs="Arial"/>
          <w:bCs/>
          <w:lang w:bidi="en-GB"/>
        </w:rPr>
      </w:pPr>
      <w:r w:rsidRPr="00AE0356">
        <w:rPr>
          <w:rFonts w:cs="Arial"/>
          <w:bCs/>
          <w:lang w:bidi="en-GB"/>
        </w:rPr>
        <w:t>Analyse the information to support understanding of missing episode</w:t>
      </w:r>
      <w:r w:rsidR="009D63A0">
        <w:rPr>
          <w:rFonts w:cs="Arial"/>
          <w:bCs/>
          <w:lang w:bidi="en-GB"/>
        </w:rPr>
        <w:t>, drivers</w:t>
      </w:r>
      <w:r w:rsidR="00F47BF0">
        <w:rPr>
          <w:rFonts w:cs="Arial"/>
          <w:bCs/>
          <w:lang w:bidi="en-GB"/>
        </w:rPr>
        <w:t xml:space="preserve"> and how </w:t>
      </w:r>
      <w:r w:rsidR="009D63A0">
        <w:rPr>
          <w:rFonts w:cs="Arial"/>
          <w:bCs/>
          <w:lang w:bidi="en-GB"/>
        </w:rPr>
        <w:t>impact</w:t>
      </w:r>
      <w:r w:rsidR="00F47BF0">
        <w:rPr>
          <w:rFonts w:cs="Arial"/>
          <w:bCs/>
          <w:lang w:bidi="en-GB"/>
        </w:rPr>
        <w:t xml:space="preserve"> on the child’s care planning.</w:t>
      </w:r>
    </w:p>
    <w:p w14:paraId="678BD64F" w14:textId="77777777" w:rsidR="00207A5E" w:rsidRDefault="00207A5E" w:rsidP="00207A5E">
      <w:pPr>
        <w:numPr>
          <w:ilvl w:val="0"/>
          <w:numId w:val="1"/>
        </w:numPr>
        <w:spacing w:after="0" w:line="240" w:lineRule="auto"/>
        <w:jc w:val="both"/>
        <w:rPr>
          <w:rFonts w:cs="Arial"/>
          <w:bCs/>
          <w:lang w:bidi="en-GB"/>
        </w:rPr>
      </w:pPr>
      <w:r w:rsidRPr="00AE0356">
        <w:rPr>
          <w:rFonts w:cs="Arial"/>
          <w:bCs/>
          <w:lang w:bidi="en-GB"/>
        </w:rPr>
        <w:t>Where required</w:t>
      </w:r>
      <w:r w:rsidR="00F47BF0">
        <w:rPr>
          <w:rFonts w:cs="Arial"/>
          <w:bCs/>
          <w:lang w:bidi="en-GB"/>
        </w:rPr>
        <w:t>, the social worker must</w:t>
      </w:r>
      <w:r w:rsidRPr="00AE0356">
        <w:rPr>
          <w:rFonts w:cs="Arial"/>
          <w:bCs/>
          <w:lang w:bidi="en-GB"/>
        </w:rPr>
        <w:t xml:space="preserve"> ensure</w:t>
      </w:r>
      <w:r w:rsidR="00F47BF0">
        <w:rPr>
          <w:rFonts w:cs="Arial"/>
          <w:bCs/>
          <w:lang w:bidi="en-GB"/>
        </w:rPr>
        <w:t xml:space="preserve"> a</w:t>
      </w:r>
      <w:r w:rsidRPr="00AE0356">
        <w:rPr>
          <w:rFonts w:cs="Arial"/>
          <w:bCs/>
          <w:lang w:bidi="en-GB"/>
        </w:rPr>
        <w:t xml:space="preserve"> strategy meeting is convened</w:t>
      </w:r>
      <w:r w:rsidR="00F47BF0">
        <w:rPr>
          <w:rFonts w:cs="Arial"/>
          <w:bCs/>
          <w:lang w:bidi="en-GB"/>
        </w:rPr>
        <w:t>.</w:t>
      </w:r>
    </w:p>
    <w:p w14:paraId="7AA981F1" w14:textId="77777777" w:rsidR="00596D6C" w:rsidRDefault="00596D6C" w:rsidP="00596D6C">
      <w:pPr>
        <w:spacing w:after="0" w:line="240" w:lineRule="auto"/>
        <w:jc w:val="both"/>
        <w:rPr>
          <w:rFonts w:cs="Arial"/>
          <w:bCs/>
          <w:lang w:bidi="en-GB"/>
        </w:rPr>
      </w:pPr>
    </w:p>
    <w:p w14:paraId="53EAF44F" w14:textId="77777777" w:rsidR="00596D6C" w:rsidRDefault="00596D6C" w:rsidP="00596D6C">
      <w:pPr>
        <w:spacing w:after="0" w:line="240" w:lineRule="auto"/>
        <w:jc w:val="both"/>
        <w:rPr>
          <w:rFonts w:cs="Arial"/>
          <w:b/>
          <w:lang w:bidi="en-GB"/>
        </w:rPr>
      </w:pPr>
      <w:r>
        <w:rPr>
          <w:rFonts w:cs="Arial"/>
          <w:b/>
          <w:lang w:bidi="en-GB"/>
        </w:rPr>
        <w:t xml:space="preserve">The role of IRO </w:t>
      </w:r>
    </w:p>
    <w:p w14:paraId="77AB5AFB" w14:textId="77777777" w:rsidR="00596D6C" w:rsidRDefault="00596D6C" w:rsidP="00596D6C">
      <w:pPr>
        <w:spacing w:after="0" w:line="240" w:lineRule="auto"/>
        <w:jc w:val="both"/>
        <w:rPr>
          <w:rFonts w:cs="Arial"/>
          <w:b/>
          <w:lang w:bidi="en-GB"/>
        </w:rPr>
      </w:pPr>
    </w:p>
    <w:p w14:paraId="03CE38B0" w14:textId="77777777" w:rsidR="00207A5E" w:rsidRPr="00596D6C" w:rsidRDefault="00596D6C" w:rsidP="00207A5E">
      <w:pPr>
        <w:pStyle w:val="ListParagraph"/>
        <w:numPr>
          <w:ilvl w:val="0"/>
          <w:numId w:val="19"/>
        </w:numPr>
        <w:jc w:val="both"/>
        <w:rPr>
          <w:rFonts w:cs="Arial"/>
          <w:b/>
          <w:lang w:bidi="en-GB"/>
        </w:rPr>
      </w:pPr>
      <w:r>
        <w:rPr>
          <w:rFonts w:cs="Arial"/>
          <w:bCs/>
          <w:lang w:bidi="en-GB"/>
        </w:rPr>
        <w:t xml:space="preserve">As the corporate parent of children looked after the role of the IRO </w:t>
      </w:r>
      <w:r w:rsidRPr="00596D6C">
        <w:rPr>
          <w:rFonts w:cs="Arial"/>
          <w:bCs/>
          <w:lang w:bidi="en-GB"/>
        </w:rPr>
        <w:t xml:space="preserve">is to ensure that the care plan for the child fully reflects the child’s needs and to ensure that each child’s </w:t>
      </w:r>
      <w:r w:rsidR="006F0586" w:rsidRPr="00596D6C">
        <w:rPr>
          <w:rFonts w:cs="Arial"/>
          <w:bCs/>
          <w:lang w:bidi="en-GB"/>
        </w:rPr>
        <w:t>wishes,</w:t>
      </w:r>
      <w:r w:rsidRPr="00596D6C">
        <w:rPr>
          <w:rFonts w:cs="Arial"/>
          <w:bCs/>
          <w:lang w:bidi="en-GB"/>
        </w:rPr>
        <w:t xml:space="preserve"> and feelings are given full and due consideration.</w:t>
      </w:r>
      <w:r>
        <w:rPr>
          <w:rFonts w:cs="Arial"/>
          <w:bCs/>
          <w:lang w:bidi="en-GB"/>
        </w:rPr>
        <w:t xml:space="preserve"> </w:t>
      </w:r>
      <w:r w:rsidR="0049017B">
        <w:rPr>
          <w:rFonts w:cs="Arial"/>
          <w:bCs/>
          <w:lang w:bidi="en-GB"/>
        </w:rPr>
        <w:t xml:space="preserve">When a child goes missing, there is an expectation that the IRO is informed and are actively involved in locating, planning for return and reducing the risk.  </w:t>
      </w:r>
    </w:p>
    <w:p w14:paraId="196161D3" w14:textId="77777777" w:rsidR="00596D6C" w:rsidRPr="00596D6C" w:rsidRDefault="00596D6C" w:rsidP="00596D6C">
      <w:pPr>
        <w:pStyle w:val="ListParagraph"/>
        <w:jc w:val="both"/>
        <w:rPr>
          <w:rFonts w:cs="Arial"/>
          <w:b/>
          <w:lang w:bidi="en-GB"/>
        </w:rPr>
      </w:pPr>
    </w:p>
    <w:p w14:paraId="47F2A3BC" w14:textId="77777777" w:rsidR="00207A5E" w:rsidRPr="00F47BF0" w:rsidRDefault="00207A5E" w:rsidP="00207A5E">
      <w:pPr>
        <w:jc w:val="both"/>
        <w:rPr>
          <w:rFonts w:cs="Arial"/>
          <w:b/>
          <w:lang w:bidi="en-GB"/>
        </w:rPr>
      </w:pPr>
      <w:r w:rsidRPr="00F47BF0">
        <w:rPr>
          <w:rFonts w:cs="Arial"/>
          <w:b/>
          <w:lang w:bidi="en-GB"/>
        </w:rPr>
        <w:t xml:space="preserve">Alert to HOS and Need to Know; </w:t>
      </w:r>
    </w:p>
    <w:p w14:paraId="42803318" w14:textId="77777777" w:rsidR="00207A5E" w:rsidRPr="00F47BF0" w:rsidRDefault="00207A5E" w:rsidP="00207A5E">
      <w:pPr>
        <w:pStyle w:val="ListParagraph"/>
        <w:numPr>
          <w:ilvl w:val="0"/>
          <w:numId w:val="13"/>
        </w:numPr>
        <w:jc w:val="both"/>
        <w:rPr>
          <w:rFonts w:cs="Arial"/>
          <w:b/>
          <w:i/>
          <w:iCs/>
          <w:szCs w:val="24"/>
          <w:lang w:bidi="en-GB"/>
        </w:rPr>
      </w:pPr>
      <w:r>
        <w:rPr>
          <w:rFonts w:cs="Arial"/>
          <w:bCs/>
          <w:szCs w:val="24"/>
          <w:lang w:bidi="en-GB"/>
        </w:rPr>
        <w:t xml:space="preserve">The social worker and </w:t>
      </w:r>
      <w:r w:rsidR="00F47BF0">
        <w:rPr>
          <w:rFonts w:cs="Arial"/>
          <w:bCs/>
          <w:szCs w:val="24"/>
          <w:lang w:bidi="en-GB"/>
        </w:rPr>
        <w:t xml:space="preserve">their </w:t>
      </w:r>
      <w:r>
        <w:rPr>
          <w:rFonts w:cs="Arial"/>
          <w:bCs/>
          <w:szCs w:val="24"/>
          <w:lang w:bidi="en-GB"/>
        </w:rPr>
        <w:t>line manager will need to determine when a Need to Know</w:t>
      </w:r>
      <w:r w:rsidR="006F0586">
        <w:rPr>
          <w:rStyle w:val="FootnoteReference"/>
          <w:rFonts w:cs="Arial"/>
          <w:bCs/>
          <w:szCs w:val="24"/>
          <w:lang w:bidi="en-GB"/>
        </w:rPr>
        <w:footnoteReference w:id="1"/>
      </w:r>
      <w:r>
        <w:rPr>
          <w:rFonts w:cs="Arial"/>
          <w:bCs/>
          <w:szCs w:val="24"/>
          <w:lang w:bidi="en-GB"/>
        </w:rPr>
        <w:t xml:space="preserve"> notification needs to be completed and sent to Head of Service</w:t>
      </w:r>
      <w:r w:rsidR="009D63A0">
        <w:rPr>
          <w:rFonts w:cs="Arial"/>
          <w:bCs/>
          <w:szCs w:val="24"/>
          <w:lang w:bidi="en-GB"/>
        </w:rPr>
        <w:t>.</w:t>
      </w:r>
      <w:r>
        <w:rPr>
          <w:rFonts w:cs="Arial"/>
          <w:bCs/>
          <w:szCs w:val="24"/>
          <w:lang w:bidi="en-GB"/>
        </w:rPr>
        <w:t xml:space="preserve"> </w:t>
      </w:r>
    </w:p>
    <w:p w14:paraId="2058CA1E" w14:textId="77777777" w:rsidR="00F47BF0" w:rsidRPr="00F47BF0" w:rsidRDefault="00F47BF0" w:rsidP="00F47BF0">
      <w:pPr>
        <w:ind w:left="360"/>
        <w:jc w:val="both"/>
        <w:rPr>
          <w:rFonts w:cs="Arial"/>
          <w:b/>
          <w:i/>
          <w:iCs/>
          <w:lang w:bidi="en-GB"/>
        </w:rPr>
      </w:pPr>
    </w:p>
    <w:p w14:paraId="094E91D5" w14:textId="77777777" w:rsidR="00207A5E" w:rsidRPr="00395FB5" w:rsidRDefault="00207A5E" w:rsidP="00395FB5">
      <w:pPr>
        <w:pStyle w:val="Heading1"/>
        <w:rPr>
          <w:sz w:val="24"/>
          <w:szCs w:val="24"/>
          <w:u w:val="single"/>
          <w:lang w:bidi="en-GB"/>
        </w:rPr>
      </w:pPr>
      <w:bookmarkStart w:id="4" w:name="_Toc63109807"/>
      <w:r w:rsidRPr="00395FB5">
        <w:rPr>
          <w:sz w:val="24"/>
          <w:szCs w:val="24"/>
          <w:u w:val="single"/>
          <w:lang w:bidi="en-GB"/>
        </w:rPr>
        <w:t xml:space="preserve">Missing Child </w:t>
      </w:r>
      <w:r w:rsidR="00F47BF0" w:rsidRPr="00395FB5">
        <w:rPr>
          <w:sz w:val="24"/>
          <w:szCs w:val="24"/>
          <w:u w:val="single"/>
          <w:lang w:bidi="en-GB"/>
        </w:rPr>
        <w:t>S</w:t>
      </w:r>
      <w:r w:rsidRPr="00395FB5">
        <w:rPr>
          <w:sz w:val="24"/>
          <w:szCs w:val="24"/>
          <w:u w:val="single"/>
          <w:lang w:bidi="en-GB"/>
        </w:rPr>
        <w:t xml:space="preserve">trategy </w:t>
      </w:r>
      <w:r w:rsidR="00F47BF0" w:rsidRPr="00395FB5">
        <w:rPr>
          <w:sz w:val="24"/>
          <w:szCs w:val="24"/>
          <w:u w:val="single"/>
          <w:lang w:bidi="en-GB"/>
        </w:rPr>
        <w:t>M</w:t>
      </w:r>
      <w:r w:rsidRPr="00395FB5">
        <w:rPr>
          <w:sz w:val="24"/>
          <w:szCs w:val="24"/>
          <w:u w:val="single"/>
          <w:lang w:bidi="en-GB"/>
        </w:rPr>
        <w:t>eeting</w:t>
      </w:r>
      <w:bookmarkEnd w:id="4"/>
      <w:r w:rsidRPr="00395FB5">
        <w:rPr>
          <w:sz w:val="24"/>
          <w:szCs w:val="24"/>
          <w:u w:val="single"/>
          <w:lang w:bidi="en-GB"/>
        </w:rPr>
        <w:t xml:space="preserve"> </w:t>
      </w:r>
    </w:p>
    <w:p w14:paraId="263D3CF2" w14:textId="77777777" w:rsidR="001C79B6" w:rsidRDefault="00F47BF0" w:rsidP="0046588F">
      <w:pPr>
        <w:jc w:val="both"/>
        <w:rPr>
          <w:rFonts w:cs="Arial"/>
          <w:lang w:bidi="en-GB"/>
        </w:rPr>
      </w:pPr>
      <w:r w:rsidRPr="00F47BF0">
        <w:rPr>
          <w:rFonts w:cs="Arial"/>
          <w:lang w:bidi="en-GB"/>
        </w:rPr>
        <w:t xml:space="preserve">Where a child is missing, i.e. whereabouts unknown, the first strategy meeting or discussion should be convened within the first working day </w:t>
      </w:r>
      <w:r w:rsidR="0046588F" w:rsidRPr="0046588F">
        <w:rPr>
          <w:rFonts w:cs="Arial"/>
          <w:lang w:bidi="en-GB"/>
        </w:rPr>
        <w:t>o</w:t>
      </w:r>
      <w:r w:rsidRPr="00F47BF0">
        <w:rPr>
          <w:rFonts w:cs="Arial"/>
          <w:lang w:bidi="en-GB"/>
        </w:rPr>
        <w:t xml:space="preserve">f the child's going missing if possible, and a strategy meeting should be held at the latest within </w:t>
      </w:r>
      <w:r w:rsidR="0046588F" w:rsidRPr="0046588F">
        <w:rPr>
          <w:rFonts w:cs="Arial"/>
          <w:lang w:bidi="en-GB"/>
        </w:rPr>
        <w:t>3</w:t>
      </w:r>
      <w:r w:rsidRPr="00F47BF0">
        <w:rPr>
          <w:rFonts w:cs="Arial"/>
          <w:lang w:bidi="en-GB"/>
        </w:rPr>
        <w:t xml:space="preserve"> days. </w:t>
      </w:r>
    </w:p>
    <w:p w14:paraId="1657DBF8" w14:textId="77777777" w:rsidR="001C79B6" w:rsidRDefault="00F47BF0" w:rsidP="0046588F">
      <w:pPr>
        <w:jc w:val="both"/>
        <w:rPr>
          <w:rFonts w:cs="Arial"/>
          <w:lang w:bidi="en-GB"/>
        </w:rPr>
      </w:pPr>
      <w:r w:rsidRPr="00F47BF0">
        <w:rPr>
          <w:rFonts w:cs="Arial"/>
          <w:lang w:bidi="en-GB"/>
        </w:rPr>
        <w:t>If the child returns prior to the meeting, the meeting can be cancelled, however where there are repeat concerns or</w:t>
      </w:r>
      <w:r w:rsidR="0046588F" w:rsidRPr="0046588F">
        <w:rPr>
          <w:rFonts w:cs="Arial"/>
          <w:lang w:bidi="en-GB"/>
        </w:rPr>
        <w:t xml:space="preserve"> a</w:t>
      </w:r>
      <w:r w:rsidRPr="00F47BF0">
        <w:rPr>
          <w:rFonts w:cs="Arial"/>
          <w:lang w:bidi="en-GB"/>
        </w:rPr>
        <w:t xml:space="preserve"> high risk to the child, it is recommended that a professionals meeting is still held. </w:t>
      </w:r>
    </w:p>
    <w:p w14:paraId="439E7A95" w14:textId="77777777" w:rsidR="00F47BF0" w:rsidRPr="00F47BF0" w:rsidRDefault="0046588F" w:rsidP="0046588F">
      <w:pPr>
        <w:jc w:val="both"/>
        <w:rPr>
          <w:rFonts w:cs="Arial"/>
          <w:lang w:bidi="en-GB"/>
        </w:rPr>
      </w:pPr>
      <w:r w:rsidRPr="0046588F">
        <w:rPr>
          <w:rFonts w:cs="Arial"/>
          <w:lang w:bidi="en-GB"/>
        </w:rPr>
        <w:t>The decision to convene the strategy meeting (or not to where there may be a defensible and legitimate reason</w:t>
      </w:r>
      <w:r>
        <w:rPr>
          <w:rFonts w:cs="Arial"/>
          <w:lang w:bidi="en-GB"/>
        </w:rPr>
        <w:t xml:space="preserve"> not to do so</w:t>
      </w:r>
      <w:r w:rsidRPr="0046588F">
        <w:rPr>
          <w:rFonts w:cs="Arial"/>
          <w:lang w:bidi="en-GB"/>
        </w:rPr>
        <w:t xml:space="preserve">) and a record of the meeting itself must always be recorded on the child’s electronic LCS record. </w:t>
      </w:r>
    </w:p>
    <w:p w14:paraId="31D17687" w14:textId="77777777" w:rsidR="00207A5E" w:rsidRPr="000C18AA" w:rsidRDefault="00207A5E" w:rsidP="00207A5E">
      <w:pPr>
        <w:jc w:val="both"/>
        <w:rPr>
          <w:rFonts w:cs="Arial"/>
          <w:b/>
          <w:bCs/>
          <w:i/>
          <w:iCs/>
          <w:lang w:bidi="en-GB"/>
        </w:rPr>
      </w:pPr>
      <w:r w:rsidRPr="000C18AA">
        <w:rPr>
          <w:rFonts w:cs="Arial"/>
          <w:b/>
          <w:bCs/>
          <w:i/>
          <w:iCs/>
          <w:lang w:bidi="en-GB"/>
        </w:rPr>
        <w:t>The aim of a strategy meeting is to share information to determine risk and to agree wh</w:t>
      </w:r>
      <w:r w:rsidR="00AF0C5B">
        <w:rPr>
          <w:rFonts w:cs="Arial"/>
          <w:b/>
          <w:bCs/>
          <w:i/>
          <w:iCs/>
          <w:lang w:bidi="en-GB"/>
        </w:rPr>
        <w:t>ich</w:t>
      </w:r>
      <w:r w:rsidRPr="000C18AA">
        <w:rPr>
          <w:rFonts w:cs="Arial"/>
          <w:b/>
          <w:bCs/>
          <w:i/>
          <w:iCs/>
          <w:lang w:bidi="en-GB"/>
        </w:rPr>
        <w:t xml:space="preserve"> actions are going to be taken</w:t>
      </w:r>
      <w:r w:rsidR="001C79B6">
        <w:rPr>
          <w:rFonts w:cs="Arial"/>
          <w:b/>
          <w:bCs/>
          <w:i/>
          <w:iCs/>
          <w:lang w:bidi="en-GB"/>
        </w:rPr>
        <w:t>, when they will be take</w:t>
      </w:r>
      <w:r w:rsidR="00AF0C5B">
        <w:rPr>
          <w:rFonts w:cs="Arial"/>
          <w:b/>
          <w:bCs/>
          <w:i/>
          <w:iCs/>
          <w:lang w:bidi="en-GB"/>
        </w:rPr>
        <w:t>n</w:t>
      </w:r>
      <w:r w:rsidR="001C79B6">
        <w:rPr>
          <w:rFonts w:cs="Arial"/>
          <w:b/>
          <w:bCs/>
          <w:i/>
          <w:iCs/>
          <w:lang w:bidi="en-GB"/>
        </w:rPr>
        <w:t xml:space="preserve"> and </w:t>
      </w:r>
      <w:r w:rsidR="00AF0C5B">
        <w:rPr>
          <w:rFonts w:cs="Arial"/>
          <w:b/>
          <w:bCs/>
          <w:i/>
          <w:iCs/>
          <w:lang w:bidi="en-GB"/>
        </w:rPr>
        <w:t>who will undertake them</w:t>
      </w:r>
      <w:r w:rsidRPr="000C18AA">
        <w:rPr>
          <w:rFonts w:cs="Arial"/>
          <w:b/>
          <w:bCs/>
          <w:i/>
          <w:iCs/>
          <w:lang w:bidi="en-GB"/>
        </w:rPr>
        <w:t xml:space="preserve">. </w:t>
      </w:r>
    </w:p>
    <w:p w14:paraId="4BBCEF0F" w14:textId="77777777" w:rsidR="00207A5E" w:rsidRPr="00942646" w:rsidRDefault="00207A5E" w:rsidP="00207A5E">
      <w:pPr>
        <w:jc w:val="both"/>
        <w:rPr>
          <w:rFonts w:cs="Arial"/>
          <w:lang w:bidi="en-GB"/>
        </w:rPr>
      </w:pPr>
      <w:r w:rsidRPr="00942646">
        <w:rPr>
          <w:rFonts w:cs="Arial"/>
          <w:lang w:bidi="en-GB"/>
        </w:rPr>
        <w:t xml:space="preserve">Strategy meetings should consider (but </w:t>
      </w:r>
      <w:r w:rsidR="0046588F">
        <w:rPr>
          <w:rFonts w:cs="Arial"/>
          <w:lang w:bidi="en-GB"/>
        </w:rPr>
        <w:t>are</w:t>
      </w:r>
      <w:r w:rsidRPr="00942646">
        <w:rPr>
          <w:rFonts w:cs="Arial"/>
          <w:lang w:bidi="en-GB"/>
        </w:rPr>
        <w:t xml:space="preserve"> not limited to); </w:t>
      </w:r>
    </w:p>
    <w:p w14:paraId="2A2C005F" w14:textId="77777777" w:rsidR="00207A5E" w:rsidRDefault="0046588F" w:rsidP="00207A5E">
      <w:pPr>
        <w:numPr>
          <w:ilvl w:val="0"/>
          <w:numId w:val="2"/>
        </w:numPr>
        <w:spacing w:after="0" w:line="240" w:lineRule="auto"/>
        <w:jc w:val="both"/>
        <w:rPr>
          <w:rFonts w:cs="Arial"/>
          <w:lang w:bidi="en-GB"/>
        </w:rPr>
      </w:pPr>
      <w:r>
        <w:rPr>
          <w:rFonts w:cs="Arial"/>
          <w:lang w:bidi="en-GB"/>
        </w:rPr>
        <w:t>Consideration of</w:t>
      </w:r>
      <w:r w:rsidR="00207A5E">
        <w:rPr>
          <w:rFonts w:cs="Arial"/>
          <w:lang w:bidi="en-GB"/>
        </w:rPr>
        <w:t xml:space="preserve"> a hypothesis as to what the circumstances and motivation for the missing episode is</w:t>
      </w:r>
      <w:r>
        <w:rPr>
          <w:rFonts w:cs="Arial"/>
          <w:lang w:bidi="en-GB"/>
        </w:rPr>
        <w:t>.</w:t>
      </w:r>
    </w:p>
    <w:p w14:paraId="751701E4" w14:textId="77777777" w:rsidR="00207A5E" w:rsidRDefault="00207A5E" w:rsidP="00207A5E">
      <w:pPr>
        <w:numPr>
          <w:ilvl w:val="0"/>
          <w:numId w:val="2"/>
        </w:numPr>
        <w:spacing w:after="0" w:line="240" w:lineRule="auto"/>
        <w:jc w:val="both"/>
        <w:rPr>
          <w:rFonts w:cs="Arial"/>
          <w:lang w:bidi="en-GB"/>
        </w:rPr>
      </w:pPr>
      <w:r w:rsidRPr="00942646">
        <w:rPr>
          <w:rFonts w:cs="Arial"/>
          <w:lang w:bidi="en-GB"/>
        </w:rPr>
        <w:t xml:space="preserve">Making further attempts to contact the child/young person’s known relatives, friends, regular places of visit etc. </w:t>
      </w:r>
    </w:p>
    <w:p w14:paraId="0EB08FAD" w14:textId="77777777" w:rsidR="00207A5E" w:rsidRPr="00942646" w:rsidRDefault="00207A5E" w:rsidP="00207A5E">
      <w:pPr>
        <w:numPr>
          <w:ilvl w:val="0"/>
          <w:numId w:val="2"/>
        </w:numPr>
        <w:spacing w:after="0" w:line="240" w:lineRule="auto"/>
        <w:jc w:val="both"/>
        <w:rPr>
          <w:rFonts w:cs="Arial"/>
          <w:lang w:bidi="en-GB"/>
        </w:rPr>
      </w:pPr>
      <w:r>
        <w:rPr>
          <w:rFonts w:cs="Arial"/>
          <w:lang w:bidi="en-GB"/>
        </w:rPr>
        <w:t>Discussion and agreement of monitoring social media accounts</w:t>
      </w:r>
      <w:r w:rsidR="0046588F">
        <w:rPr>
          <w:rFonts w:cs="Arial"/>
          <w:lang w:bidi="en-GB"/>
        </w:rPr>
        <w:t>.</w:t>
      </w:r>
      <w:r>
        <w:rPr>
          <w:rFonts w:cs="Arial"/>
          <w:lang w:bidi="en-GB"/>
        </w:rPr>
        <w:t xml:space="preserve"> </w:t>
      </w:r>
    </w:p>
    <w:p w14:paraId="26849F77" w14:textId="77777777" w:rsidR="00207A5E" w:rsidRPr="00942646" w:rsidRDefault="0046588F" w:rsidP="00207A5E">
      <w:pPr>
        <w:numPr>
          <w:ilvl w:val="0"/>
          <w:numId w:val="2"/>
        </w:numPr>
        <w:spacing w:after="0" w:line="240" w:lineRule="auto"/>
        <w:jc w:val="both"/>
        <w:rPr>
          <w:rFonts w:cs="Arial"/>
          <w:lang w:bidi="en-GB"/>
        </w:rPr>
      </w:pPr>
      <w:r>
        <w:rPr>
          <w:rFonts w:cs="Arial"/>
          <w:lang w:bidi="en-GB"/>
        </w:rPr>
        <w:t>Planning the c</w:t>
      </w:r>
      <w:r w:rsidR="00207A5E" w:rsidRPr="00942646">
        <w:rPr>
          <w:rFonts w:cs="Arial"/>
          <w:lang w:bidi="en-GB"/>
        </w:rPr>
        <w:t>ommunicati</w:t>
      </w:r>
      <w:r>
        <w:rPr>
          <w:rFonts w:cs="Arial"/>
          <w:lang w:bidi="en-GB"/>
        </w:rPr>
        <w:t>on</w:t>
      </w:r>
      <w:r w:rsidR="00207A5E" w:rsidRPr="00942646">
        <w:rPr>
          <w:rFonts w:cs="Arial"/>
          <w:lang w:bidi="en-GB"/>
        </w:rPr>
        <w:t xml:space="preserve"> with relatives and friends regarding the concerns and the expectation that the relatives/friends will inform </w:t>
      </w:r>
      <w:r>
        <w:rPr>
          <w:rFonts w:cs="Arial"/>
          <w:lang w:bidi="en-GB"/>
        </w:rPr>
        <w:t>professionals</w:t>
      </w:r>
      <w:r w:rsidR="00207A5E" w:rsidRPr="00942646">
        <w:rPr>
          <w:rFonts w:cs="Arial"/>
          <w:lang w:bidi="en-GB"/>
        </w:rPr>
        <w:t xml:space="preserve"> should they obtain any relevant information. </w:t>
      </w:r>
    </w:p>
    <w:p w14:paraId="48E653E0" w14:textId="77777777" w:rsidR="00207A5E" w:rsidRDefault="00207A5E" w:rsidP="00207A5E">
      <w:pPr>
        <w:numPr>
          <w:ilvl w:val="0"/>
          <w:numId w:val="2"/>
        </w:numPr>
        <w:spacing w:after="0" w:line="240" w:lineRule="auto"/>
        <w:jc w:val="both"/>
        <w:rPr>
          <w:rFonts w:cs="Arial"/>
          <w:lang w:bidi="en-GB"/>
        </w:rPr>
      </w:pPr>
      <w:r w:rsidRPr="00942646">
        <w:rPr>
          <w:rFonts w:cs="Arial"/>
          <w:lang w:bidi="en-GB"/>
        </w:rPr>
        <w:t>The use of mobile and social networking technology to engage the child/young person and / or ascertain their whereabouts</w:t>
      </w:r>
      <w:r w:rsidR="0046588F">
        <w:rPr>
          <w:rFonts w:cs="Arial"/>
          <w:lang w:bidi="en-GB"/>
        </w:rPr>
        <w:t xml:space="preserve">. </w:t>
      </w:r>
    </w:p>
    <w:p w14:paraId="472C8254" w14:textId="77777777" w:rsidR="00207A5E" w:rsidRPr="004566A9" w:rsidRDefault="00207A5E" w:rsidP="00207A5E">
      <w:pPr>
        <w:numPr>
          <w:ilvl w:val="0"/>
          <w:numId w:val="2"/>
        </w:numPr>
        <w:spacing w:after="0" w:line="240" w:lineRule="auto"/>
        <w:jc w:val="both"/>
        <w:rPr>
          <w:rFonts w:cs="Arial"/>
          <w:lang w:bidi="en-GB"/>
        </w:rPr>
      </w:pPr>
      <w:r w:rsidRPr="004566A9">
        <w:rPr>
          <w:rFonts w:cs="Arial"/>
          <w:lang w:bidi="en-GB"/>
        </w:rPr>
        <w:t>Upda</w:t>
      </w:r>
      <w:r w:rsidR="0046588F">
        <w:rPr>
          <w:rFonts w:cs="Arial"/>
          <w:lang w:bidi="en-GB"/>
        </w:rPr>
        <w:t>ting</w:t>
      </w:r>
      <w:r w:rsidRPr="004566A9">
        <w:rPr>
          <w:rFonts w:cs="Arial"/>
          <w:lang w:bidi="en-GB"/>
        </w:rPr>
        <w:t xml:space="preserve"> the Missing Profile form (Appendix 2)</w:t>
      </w:r>
      <w:r w:rsidR="0046588F">
        <w:rPr>
          <w:rFonts w:cs="Arial"/>
          <w:lang w:bidi="en-GB"/>
        </w:rPr>
        <w:t>.</w:t>
      </w:r>
      <w:r w:rsidRPr="004566A9">
        <w:rPr>
          <w:rFonts w:cs="Arial"/>
          <w:lang w:bidi="en-GB"/>
        </w:rPr>
        <w:t xml:space="preserve"> </w:t>
      </w:r>
    </w:p>
    <w:p w14:paraId="1190B513" w14:textId="77777777" w:rsidR="00207A5E" w:rsidRDefault="00207A5E" w:rsidP="00207A5E">
      <w:pPr>
        <w:numPr>
          <w:ilvl w:val="0"/>
          <w:numId w:val="2"/>
        </w:numPr>
        <w:spacing w:after="0" w:line="240" w:lineRule="auto"/>
        <w:jc w:val="both"/>
        <w:rPr>
          <w:rFonts w:cs="Arial"/>
          <w:lang w:bidi="en-GB"/>
        </w:rPr>
      </w:pPr>
      <w:r w:rsidRPr="00942646">
        <w:rPr>
          <w:rFonts w:cs="Arial"/>
          <w:lang w:bidi="en-GB"/>
        </w:rPr>
        <w:t>Communication with other local authorities and local agencies with the information about the missing child/young person.</w:t>
      </w:r>
      <w:r>
        <w:rPr>
          <w:rFonts w:cs="Arial"/>
          <w:lang w:bidi="en-GB"/>
        </w:rPr>
        <w:t xml:space="preserve"> This should include </w:t>
      </w:r>
      <w:r w:rsidR="008E2778">
        <w:rPr>
          <w:rFonts w:cs="Arial"/>
          <w:lang w:bidi="en-GB"/>
        </w:rPr>
        <w:t>y</w:t>
      </w:r>
      <w:r>
        <w:rPr>
          <w:rFonts w:cs="Arial"/>
          <w:lang w:bidi="en-GB"/>
        </w:rPr>
        <w:t xml:space="preserve">outh </w:t>
      </w:r>
      <w:r w:rsidR="008E2778">
        <w:rPr>
          <w:rFonts w:cs="Arial"/>
          <w:lang w:bidi="en-GB"/>
        </w:rPr>
        <w:t>o</w:t>
      </w:r>
      <w:r>
        <w:rPr>
          <w:rFonts w:cs="Arial"/>
          <w:lang w:bidi="en-GB"/>
        </w:rPr>
        <w:t xml:space="preserve">ffending </w:t>
      </w:r>
      <w:r w:rsidR="008E2778">
        <w:rPr>
          <w:rFonts w:cs="Arial"/>
          <w:lang w:bidi="en-GB"/>
        </w:rPr>
        <w:t>s</w:t>
      </w:r>
      <w:r>
        <w:rPr>
          <w:rFonts w:cs="Arial"/>
          <w:lang w:bidi="en-GB"/>
        </w:rPr>
        <w:t xml:space="preserve">ervices, </w:t>
      </w:r>
      <w:r w:rsidR="008E2778">
        <w:rPr>
          <w:rFonts w:cs="Arial"/>
          <w:lang w:bidi="en-GB"/>
        </w:rPr>
        <w:t>c</w:t>
      </w:r>
      <w:r>
        <w:rPr>
          <w:rFonts w:cs="Arial"/>
          <w:lang w:bidi="en-GB"/>
        </w:rPr>
        <w:t xml:space="preserve">ontextual </w:t>
      </w:r>
      <w:r w:rsidR="008E2778">
        <w:rPr>
          <w:rFonts w:cs="Arial"/>
          <w:lang w:bidi="en-GB"/>
        </w:rPr>
        <w:t>s</w:t>
      </w:r>
      <w:r>
        <w:rPr>
          <w:rFonts w:cs="Arial"/>
          <w:lang w:bidi="en-GB"/>
        </w:rPr>
        <w:t xml:space="preserve">afeguarding </w:t>
      </w:r>
      <w:r w:rsidR="0046588F">
        <w:rPr>
          <w:rFonts w:cs="Arial"/>
          <w:lang w:bidi="en-GB"/>
        </w:rPr>
        <w:t>l</w:t>
      </w:r>
      <w:r>
        <w:rPr>
          <w:rFonts w:cs="Arial"/>
          <w:lang w:bidi="en-GB"/>
        </w:rPr>
        <w:t xml:space="preserve">eads, and other social care/community safety departments. </w:t>
      </w:r>
    </w:p>
    <w:p w14:paraId="777F443C" w14:textId="77777777" w:rsidR="00207A5E" w:rsidRPr="00942646" w:rsidRDefault="00207A5E" w:rsidP="00207A5E">
      <w:pPr>
        <w:numPr>
          <w:ilvl w:val="0"/>
          <w:numId w:val="2"/>
        </w:numPr>
        <w:spacing w:after="0" w:line="240" w:lineRule="auto"/>
        <w:jc w:val="both"/>
        <w:rPr>
          <w:rFonts w:cs="Arial"/>
          <w:lang w:bidi="en-GB"/>
        </w:rPr>
      </w:pPr>
      <w:r w:rsidRPr="00942646">
        <w:rPr>
          <w:rFonts w:cs="Arial"/>
          <w:lang w:bidi="en-GB"/>
        </w:rPr>
        <w:t xml:space="preserve">Partner agencies should </w:t>
      </w:r>
      <w:r w:rsidR="008E2778">
        <w:rPr>
          <w:rFonts w:cs="Arial"/>
          <w:lang w:bidi="en-GB"/>
        </w:rPr>
        <w:t xml:space="preserve">share and </w:t>
      </w:r>
      <w:r w:rsidRPr="00942646">
        <w:rPr>
          <w:rFonts w:cs="Arial"/>
          <w:lang w:bidi="en-GB"/>
        </w:rPr>
        <w:t xml:space="preserve">receive information </w:t>
      </w:r>
      <w:r w:rsidR="008E2778">
        <w:rPr>
          <w:rFonts w:cs="Arial"/>
          <w:lang w:bidi="en-GB"/>
        </w:rPr>
        <w:t>with</w:t>
      </w:r>
      <w:r w:rsidRPr="00942646">
        <w:rPr>
          <w:rFonts w:cs="Arial"/>
          <w:lang w:bidi="en-GB"/>
        </w:rPr>
        <w:t xml:space="preserve"> each other </w:t>
      </w:r>
      <w:r w:rsidR="008E2778" w:rsidRPr="00942646">
        <w:rPr>
          <w:rFonts w:cs="Arial"/>
          <w:lang w:bidi="en-GB"/>
        </w:rPr>
        <w:t>based on</w:t>
      </w:r>
      <w:r w:rsidRPr="00942646">
        <w:rPr>
          <w:rFonts w:cs="Arial"/>
          <w:lang w:bidi="en-GB"/>
        </w:rPr>
        <w:t xml:space="preserve"> </w:t>
      </w:r>
      <w:r w:rsidR="005943B1">
        <w:rPr>
          <w:rFonts w:cs="Arial"/>
          <w:lang w:bidi="en-GB"/>
        </w:rPr>
        <w:t>what they</w:t>
      </w:r>
      <w:r w:rsidRPr="00942646">
        <w:rPr>
          <w:rFonts w:cs="Arial"/>
          <w:lang w:bidi="en-GB"/>
        </w:rPr>
        <w:t xml:space="preserve"> need to know in order to take action to safeguard and promote the welfare of the child. </w:t>
      </w:r>
    </w:p>
    <w:p w14:paraId="6869A3B0" w14:textId="77777777" w:rsidR="00207A5E" w:rsidRPr="00942646" w:rsidRDefault="00207A5E" w:rsidP="00207A5E">
      <w:pPr>
        <w:numPr>
          <w:ilvl w:val="0"/>
          <w:numId w:val="2"/>
        </w:numPr>
        <w:spacing w:after="0" w:line="240" w:lineRule="auto"/>
        <w:jc w:val="both"/>
        <w:rPr>
          <w:rFonts w:cs="Arial"/>
          <w:lang w:bidi="en-GB"/>
        </w:rPr>
      </w:pPr>
      <w:r w:rsidRPr="00942646">
        <w:rPr>
          <w:rFonts w:cs="Arial"/>
          <w:lang w:bidi="en-GB"/>
        </w:rPr>
        <w:t>Seeking a Recovery Order</w:t>
      </w:r>
      <w:r w:rsidR="008E2778">
        <w:rPr>
          <w:rFonts w:cs="Arial"/>
          <w:lang w:bidi="en-GB"/>
        </w:rPr>
        <w:t>.</w:t>
      </w:r>
    </w:p>
    <w:p w14:paraId="37B97460" w14:textId="77777777" w:rsidR="00207A5E" w:rsidRPr="00942646" w:rsidRDefault="00207A5E" w:rsidP="00207A5E">
      <w:pPr>
        <w:numPr>
          <w:ilvl w:val="0"/>
          <w:numId w:val="2"/>
        </w:numPr>
        <w:spacing w:after="0" w:line="240" w:lineRule="auto"/>
        <w:jc w:val="both"/>
        <w:rPr>
          <w:rFonts w:cs="Arial"/>
          <w:lang w:bidi="en-GB"/>
        </w:rPr>
      </w:pPr>
      <w:r w:rsidRPr="00942646">
        <w:rPr>
          <w:rFonts w:cs="Arial"/>
          <w:lang w:bidi="en-GB"/>
        </w:rPr>
        <w:t>Notifying national authorities and agencies, such as Department for Work and Pensions and Child Benefit agencies</w:t>
      </w:r>
      <w:r w:rsidR="008E2778">
        <w:rPr>
          <w:rFonts w:cs="Arial"/>
          <w:lang w:bidi="en-GB"/>
        </w:rPr>
        <w:t xml:space="preserve">. </w:t>
      </w:r>
    </w:p>
    <w:p w14:paraId="60B24DC1" w14:textId="77777777" w:rsidR="00207A5E" w:rsidRPr="00942646" w:rsidRDefault="00207A5E" w:rsidP="00207A5E">
      <w:pPr>
        <w:numPr>
          <w:ilvl w:val="0"/>
          <w:numId w:val="2"/>
        </w:numPr>
        <w:spacing w:after="0" w:line="240" w:lineRule="auto"/>
        <w:jc w:val="both"/>
        <w:rPr>
          <w:rFonts w:cs="Arial"/>
          <w:lang w:bidi="en-GB"/>
        </w:rPr>
      </w:pPr>
      <w:r w:rsidRPr="00942646">
        <w:rPr>
          <w:rFonts w:cs="Arial"/>
          <w:lang w:bidi="en-GB"/>
        </w:rPr>
        <w:t>Appropriate legal interventions if there is any suspicion that the child may have been removed from UK jurisdiction.</w:t>
      </w:r>
    </w:p>
    <w:p w14:paraId="335DDEDF" w14:textId="77777777" w:rsidR="00207A5E" w:rsidRPr="00942646" w:rsidRDefault="00207A5E" w:rsidP="00207A5E">
      <w:pPr>
        <w:numPr>
          <w:ilvl w:val="0"/>
          <w:numId w:val="2"/>
        </w:numPr>
        <w:spacing w:after="0" w:line="240" w:lineRule="auto"/>
        <w:jc w:val="both"/>
        <w:rPr>
          <w:rFonts w:cs="Arial"/>
          <w:lang w:bidi="en-GB"/>
        </w:rPr>
      </w:pPr>
      <w:r w:rsidRPr="00942646">
        <w:rPr>
          <w:rFonts w:cs="Arial"/>
          <w:lang w:bidi="en-GB"/>
        </w:rPr>
        <w:t>Contact with British Transport Police to identify if a child has been travelling using public transport</w:t>
      </w:r>
      <w:r w:rsidR="008E2778">
        <w:rPr>
          <w:rFonts w:cs="Arial"/>
          <w:lang w:bidi="en-GB"/>
        </w:rPr>
        <w:t>.</w:t>
      </w:r>
      <w:r w:rsidRPr="00942646">
        <w:rPr>
          <w:rFonts w:cs="Arial"/>
          <w:lang w:bidi="en-GB"/>
        </w:rPr>
        <w:t xml:space="preserve"> </w:t>
      </w:r>
    </w:p>
    <w:p w14:paraId="333BF139" w14:textId="77777777" w:rsidR="00207A5E" w:rsidRPr="00942646" w:rsidRDefault="00207A5E" w:rsidP="00207A5E">
      <w:pPr>
        <w:numPr>
          <w:ilvl w:val="0"/>
          <w:numId w:val="2"/>
        </w:numPr>
        <w:spacing w:after="0" w:line="240" w:lineRule="auto"/>
        <w:jc w:val="both"/>
        <w:rPr>
          <w:rFonts w:cs="Arial"/>
          <w:lang w:bidi="en-GB"/>
        </w:rPr>
      </w:pPr>
      <w:r w:rsidRPr="00942646">
        <w:rPr>
          <w:rFonts w:cs="Arial"/>
          <w:lang w:bidi="en-GB"/>
        </w:rPr>
        <w:lastRenderedPageBreak/>
        <w:t xml:space="preserve">If the child remains missing a review strategy meeting should be held at least weekly until the child’s return. </w:t>
      </w:r>
    </w:p>
    <w:p w14:paraId="1DA1D3E0" w14:textId="77777777" w:rsidR="00207A5E" w:rsidRPr="00942646" w:rsidRDefault="00207A5E" w:rsidP="00207A5E">
      <w:pPr>
        <w:numPr>
          <w:ilvl w:val="0"/>
          <w:numId w:val="2"/>
        </w:numPr>
        <w:spacing w:after="0" w:line="240" w:lineRule="auto"/>
        <w:jc w:val="both"/>
        <w:rPr>
          <w:rFonts w:cs="Arial"/>
          <w:lang w:bidi="en-GB"/>
        </w:rPr>
      </w:pPr>
      <w:r w:rsidRPr="00942646">
        <w:rPr>
          <w:rFonts w:cs="Arial"/>
          <w:lang w:bidi="en-GB"/>
        </w:rPr>
        <w:t xml:space="preserve">A record of the meeting must be circulated to all attending and must be held securely within </w:t>
      </w:r>
      <w:r w:rsidR="008E4850">
        <w:rPr>
          <w:rFonts w:cs="Arial"/>
          <w:lang w:bidi="en-GB"/>
        </w:rPr>
        <w:t xml:space="preserve">each </w:t>
      </w:r>
      <w:r w:rsidRPr="00942646">
        <w:rPr>
          <w:rFonts w:cs="Arial"/>
          <w:lang w:bidi="en-GB"/>
        </w:rPr>
        <w:t>agency</w:t>
      </w:r>
      <w:r w:rsidR="008E4850">
        <w:rPr>
          <w:rFonts w:cs="Arial"/>
          <w:lang w:bidi="en-GB"/>
        </w:rPr>
        <w:t xml:space="preserve">. </w:t>
      </w:r>
    </w:p>
    <w:p w14:paraId="644A0CBE" w14:textId="77777777" w:rsidR="00207A5E" w:rsidRPr="00395FB5" w:rsidRDefault="00207A5E" w:rsidP="00395FB5">
      <w:pPr>
        <w:pStyle w:val="Heading1"/>
        <w:rPr>
          <w:sz w:val="24"/>
          <w:szCs w:val="24"/>
          <w:u w:val="single"/>
          <w:lang w:bidi="en-GB"/>
        </w:rPr>
      </w:pPr>
      <w:bookmarkStart w:id="5" w:name="_Toc63109808"/>
      <w:r w:rsidRPr="00395FB5">
        <w:rPr>
          <w:sz w:val="24"/>
          <w:szCs w:val="24"/>
          <w:u w:val="single"/>
          <w:lang w:bidi="en-GB"/>
        </w:rPr>
        <w:t>Media alerts</w:t>
      </w:r>
      <w:bookmarkEnd w:id="5"/>
    </w:p>
    <w:p w14:paraId="07D7C319" w14:textId="77777777" w:rsidR="00735E46" w:rsidRPr="009839EB" w:rsidRDefault="00207A5E" w:rsidP="009839EB">
      <w:pPr>
        <w:numPr>
          <w:ilvl w:val="0"/>
          <w:numId w:val="5"/>
        </w:numPr>
        <w:spacing w:after="0" w:line="240" w:lineRule="auto"/>
        <w:jc w:val="both"/>
        <w:rPr>
          <w:rFonts w:cs="Arial"/>
          <w:lang w:bidi="en-GB"/>
        </w:rPr>
      </w:pPr>
      <w:r w:rsidRPr="00942646">
        <w:rPr>
          <w:rFonts w:cs="Arial"/>
          <w:lang w:bidi="en-GB"/>
        </w:rPr>
        <w:t xml:space="preserve">It is often necessary to consider use of publicity when trying to locate a missing child. However, this needs to be agreed via a strategy meeting where risks in publishing a media alert </w:t>
      </w:r>
      <w:r w:rsidR="00735E46">
        <w:rPr>
          <w:rFonts w:cs="Arial"/>
          <w:lang w:bidi="en-GB"/>
        </w:rPr>
        <w:t>are</w:t>
      </w:r>
      <w:r w:rsidRPr="00942646">
        <w:rPr>
          <w:rFonts w:cs="Arial"/>
          <w:lang w:bidi="en-GB"/>
        </w:rPr>
        <w:t xml:space="preserve"> explored carefully and any identified risks are mitigated against. It is well known, that a media alert can support to get a child back home but can also put the child at further risk of harm (in particular</w:t>
      </w:r>
      <w:r w:rsidR="0020632B">
        <w:rPr>
          <w:rFonts w:cs="Arial"/>
          <w:lang w:bidi="en-GB"/>
        </w:rPr>
        <w:t>,</w:t>
      </w:r>
      <w:r w:rsidRPr="00942646">
        <w:rPr>
          <w:rFonts w:cs="Arial"/>
          <w:lang w:bidi="en-GB"/>
        </w:rPr>
        <w:t xml:space="preserve"> for those children who are exploited). </w:t>
      </w:r>
    </w:p>
    <w:p w14:paraId="7B644309" w14:textId="77777777" w:rsidR="00735E46" w:rsidRPr="009839EB" w:rsidRDefault="00207A5E" w:rsidP="009839EB">
      <w:pPr>
        <w:numPr>
          <w:ilvl w:val="0"/>
          <w:numId w:val="2"/>
        </w:numPr>
        <w:spacing w:after="0" w:line="240" w:lineRule="auto"/>
        <w:jc w:val="both"/>
        <w:rPr>
          <w:rFonts w:cs="Arial"/>
          <w:lang w:bidi="en-GB"/>
        </w:rPr>
      </w:pPr>
      <w:r w:rsidRPr="00942646">
        <w:rPr>
          <w:rFonts w:cs="Arial"/>
          <w:lang w:bidi="en-GB"/>
        </w:rPr>
        <w:t>The Council’s press office and the police’s Missing Person Unit will also need to be consulted</w:t>
      </w:r>
      <w:r w:rsidR="009839EB">
        <w:rPr>
          <w:rFonts w:cs="Arial"/>
          <w:lang w:bidi="en-GB"/>
        </w:rPr>
        <w:t xml:space="preserve">. </w:t>
      </w:r>
    </w:p>
    <w:p w14:paraId="506CAFDF" w14:textId="77777777" w:rsidR="00735E46" w:rsidRPr="009839EB" w:rsidRDefault="00207A5E" w:rsidP="009839EB">
      <w:pPr>
        <w:numPr>
          <w:ilvl w:val="0"/>
          <w:numId w:val="2"/>
        </w:numPr>
        <w:spacing w:after="0" w:line="240" w:lineRule="auto"/>
        <w:jc w:val="both"/>
        <w:rPr>
          <w:rFonts w:cs="Arial"/>
          <w:lang w:bidi="en-GB"/>
        </w:rPr>
      </w:pPr>
      <w:r w:rsidRPr="00942646">
        <w:rPr>
          <w:rFonts w:cs="Arial"/>
          <w:lang w:bidi="en-GB"/>
        </w:rPr>
        <w:t xml:space="preserve">A media alert will require the appropriate agreement of a Head of Service </w:t>
      </w:r>
      <w:r>
        <w:rPr>
          <w:rFonts w:cs="Arial"/>
          <w:lang w:bidi="en-GB"/>
        </w:rPr>
        <w:t>and Service Director</w:t>
      </w:r>
      <w:r w:rsidR="00735E46">
        <w:rPr>
          <w:rFonts w:cs="Arial"/>
          <w:lang w:bidi="en-GB"/>
        </w:rPr>
        <w:t>.</w:t>
      </w:r>
      <w:r>
        <w:rPr>
          <w:rFonts w:cs="Arial"/>
          <w:lang w:bidi="en-GB"/>
        </w:rPr>
        <w:t xml:space="preserve"> </w:t>
      </w:r>
    </w:p>
    <w:p w14:paraId="74A3E4BC" w14:textId="77777777" w:rsidR="009839EB" w:rsidRPr="009839EB" w:rsidRDefault="00207A5E" w:rsidP="009839EB">
      <w:pPr>
        <w:numPr>
          <w:ilvl w:val="0"/>
          <w:numId w:val="2"/>
        </w:numPr>
        <w:spacing w:after="0" w:line="240" w:lineRule="auto"/>
        <w:jc w:val="both"/>
        <w:rPr>
          <w:rFonts w:cs="Arial"/>
          <w:lang w:bidi="en-GB"/>
        </w:rPr>
      </w:pPr>
      <w:r w:rsidRPr="00942646">
        <w:rPr>
          <w:rFonts w:cs="Arial"/>
          <w:lang w:bidi="en-GB"/>
        </w:rPr>
        <w:t xml:space="preserve">The child’s parents must be informed prior to a press release being made and consent should be received from them and/or those with parental responsibility. </w:t>
      </w:r>
    </w:p>
    <w:p w14:paraId="4E8B019F" w14:textId="77777777" w:rsidR="00207A5E" w:rsidRPr="009839EB" w:rsidRDefault="00207A5E" w:rsidP="00207A5E">
      <w:pPr>
        <w:numPr>
          <w:ilvl w:val="0"/>
          <w:numId w:val="2"/>
        </w:numPr>
        <w:spacing w:after="0" w:line="240" w:lineRule="auto"/>
        <w:jc w:val="both"/>
        <w:rPr>
          <w:rFonts w:cs="Arial"/>
          <w:lang w:bidi="en-GB"/>
        </w:rPr>
      </w:pPr>
      <w:r w:rsidRPr="00942646">
        <w:rPr>
          <w:rFonts w:cs="Arial"/>
          <w:lang w:bidi="en-GB"/>
        </w:rPr>
        <w:t>Legal Services should also be consulted where appropriate</w:t>
      </w:r>
      <w:r w:rsidR="00735E46">
        <w:rPr>
          <w:rFonts w:cs="Arial"/>
          <w:lang w:bidi="en-GB"/>
        </w:rPr>
        <w:t xml:space="preserve">. </w:t>
      </w:r>
      <w:r w:rsidRPr="00942646">
        <w:rPr>
          <w:rFonts w:cs="Arial"/>
          <w:lang w:bidi="en-GB"/>
        </w:rPr>
        <w:t xml:space="preserve"> </w:t>
      </w:r>
    </w:p>
    <w:p w14:paraId="45CA1E62" w14:textId="77777777" w:rsidR="00207A5E" w:rsidRPr="009839EB" w:rsidRDefault="00207A5E" w:rsidP="00207A5E">
      <w:pPr>
        <w:numPr>
          <w:ilvl w:val="0"/>
          <w:numId w:val="2"/>
        </w:numPr>
        <w:spacing w:after="0" w:line="240" w:lineRule="auto"/>
        <w:jc w:val="both"/>
        <w:rPr>
          <w:rFonts w:cs="Arial"/>
          <w:lang w:bidi="en-GB"/>
        </w:rPr>
      </w:pPr>
      <w:r w:rsidRPr="00942646">
        <w:rPr>
          <w:rFonts w:cs="Arial"/>
          <w:lang w:bidi="en-GB"/>
        </w:rPr>
        <w:t>Social workers should be aware that it is an offence for a person to publish material which is intended to or is likely to identify a child as being involved in court proceedings under the Children Act 1989. However, the court can give leave for this restriction to be waived if the child/young person’s welfare requires it.</w:t>
      </w:r>
    </w:p>
    <w:p w14:paraId="75FC6579" w14:textId="77777777" w:rsidR="009D225F" w:rsidRPr="00616A83" w:rsidRDefault="00207A5E" w:rsidP="009D225F">
      <w:pPr>
        <w:numPr>
          <w:ilvl w:val="0"/>
          <w:numId w:val="1"/>
        </w:numPr>
        <w:spacing w:after="0" w:line="240" w:lineRule="auto"/>
        <w:jc w:val="both"/>
        <w:rPr>
          <w:rFonts w:cs="Arial"/>
          <w:lang w:bidi="en-GB"/>
        </w:rPr>
      </w:pPr>
      <w:r w:rsidRPr="00942646">
        <w:rPr>
          <w:rFonts w:cs="Arial"/>
          <w:lang w:bidi="en-GB"/>
        </w:rPr>
        <w:t xml:space="preserve">Where there is a care order/interim care order in place consent for media publicity must be gained in writing from the Director of Children’s Social Care. Good practice would also require Parent’s consent where possible, however this should not delay the media alert if determined it is necessary. </w:t>
      </w:r>
    </w:p>
    <w:p w14:paraId="6ECDC4EC" w14:textId="77777777" w:rsidR="00207A5E" w:rsidRPr="00395FB5" w:rsidRDefault="00207A5E" w:rsidP="00395FB5">
      <w:pPr>
        <w:pStyle w:val="Heading1"/>
        <w:rPr>
          <w:sz w:val="24"/>
          <w:szCs w:val="24"/>
          <w:u w:val="single"/>
          <w:lang w:bidi="en-GB"/>
        </w:rPr>
      </w:pPr>
      <w:bookmarkStart w:id="6" w:name="_Toc63109809"/>
      <w:r w:rsidRPr="00395FB5">
        <w:rPr>
          <w:sz w:val="24"/>
          <w:szCs w:val="24"/>
          <w:u w:val="single"/>
          <w:lang w:bidi="en-GB"/>
        </w:rPr>
        <w:t>What is a</w:t>
      </w:r>
      <w:r w:rsidR="009D225F" w:rsidRPr="00395FB5">
        <w:rPr>
          <w:sz w:val="24"/>
          <w:szCs w:val="24"/>
          <w:u w:val="single"/>
          <w:lang w:bidi="en-GB"/>
        </w:rPr>
        <w:t xml:space="preserve"> </w:t>
      </w:r>
      <w:r w:rsidRPr="00395FB5">
        <w:rPr>
          <w:sz w:val="24"/>
          <w:szCs w:val="24"/>
          <w:u w:val="single"/>
          <w:lang w:bidi="en-GB"/>
        </w:rPr>
        <w:t>Missing Profile?</w:t>
      </w:r>
      <w:bookmarkEnd w:id="6"/>
    </w:p>
    <w:p w14:paraId="67087636" w14:textId="77777777" w:rsidR="00207A5E" w:rsidRDefault="00545D3D" w:rsidP="00207A5E">
      <w:pPr>
        <w:jc w:val="both"/>
        <w:rPr>
          <w:rFonts w:cs="Arial"/>
          <w:b/>
          <w:bCs/>
          <w:u w:val="single"/>
          <w:lang w:bidi="en-GB"/>
        </w:rPr>
      </w:pPr>
      <w:r w:rsidRPr="00942646">
        <w:rPr>
          <w:rFonts w:cs="Arial"/>
          <w:lang w:bidi="en-GB"/>
        </w:rPr>
        <w:t xml:space="preserve">The </w:t>
      </w:r>
      <w:r>
        <w:rPr>
          <w:rFonts w:cs="Arial"/>
          <w:lang w:bidi="en-GB"/>
        </w:rPr>
        <w:t>Missing Profile</w:t>
      </w:r>
      <w:r w:rsidRPr="00942646">
        <w:rPr>
          <w:rFonts w:cs="Arial"/>
          <w:lang w:bidi="en-GB"/>
        </w:rPr>
        <w:t xml:space="preserve"> (Appendix </w:t>
      </w:r>
      <w:r w:rsidRPr="00545D3D">
        <w:rPr>
          <w:rFonts w:cs="Arial"/>
          <w:lang w:bidi="en-GB"/>
        </w:rPr>
        <w:t xml:space="preserve">2) provides key information to agencies </w:t>
      </w:r>
      <w:r w:rsidR="00596D6C">
        <w:rPr>
          <w:rFonts w:cs="Arial"/>
          <w:lang w:bidi="en-GB"/>
        </w:rPr>
        <w:t xml:space="preserve">including the police, </w:t>
      </w:r>
      <w:r w:rsidRPr="00545D3D">
        <w:rPr>
          <w:rFonts w:cs="Arial"/>
          <w:lang w:bidi="en-GB"/>
        </w:rPr>
        <w:t>which may support in locating the child. In addition,</w:t>
      </w:r>
      <w:r w:rsidR="00596D6C">
        <w:rPr>
          <w:rFonts w:cs="Arial"/>
          <w:lang w:bidi="en-GB"/>
        </w:rPr>
        <w:t xml:space="preserve"> it can provide information within it to support risk management planning.  </w:t>
      </w:r>
    </w:p>
    <w:p w14:paraId="4AABE5C9" w14:textId="77777777" w:rsidR="00207A5E" w:rsidRPr="00942646" w:rsidRDefault="00207A5E" w:rsidP="00207A5E">
      <w:pPr>
        <w:jc w:val="both"/>
        <w:rPr>
          <w:rFonts w:cs="Arial"/>
          <w:lang w:bidi="en-GB"/>
        </w:rPr>
      </w:pPr>
      <w:bookmarkStart w:id="7" w:name="_Hlk63150252"/>
      <w:r w:rsidRPr="00942646">
        <w:rPr>
          <w:rFonts w:cs="Arial"/>
          <w:lang w:bidi="en-GB"/>
        </w:rPr>
        <w:t xml:space="preserve">The </w:t>
      </w:r>
      <w:bookmarkStart w:id="8" w:name="_Hlk59438916"/>
      <w:r>
        <w:rPr>
          <w:rFonts w:cs="Arial"/>
          <w:lang w:bidi="en-GB"/>
        </w:rPr>
        <w:t>Missing Profile</w:t>
      </w:r>
      <w:r w:rsidRPr="00942646">
        <w:rPr>
          <w:rFonts w:cs="Arial"/>
          <w:lang w:bidi="en-GB"/>
        </w:rPr>
        <w:t xml:space="preserve"> </w:t>
      </w:r>
      <w:bookmarkEnd w:id="7"/>
      <w:bookmarkEnd w:id="8"/>
      <w:r w:rsidRPr="00942646">
        <w:rPr>
          <w:rFonts w:cs="Arial"/>
          <w:lang w:bidi="en-GB"/>
        </w:rPr>
        <w:t xml:space="preserve">is to be completed by the allocated worker </w:t>
      </w:r>
      <w:r w:rsidR="00602C04">
        <w:rPr>
          <w:rFonts w:cs="Arial"/>
          <w:lang w:bidi="en-GB"/>
        </w:rPr>
        <w:t>for</w:t>
      </w:r>
      <w:r w:rsidRPr="00942646">
        <w:rPr>
          <w:rFonts w:cs="Arial"/>
          <w:lang w:bidi="en-GB"/>
        </w:rPr>
        <w:t xml:space="preserve"> </w:t>
      </w:r>
      <w:r>
        <w:rPr>
          <w:rFonts w:cs="Arial"/>
          <w:lang w:bidi="en-GB"/>
        </w:rPr>
        <w:t>every</w:t>
      </w:r>
      <w:r w:rsidRPr="00942646">
        <w:rPr>
          <w:rFonts w:cs="Arial"/>
          <w:lang w:bidi="en-GB"/>
        </w:rPr>
        <w:t xml:space="preserve"> </w:t>
      </w:r>
      <w:r w:rsidRPr="00837D3D">
        <w:rPr>
          <w:rFonts w:cs="Arial"/>
          <w:lang w:bidi="en-GB"/>
        </w:rPr>
        <w:t>Buckinghamshire child wh</w:t>
      </w:r>
      <w:r w:rsidRPr="00942646">
        <w:rPr>
          <w:rFonts w:cs="Arial"/>
          <w:lang w:bidi="en-GB"/>
        </w:rPr>
        <w:t xml:space="preserve">o has gone missing/absent from placement/home. </w:t>
      </w:r>
    </w:p>
    <w:p w14:paraId="3F9B26A3" w14:textId="77777777" w:rsidR="00207A5E" w:rsidRPr="00214801" w:rsidRDefault="00207A5E" w:rsidP="00207A5E">
      <w:pPr>
        <w:numPr>
          <w:ilvl w:val="0"/>
          <w:numId w:val="1"/>
        </w:numPr>
        <w:spacing w:after="0" w:line="240" w:lineRule="auto"/>
        <w:jc w:val="both"/>
        <w:rPr>
          <w:rFonts w:cs="Arial"/>
          <w:lang w:bidi="en-GB"/>
        </w:rPr>
      </w:pPr>
      <w:r w:rsidRPr="00942646">
        <w:rPr>
          <w:rFonts w:cs="Arial"/>
          <w:lang w:bidi="en-GB"/>
        </w:rPr>
        <w:t xml:space="preserve">The worker will give this </w:t>
      </w:r>
      <w:r w:rsidRPr="004566A9">
        <w:rPr>
          <w:rFonts w:cs="Arial"/>
          <w:lang w:bidi="en-GB"/>
        </w:rPr>
        <w:t xml:space="preserve">Missing Profile </w:t>
      </w:r>
      <w:r w:rsidRPr="00942646">
        <w:rPr>
          <w:rFonts w:cs="Arial"/>
          <w:lang w:bidi="en-GB"/>
        </w:rPr>
        <w:t>to the Police (including police outside of the local area if a child has links to other policing areas</w:t>
      </w:r>
      <w:r w:rsidR="008513F6">
        <w:rPr>
          <w:rFonts w:cs="Arial"/>
          <w:lang w:bidi="en-GB"/>
        </w:rPr>
        <w:t>,</w:t>
      </w:r>
      <w:r w:rsidRPr="00942646">
        <w:rPr>
          <w:rFonts w:cs="Arial"/>
          <w:lang w:bidi="en-GB"/>
        </w:rPr>
        <w:t xml:space="preserve"> such as Met</w:t>
      </w:r>
      <w:r>
        <w:rPr>
          <w:rFonts w:cs="Arial"/>
          <w:lang w:bidi="en-GB"/>
        </w:rPr>
        <w:t>ropolitan Police</w:t>
      </w:r>
      <w:r w:rsidRPr="00942646">
        <w:rPr>
          <w:rFonts w:cs="Arial"/>
          <w:lang w:bidi="en-GB"/>
        </w:rPr>
        <w:t xml:space="preserve">) when a </w:t>
      </w:r>
      <w:r>
        <w:rPr>
          <w:rFonts w:cs="Arial"/>
          <w:lang w:bidi="en-GB"/>
        </w:rPr>
        <w:t>child</w:t>
      </w:r>
      <w:r w:rsidRPr="00942646">
        <w:rPr>
          <w:rFonts w:cs="Arial"/>
          <w:lang w:bidi="en-GB"/>
        </w:rPr>
        <w:t xml:space="preserve"> is reported as missing/absent. </w:t>
      </w:r>
    </w:p>
    <w:p w14:paraId="3E261428" w14:textId="77777777" w:rsidR="00207A5E" w:rsidRPr="00214801" w:rsidRDefault="00207A5E" w:rsidP="00207A5E">
      <w:pPr>
        <w:numPr>
          <w:ilvl w:val="0"/>
          <w:numId w:val="1"/>
        </w:numPr>
        <w:spacing w:after="0" w:line="240" w:lineRule="auto"/>
        <w:jc w:val="both"/>
        <w:rPr>
          <w:rFonts w:cs="Arial"/>
          <w:lang w:bidi="en-GB"/>
        </w:rPr>
      </w:pPr>
      <w:r w:rsidRPr="00942646">
        <w:rPr>
          <w:rFonts w:cs="Arial"/>
          <w:lang w:bidi="en-GB"/>
        </w:rPr>
        <w:t xml:space="preserve">Once completed, a copy of the </w:t>
      </w:r>
      <w:r w:rsidRPr="004566A9">
        <w:rPr>
          <w:rFonts w:cs="Arial"/>
          <w:lang w:bidi="en-GB"/>
        </w:rPr>
        <w:t xml:space="preserve">Missing Profile </w:t>
      </w:r>
      <w:r w:rsidRPr="00942646">
        <w:rPr>
          <w:rFonts w:cs="Arial"/>
          <w:lang w:bidi="en-GB"/>
        </w:rPr>
        <w:t>should be retained by the referring organisation. Children</w:t>
      </w:r>
      <w:r w:rsidR="00FF1322">
        <w:rPr>
          <w:rFonts w:cs="Arial"/>
          <w:lang w:bidi="en-GB"/>
        </w:rPr>
        <w:t>’s</w:t>
      </w:r>
      <w:r w:rsidRPr="00942646">
        <w:rPr>
          <w:rFonts w:cs="Arial"/>
          <w:lang w:bidi="en-GB"/>
        </w:rPr>
        <w:t xml:space="preserve"> Services will upload their retained packs </w:t>
      </w:r>
      <w:r w:rsidR="00214801">
        <w:rPr>
          <w:rFonts w:cs="Arial"/>
          <w:lang w:bidi="en-GB"/>
        </w:rPr>
        <w:t>to</w:t>
      </w:r>
      <w:r w:rsidRPr="00942646">
        <w:rPr>
          <w:rFonts w:cs="Arial"/>
          <w:lang w:bidi="en-GB"/>
        </w:rPr>
        <w:t xml:space="preserve"> </w:t>
      </w:r>
      <w:r>
        <w:rPr>
          <w:rFonts w:cs="Arial"/>
          <w:lang w:bidi="en-GB"/>
        </w:rPr>
        <w:t>Content Server</w:t>
      </w:r>
      <w:r w:rsidRPr="00942646">
        <w:rPr>
          <w:rFonts w:cs="Arial"/>
          <w:lang w:bidi="en-GB"/>
        </w:rPr>
        <w:t xml:space="preserve"> </w:t>
      </w:r>
      <w:r w:rsidR="00214801">
        <w:rPr>
          <w:rFonts w:cs="Arial"/>
          <w:lang w:bidi="en-GB"/>
        </w:rPr>
        <w:t>within</w:t>
      </w:r>
      <w:r w:rsidRPr="00942646">
        <w:rPr>
          <w:rFonts w:cs="Arial"/>
          <w:lang w:bidi="en-GB"/>
        </w:rPr>
        <w:t xml:space="preserve"> LCS. </w:t>
      </w:r>
    </w:p>
    <w:p w14:paraId="55E00D4F" w14:textId="77777777" w:rsidR="00207A5E" w:rsidRPr="00FF1322" w:rsidRDefault="00207A5E" w:rsidP="00207A5E">
      <w:pPr>
        <w:numPr>
          <w:ilvl w:val="0"/>
          <w:numId w:val="1"/>
        </w:numPr>
        <w:spacing w:after="0" w:line="240" w:lineRule="auto"/>
        <w:jc w:val="both"/>
        <w:rPr>
          <w:rFonts w:cs="Arial"/>
          <w:lang w:bidi="en-GB"/>
        </w:rPr>
      </w:pPr>
      <w:r w:rsidRPr="004566A9">
        <w:rPr>
          <w:rFonts w:cs="Arial"/>
          <w:lang w:bidi="en-GB"/>
        </w:rPr>
        <w:t>Missing Profile</w:t>
      </w:r>
      <w:r>
        <w:rPr>
          <w:rFonts w:cs="Arial"/>
          <w:lang w:bidi="en-GB"/>
        </w:rPr>
        <w:t xml:space="preserve">s </w:t>
      </w:r>
      <w:r w:rsidRPr="00942646">
        <w:rPr>
          <w:rFonts w:cs="Arial"/>
          <w:lang w:bidi="en-GB"/>
        </w:rPr>
        <w:t>are amended for every new missing/absent episode</w:t>
      </w:r>
      <w:r>
        <w:rPr>
          <w:rFonts w:cs="Arial"/>
          <w:lang w:bidi="en-GB"/>
        </w:rPr>
        <w:t xml:space="preserve"> within or outside of strategy meetings</w:t>
      </w:r>
      <w:r w:rsidR="005F25A4">
        <w:rPr>
          <w:rFonts w:cs="Arial"/>
          <w:lang w:bidi="en-GB"/>
        </w:rPr>
        <w:t>.</w:t>
      </w:r>
      <w:r>
        <w:rPr>
          <w:rFonts w:cs="Arial"/>
          <w:lang w:bidi="en-GB"/>
        </w:rPr>
        <w:t xml:space="preserve"> </w:t>
      </w:r>
    </w:p>
    <w:p w14:paraId="0F6B742E" w14:textId="77777777" w:rsidR="00207A5E" w:rsidRPr="00FF1322" w:rsidRDefault="00207A5E" w:rsidP="00FF1322">
      <w:pPr>
        <w:numPr>
          <w:ilvl w:val="0"/>
          <w:numId w:val="1"/>
        </w:numPr>
        <w:spacing w:after="0" w:line="240" w:lineRule="auto"/>
        <w:jc w:val="both"/>
        <w:rPr>
          <w:rFonts w:cs="Arial"/>
          <w:lang w:bidi="en-GB"/>
        </w:rPr>
      </w:pPr>
      <w:r>
        <w:rPr>
          <w:rFonts w:cs="Arial"/>
          <w:lang w:bidi="en-GB"/>
        </w:rPr>
        <w:t xml:space="preserve">This </w:t>
      </w:r>
      <w:r w:rsidRPr="004566A9">
        <w:rPr>
          <w:rFonts w:cs="Arial"/>
          <w:lang w:bidi="en-GB"/>
        </w:rPr>
        <w:t xml:space="preserve">Missing Profile </w:t>
      </w:r>
      <w:r>
        <w:rPr>
          <w:rFonts w:cs="Arial"/>
          <w:i/>
          <w:iCs/>
          <w:lang w:bidi="en-GB"/>
        </w:rPr>
        <w:t xml:space="preserve">can </w:t>
      </w:r>
      <w:r>
        <w:rPr>
          <w:rFonts w:cs="Arial"/>
          <w:lang w:bidi="en-GB"/>
        </w:rPr>
        <w:t xml:space="preserve">be completed </w:t>
      </w:r>
      <w:r w:rsidR="00FF1322">
        <w:rPr>
          <w:rFonts w:cs="Arial"/>
          <w:lang w:bidi="en-GB"/>
        </w:rPr>
        <w:t xml:space="preserve">proactively </w:t>
      </w:r>
      <w:r>
        <w:rPr>
          <w:rFonts w:cs="Arial"/>
          <w:lang w:bidi="en-GB"/>
        </w:rPr>
        <w:t>for a child where the</w:t>
      </w:r>
      <w:r w:rsidR="00FF1322">
        <w:rPr>
          <w:rFonts w:cs="Arial"/>
          <w:lang w:bidi="en-GB"/>
        </w:rPr>
        <w:t>re is a</w:t>
      </w:r>
      <w:r>
        <w:rPr>
          <w:rFonts w:cs="Arial"/>
          <w:lang w:bidi="en-GB"/>
        </w:rPr>
        <w:t xml:space="preserve"> hypothesis that they may go missing, to support forward planning</w:t>
      </w:r>
      <w:r w:rsidR="00FF1322">
        <w:rPr>
          <w:rFonts w:cs="Arial"/>
          <w:lang w:bidi="en-GB"/>
        </w:rPr>
        <w:t>.</w:t>
      </w:r>
    </w:p>
    <w:p w14:paraId="2854D271" w14:textId="77777777" w:rsidR="00207A5E" w:rsidRDefault="00207A5E" w:rsidP="00207A5E">
      <w:pPr>
        <w:numPr>
          <w:ilvl w:val="0"/>
          <w:numId w:val="1"/>
        </w:numPr>
        <w:spacing w:after="0" w:line="240" w:lineRule="auto"/>
        <w:jc w:val="both"/>
        <w:rPr>
          <w:rFonts w:cs="Arial"/>
          <w:lang w:bidi="en-GB"/>
        </w:rPr>
      </w:pPr>
      <w:r>
        <w:rPr>
          <w:rFonts w:cs="Arial"/>
          <w:lang w:bidi="en-GB"/>
        </w:rPr>
        <w:t>If a child is missing and returns in a shorter space of time</w:t>
      </w:r>
      <w:r w:rsidR="005F25A4">
        <w:rPr>
          <w:rFonts w:cs="Arial"/>
          <w:lang w:bidi="en-GB"/>
        </w:rPr>
        <w:t xml:space="preserve"> (for example,</w:t>
      </w:r>
      <w:r>
        <w:rPr>
          <w:rFonts w:cs="Arial"/>
          <w:lang w:bidi="en-GB"/>
        </w:rPr>
        <w:t xml:space="preserve"> they return within a 4-hour window</w:t>
      </w:r>
      <w:r w:rsidR="005F25A4">
        <w:rPr>
          <w:rFonts w:cs="Arial"/>
          <w:lang w:bidi="en-GB"/>
        </w:rPr>
        <w:t>)</w:t>
      </w:r>
      <w:r>
        <w:rPr>
          <w:rFonts w:cs="Arial"/>
          <w:lang w:bidi="en-GB"/>
        </w:rPr>
        <w:t xml:space="preserve"> </w:t>
      </w:r>
      <w:r w:rsidR="00524B23">
        <w:rPr>
          <w:rFonts w:cs="Arial"/>
          <w:lang w:bidi="en-GB"/>
        </w:rPr>
        <w:t xml:space="preserve">the allocated worker should </w:t>
      </w:r>
      <w:r>
        <w:rPr>
          <w:rFonts w:cs="Arial"/>
          <w:lang w:bidi="en-GB"/>
        </w:rPr>
        <w:t xml:space="preserve">discuss with </w:t>
      </w:r>
      <w:r w:rsidR="00524B23">
        <w:rPr>
          <w:rFonts w:cs="Arial"/>
          <w:lang w:bidi="en-GB"/>
        </w:rPr>
        <w:t>thei</w:t>
      </w:r>
      <w:r>
        <w:rPr>
          <w:rFonts w:cs="Arial"/>
          <w:lang w:bidi="en-GB"/>
        </w:rPr>
        <w:t>r manager the appropriateness of initiatin</w:t>
      </w:r>
      <w:r w:rsidR="00524B23">
        <w:rPr>
          <w:rFonts w:cs="Arial"/>
          <w:lang w:bidi="en-GB"/>
        </w:rPr>
        <w:t>g</w:t>
      </w:r>
      <w:r>
        <w:rPr>
          <w:rFonts w:cs="Arial"/>
          <w:lang w:bidi="en-GB"/>
        </w:rPr>
        <w:t xml:space="preserve"> th</w:t>
      </w:r>
      <w:r w:rsidR="00524B23">
        <w:rPr>
          <w:rFonts w:cs="Arial"/>
          <w:lang w:bidi="en-GB"/>
        </w:rPr>
        <w:t>e</w:t>
      </w:r>
      <w:r>
        <w:rPr>
          <w:rFonts w:cs="Arial"/>
          <w:lang w:bidi="en-GB"/>
        </w:rPr>
        <w:t xml:space="preserve"> </w:t>
      </w:r>
      <w:r w:rsidRPr="004566A9">
        <w:rPr>
          <w:rFonts w:cs="Arial"/>
          <w:lang w:bidi="en-GB"/>
        </w:rPr>
        <w:t>Missing Profile</w:t>
      </w:r>
      <w:r>
        <w:rPr>
          <w:rFonts w:cs="Arial"/>
          <w:lang w:bidi="en-GB"/>
        </w:rPr>
        <w:t xml:space="preserve">. </w:t>
      </w:r>
    </w:p>
    <w:p w14:paraId="591A08B3" w14:textId="77777777" w:rsidR="002D72AF" w:rsidRPr="002D72AF" w:rsidRDefault="002D72AF" w:rsidP="002D72AF">
      <w:pPr>
        <w:pStyle w:val="ListParagraph"/>
        <w:numPr>
          <w:ilvl w:val="0"/>
          <w:numId w:val="1"/>
        </w:numPr>
        <w:jc w:val="both"/>
        <w:rPr>
          <w:rFonts w:cs="Arial"/>
          <w:szCs w:val="24"/>
          <w:lang w:bidi="en-GB"/>
        </w:rPr>
      </w:pPr>
      <w:r>
        <w:rPr>
          <w:rFonts w:cs="Arial"/>
          <w:szCs w:val="24"/>
          <w:lang w:bidi="en-GB"/>
        </w:rPr>
        <w:t xml:space="preserve">This should be used in conjunction with Return Home Interviews and to support information being shared at strategy meetings. </w:t>
      </w:r>
    </w:p>
    <w:p w14:paraId="56CC9816" w14:textId="77777777" w:rsidR="00207A5E" w:rsidRDefault="00207A5E" w:rsidP="00207A5E">
      <w:pPr>
        <w:pStyle w:val="ListParagraph"/>
        <w:rPr>
          <w:rFonts w:cs="Arial"/>
          <w:szCs w:val="24"/>
          <w:lang w:bidi="en-GB"/>
        </w:rPr>
      </w:pPr>
    </w:p>
    <w:p w14:paraId="01F374C3" w14:textId="77777777" w:rsidR="00207A5E" w:rsidRDefault="00207A5E" w:rsidP="00207A5E">
      <w:pPr>
        <w:jc w:val="both"/>
        <w:rPr>
          <w:rFonts w:cs="Arial"/>
          <w:lang w:bidi="en-GB"/>
        </w:rPr>
      </w:pPr>
      <w:r>
        <w:rPr>
          <w:rFonts w:cs="Arial"/>
          <w:lang w:bidi="en-GB"/>
        </w:rPr>
        <w:t xml:space="preserve">Factors to discuss with manager to determine whether this form should be used can include, but are not limited to; </w:t>
      </w:r>
    </w:p>
    <w:p w14:paraId="73D31E79" w14:textId="77777777" w:rsidR="00207A5E" w:rsidRDefault="00207A5E" w:rsidP="00207A5E">
      <w:pPr>
        <w:pStyle w:val="ListParagraph"/>
        <w:numPr>
          <w:ilvl w:val="0"/>
          <w:numId w:val="11"/>
        </w:numPr>
        <w:jc w:val="both"/>
        <w:rPr>
          <w:rFonts w:cs="Arial"/>
          <w:szCs w:val="24"/>
          <w:lang w:bidi="en-GB"/>
        </w:rPr>
      </w:pPr>
      <w:r>
        <w:rPr>
          <w:rFonts w:cs="Arial"/>
          <w:szCs w:val="24"/>
          <w:lang w:bidi="en-GB"/>
        </w:rPr>
        <w:lastRenderedPageBreak/>
        <w:t>Previous short but repeated missing episodes</w:t>
      </w:r>
      <w:r w:rsidR="00751EF8">
        <w:rPr>
          <w:rFonts w:cs="Arial"/>
          <w:szCs w:val="24"/>
          <w:lang w:bidi="en-GB"/>
        </w:rPr>
        <w:t>.</w:t>
      </w:r>
    </w:p>
    <w:p w14:paraId="05450CA9" w14:textId="77777777" w:rsidR="00207A5E" w:rsidRDefault="00207A5E" w:rsidP="00207A5E">
      <w:pPr>
        <w:pStyle w:val="ListParagraph"/>
        <w:numPr>
          <w:ilvl w:val="0"/>
          <w:numId w:val="11"/>
        </w:numPr>
        <w:jc w:val="both"/>
        <w:rPr>
          <w:rFonts w:cs="Arial"/>
          <w:szCs w:val="24"/>
          <w:lang w:bidi="en-GB"/>
        </w:rPr>
      </w:pPr>
      <w:r>
        <w:rPr>
          <w:rFonts w:cs="Arial"/>
          <w:szCs w:val="24"/>
          <w:lang w:bidi="en-GB"/>
        </w:rPr>
        <w:t>Concerns, recent or historical</w:t>
      </w:r>
      <w:r w:rsidR="005C3C09">
        <w:rPr>
          <w:rFonts w:cs="Arial"/>
          <w:szCs w:val="24"/>
          <w:lang w:bidi="en-GB"/>
        </w:rPr>
        <w:t>,</w:t>
      </w:r>
      <w:r>
        <w:rPr>
          <w:rFonts w:cs="Arial"/>
          <w:szCs w:val="24"/>
          <w:lang w:bidi="en-GB"/>
        </w:rPr>
        <w:t xml:space="preserve"> from parents or carers re</w:t>
      </w:r>
      <w:r w:rsidR="005C3C09">
        <w:rPr>
          <w:rFonts w:cs="Arial"/>
          <w:szCs w:val="24"/>
          <w:lang w:bidi="en-GB"/>
        </w:rPr>
        <w:t>garding</w:t>
      </w:r>
      <w:r>
        <w:rPr>
          <w:rFonts w:cs="Arial"/>
          <w:szCs w:val="24"/>
          <w:lang w:bidi="en-GB"/>
        </w:rPr>
        <w:t xml:space="preserve"> associates, change in behaviour etc</w:t>
      </w:r>
      <w:r w:rsidR="005C3C09">
        <w:rPr>
          <w:rFonts w:cs="Arial"/>
          <w:szCs w:val="24"/>
          <w:lang w:bidi="en-GB"/>
        </w:rPr>
        <w:t>.</w:t>
      </w:r>
    </w:p>
    <w:p w14:paraId="45036DCF" w14:textId="77777777" w:rsidR="00207A5E" w:rsidRDefault="00207A5E" w:rsidP="00207A5E">
      <w:pPr>
        <w:pStyle w:val="ListParagraph"/>
        <w:numPr>
          <w:ilvl w:val="0"/>
          <w:numId w:val="11"/>
        </w:numPr>
        <w:jc w:val="both"/>
        <w:rPr>
          <w:rFonts w:cs="Arial"/>
          <w:szCs w:val="24"/>
          <w:lang w:bidi="en-GB"/>
        </w:rPr>
      </w:pPr>
      <w:r>
        <w:rPr>
          <w:rFonts w:cs="Arial"/>
          <w:szCs w:val="24"/>
          <w:lang w:bidi="en-GB"/>
        </w:rPr>
        <w:t>Recent offending behaviour</w:t>
      </w:r>
      <w:r w:rsidR="005C3C09">
        <w:rPr>
          <w:rFonts w:cs="Arial"/>
          <w:szCs w:val="24"/>
          <w:lang w:bidi="en-GB"/>
        </w:rPr>
        <w:t>.</w:t>
      </w:r>
      <w:r>
        <w:rPr>
          <w:rFonts w:cs="Arial"/>
          <w:szCs w:val="24"/>
          <w:lang w:bidi="en-GB"/>
        </w:rPr>
        <w:t xml:space="preserve"> </w:t>
      </w:r>
    </w:p>
    <w:p w14:paraId="2F9883CE" w14:textId="77777777" w:rsidR="00207A5E" w:rsidRDefault="00207A5E" w:rsidP="00207A5E">
      <w:pPr>
        <w:pStyle w:val="ListParagraph"/>
        <w:numPr>
          <w:ilvl w:val="0"/>
          <w:numId w:val="11"/>
        </w:numPr>
        <w:jc w:val="both"/>
        <w:rPr>
          <w:rFonts w:cs="Arial"/>
          <w:szCs w:val="24"/>
          <w:lang w:bidi="en-GB"/>
        </w:rPr>
      </w:pPr>
      <w:r>
        <w:rPr>
          <w:rFonts w:cs="Arial"/>
          <w:szCs w:val="24"/>
          <w:lang w:bidi="en-GB"/>
        </w:rPr>
        <w:t>Absences from school</w:t>
      </w:r>
      <w:r w:rsidR="005C3C09">
        <w:rPr>
          <w:rFonts w:cs="Arial"/>
          <w:szCs w:val="24"/>
          <w:lang w:bidi="en-GB"/>
        </w:rPr>
        <w:t>.</w:t>
      </w:r>
    </w:p>
    <w:p w14:paraId="09053501" w14:textId="77777777" w:rsidR="00207A5E" w:rsidRPr="002D72AF" w:rsidRDefault="00207A5E" w:rsidP="00207A5E">
      <w:pPr>
        <w:pStyle w:val="ListParagraph"/>
        <w:numPr>
          <w:ilvl w:val="0"/>
          <w:numId w:val="11"/>
        </w:numPr>
        <w:jc w:val="both"/>
        <w:rPr>
          <w:rFonts w:cs="Arial"/>
          <w:szCs w:val="24"/>
          <w:lang w:bidi="en-GB"/>
        </w:rPr>
      </w:pPr>
      <w:r>
        <w:rPr>
          <w:rFonts w:cs="Arial"/>
          <w:szCs w:val="24"/>
          <w:lang w:bidi="en-GB"/>
        </w:rPr>
        <w:t xml:space="preserve">Stayed overnight/for </w:t>
      </w:r>
      <w:proofErr w:type="gramStart"/>
      <w:r>
        <w:rPr>
          <w:rFonts w:cs="Arial"/>
          <w:szCs w:val="24"/>
          <w:lang w:bidi="en-GB"/>
        </w:rPr>
        <w:t>a period of time</w:t>
      </w:r>
      <w:proofErr w:type="gramEnd"/>
      <w:r>
        <w:rPr>
          <w:rFonts w:cs="Arial"/>
          <w:szCs w:val="24"/>
          <w:lang w:bidi="en-GB"/>
        </w:rPr>
        <w:t xml:space="preserve"> at a family members/friend</w:t>
      </w:r>
      <w:r w:rsidR="005C3C09">
        <w:rPr>
          <w:rFonts w:cs="Arial"/>
          <w:szCs w:val="24"/>
          <w:lang w:bidi="en-GB"/>
        </w:rPr>
        <w:t>’</w:t>
      </w:r>
      <w:r>
        <w:rPr>
          <w:rFonts w:cs="Arial"/>
          <w:szCs w:val="24"/>
          <w:lang w:bidi="en-GB"/>
        </w:rPr>
        <w:t>s house</w:t>
      </w:r>
      <w:r w:rsidR="005C3C09">
        <w:rPr>
          <w:rFonts w:cs="Arial"/>
          <w:szCs w:val="24"/>
          <w:lang w:bidi="en-GB"/>
        </w:rPr>
        <w:t>.</w:t>
      </w:r>
      <w:r>
        <w:rPr>
          <w:rFonts w:cs="Arial"/>
          <w:szCs w:val="24"/>
          <w:lang w:bidi="en-GB"/>
        </w:rPr>
        <w:t xml:space="preserve"> </w:t>
      </w:r>
    </w:p>
    <w:p w14:paraId="27CF1F90" w14:textId="77777777" w:rsidR="00596D6C" w:rsidRPr="00942646" w:rsidRDefault="00596D6C" w:rsidP="00207A5E">
      <w:pPr>
        <w:jc w:val="both"/>
        <w:rPr>
          <w:rFonts w:cs="Arial"/>
          <w:lang w:bidi="en-GB"/>
        </w:rPr>
      </w:pPr>
    </w:p>
    <w:p w14:paraId="4FFA93A1" w14:textId="77777777" w:rsidR="00207A5E" w:rsidRDefault="00207A5E" w:rsidP="00395FB5">
      <w:pPr>
        <w:pStyle w:val="Heading1"/>
        <w:spacing w:line="240" w:lineRule="auto"/>
        <w:rPr>
          <w:sz w:val="24"/>
          <w:szCs w:val="24"/>
          <w:u w:val="single"/>
          <w:lang w:bidi="en-GB"/>
        </w:rPr>
      </w:pPr>
      <w:bookmarkStart w:id="9" w:name="_Toc63109810"/>
      <w:r w:rsidRPr="00395FB5">
        <w:rPr>
          <w:sz w:val="24"/>
          <w:szCs w:val="24"/>
          <w:u w:val="single"/>
          <w:lang w:bidi="en-GB"/>
        </w:rPr>
        <w:t>Buckinghamshire children placed in and outside of the county</w:t>
      </w:r>
      <w:bookmarkEnd w:id="9"/>
      <w:r w:rsidRPr="00395FB5">
        <w:rPr>
          <w:sz w:val="24"/>
          <w:szCs w:val="24"/>
          <w:u w:val="single"/>
          <w:lang w:bidi="en-GB"/>
        </w:rPr>
        <w:t xml:space="preserve"> </w:t>
      </w:r>
    </w:p>
    <w:p w14:paraId="5AFE69CB" w14:textId="77777777" w:rsidR="00395FB5" w:rsidRPr="00395FB5" w:rsidRDefault="00395FB5" w:rsidP="00395FB5">
      <w:pPr>
        <w:spacing w:line="240" w:lineRule="auto"/>
        <w:rPr>
          <w:lang w:bidi="en-GB"/>
        </w:rPr>
      </w:pPr>
    </w:p>
    <w:p w14:paraId="6D2D7692" w14:textId="77777777" w:rsidR="00207A5E" w:rsidRPr="001D0D3F" w:rsidRDefault="00207A5E" w:rsidP="00395FB5">
      <w:pPr>
        <w:spacing w:line="240" w:lineRule="auto"/>
        <w:jc w:val="both"/>
        <w:rPr>
          <w:rFonts w:cs="Arial"/>
          <w:b/>
          <w:bCs/>
          <w:lang w:bidi="en-GB"/>
        </w:rPr>
      </w:pPr>
      <w:r w:rsidRPr="00942646">
        <w:rPr>
          <w:rFonts w:cs="Arial"/>
          <w:b/>
          <w:bCs/>
          <w:lang w:bidi="en-GB"/>
        </w:rPr>
        <w:t>Children missing from their placement</w:t>
      </w:r>
      <w:r w:rsidRPr="00942646">
        <w:rPr>
          <w:rFonts w:cs="Arial"/>
          <w:b/>
          <w:bCs/>
          <w:i/>
          <w:iCs/>
          <w:lang w:bidi="en-GB"/>
        </w:rPr>
        <w:t xml:space="preserve"> in</w:t>
      </w:r>
      <w:r w:rsidRPr="00942646">
        <w:rPr>
          <w:rFonts w:cs="Arial"/>
          <w:b/>
          <w:bCs/>
          <w:lang w:bidi="en-GB"/>
        </w:rPr>
        <w:t xml:space="preserve"> Buckinghamshire; </w:t>
      </w:r>
    </w:p>
    <w:p w14:paraId="042AB97A" w14:textId="77777777" w:rsidR="00207A5E" w:rsidRPr="00942646" w:rsidRDefault="00294A64" w:rsidP="00207A5E">
      <w:pPr>
        <w:numPr>
          <w:ilvl w:val="0"/>
          <w:numId w:val="3"/>
        </w:numPr>
        <w:spacing w:after="0" w:line="240" w:lineRule="auto"/>
        <w:jc w:val="both"/>
        <w:rPr>
          <w:rFonts w:cs="Arial"/>
          <w:lang w:bidi="en-GB"/>
        </w:rPr>
      </w:pPr>
      <w:r>
        <w:rPr>
          <w:rFonts w:cs="Arial"/>
          <w:lang w:bidi="en-GB"/>
        </w:rPr>
        <w:t>Children</w:t>
      </w:r>
      <w:r w:rsidR="00207A5E" w:rsidRPr="00942646">
        <w:rPr>
          <w:rFonts w:cs="Arial"/>
          <w:lang w:bidi="en-GB"/>
        </w:rPr>
        <w:t xml:space="preserve"> will be reported to the Multi-Agency Safeguarding Hub by Thames Valley Police via the missing and found reports.  </w:t>
      </w:r>
    </w:p>
    <w:p w14:paraId="761A294D" w14:textId="77777777" w:rsidR="00207A5E" w:rsidRPr="00942646" w:rsidRDefault="00207A5E" w:rsidP="00207A5E">
      <w:pPr>
        <w:numPr>
          <w:ilvl w:val="0"/>
          <w:numId w:val="3"/>
        </w:numPr>
        <w:spacing w:after="0" w:line="240" w:lineRule="auto"/>
        <w:jc w:val="both"/>
        <w:rPr>
          <w:rFonts w:cs="Arial"/>
          <w:lang w:bidi="en-GB"/>
        </w:rPr>
      </w:pPr>
      <w:r w:rsidRPr="00942646">
        <w:rPr>
          <w:rFonts w:cs="Arial"/>
          <w:lang w:bidi="en-GB"/>
        </w:rPr>
        <w:t xml:space="preserve">The MASH will then record the details on LCS which alerts the responsible team for the child. </w:t>
      </w:r>
    </w:p>
    <w:p w14:paraId="64AF60B6" w14:textId="77777777" w:rsidR="00207A5E" w:rsidRPr="00942646" w:rsidRDefault="00207A5E" w:rsidP="00207A5E">
      <w:pPr>
        <w:numPr>
          <w:ilvl w:val="0"/>
          <w:numId w:val="3"/>
        </w:numPr>
        <w:spacing w:after="0" w:line="240" w:lineRule="auto"/>
        <w:jc w:val="both"/>
        <w:rPr>
          <w:rFonts w:cs="Arial"/>
          <w:lang w:bidi="en-GB"/>
        </w:rPr>
      </w:pPr>
      <w:r w:rsidRPr="00942646">
        <w:rPr>
          <w:rFonts w:cs="Arial"/>
          <w:lang w:bidi="en-GB"/>
        </w:rPr>
        <w:t xml:space="preserve">The responsible team will liaise with the police and, in the case of looked after children, the foster carer or placement provider and parents as necessary until the child is found. </w:t>
      </w:r>
    </w:p>
    <w:p w14:paraId="371E1C21" w14:textId="77777777" w:rsidR="00207A5E" w:rsidRPr="00942646" w:rsidRDefault="00207A5E" w:rsidP="00207A5E">
      <w:pPr>
        <w:jc w:val="both"/>
        <w:rPr>
          <w:rFonts w:cs="Arial"/>
          <w:lang w:bidi="en-GB"/>
        </w:rPr>
      </w:pPr>
    </w:p>
    <w:p w14:paraId="1929FB0D" w14:textId="77777777" w:rsidR="00207A5E" w:rsidRPr="00256B38" w:rsidRDefault="00207A5E" w:rsidP="00207A5E">
      <w:pPr>
        <w:jc w:val="both"/>
        <w:rPr>
          <w:rFonts w:cs="Arial"/>
          <w:b/>
          <w:lang w:bidi="en-GB"/>
        </w:rPr>
      </w:pPr>
      <w:r w:rsidRPr="00942646">
        <w:rPr>
          <w:rFonts w:cs="Arial"/>
          <w:b/>
          <w:lang w:bidi="en-GB"/>
        </w:rPr>
        <w:t>When a child goes missing from home in Buckinghamshire</w:t>
      </w:r>
    </w:p>
    <w:p w14:paraId="7A90EC20" w14:textId="77777777" w:rsidR="00207A5E" w:rsidRPr="00942646" w:rsidRDefault="00207A5E" w:rsidP="00207A5E">
      <w:pPr>
        <w:numPr>
          <w:ilvl w:val="0"/>
          <w:numId w:val="4"/>
        </w:numPr>
        <w:spacing w:after="0" w:line="240" w:lineRule="auto"/>
        <w:jc w:val="both"/>
        <w:rPr>
          <w:rFonts w:cs="Arial"/>
          <w:lang w:bidi="en-GB"/>
        </w:rPr>
      </w:pPr>
      <w:r w:rsidRPr="00942646">
        <w:rPr>
          <w:rFonts w:cs="Arial"/>
          <w:lang w:bidi="en-GB"/>
        </w:rPr>
        <w:t xml:space="preserve">When a child is not open to Children’s Social Care the history of the child and circumstances will be reviewed by a </w:t>
      </w:r>
      <w:r w:rsidR="00EE09FA">
        <w:rPr>
          <w:rFonts w:cs="Arial"/>
          <w:lang w:bidi="en-GB"/>
        </w:rPr>
        <w:t>m</w:t>
      </w:r>
      <w:r w:rsidRPr="00942646">
        <w:rPr>
          <w:rFonts w:cs="Arial"/>
          <w:lang w:bidi="en-GB"/>
        </w:rPr>
        <w:t xml:space="preserve">anager </w:t>
      </w:r>
      <w:r w:rsidR="00EE09FA">
        <w:rPr>
          <w:rFonts w:cs="Arial"/>
          <w:lang w:bidi="en-GB"/>
        </w:rPr>
        <w:t>with</w:t>
      </w:r>
      <w:r w:rsidRPr="00942646">
        <w:rPr>
          <w:rFonts w:cs="Arial"/>
          <w:lang w:bidi="en-GB"/>
        </w:rPr>
        <w:t>in the MASH and a decision made on whether this is for information only or if threshold for an assessment is met.</w:t>
      </w:r>
    </w:p>
    <w:p w14:paraId="24BF6FA1" w14:textId="77777777" w:rsidR="00207A5E" w:rsidRDefault="00207A5E" w:rsidP="00207A5E">
      <w:pPr>
        <w:jc w:val="both"/>
        <w:rPr>
          <w:rFonts w:cs="Arial"/>
          <w:b/>
          <w:bCs/>
          <w:lang w:bidi="en-GB"/>
        </w:rPr>
      </w:pPr>
    </w:p>
    <w:p w14:paraId="5F2A2B75" w14:textId="77777777" w:rsidR="00207A5E" w:rsidRPr="00E43C67" w:rsidRDefault="00207A5E" w:rsidP="00207A5E">
      <w:pPr>
        <w:jc w:val="both"/>
        <w:rPr>
          <w:rFonts w:cs="Arial"/>
          <w:b/>
          <w:bCs/>
          <w:i/>
          <w:iCs/>
          <w:u w:val="single"/>
          <w:lang w:bidi="en-GB"/>
        </w:rPr>
      </w:pPr>
      <w:r w:rsidRPr="00942646">
        <w:rPr>
          <w:rFonts w:cs="Arial"/>
          <w:b/>
          <w:bCs/>
          <w:lang w:bidi="en-GB"/>
        </w:rPr>
        <w:t xml:space="preserve">Buckinghamshire child placed outside of </w:t>
      </w:r>
      <w:r w:rsidR="00971819">
        <w:rPr>
          <w:rFonts w:cs="Arial"/>
          <w:b/>
          <w:bCs/>
          <w:lang w:bidi="en-GB"/>
        </w:rPr>
        <w:t xml:space="preserve">County (i.e. </w:t>
      </w:r>
      <w:r w:rsidRPr="00942646">
        <w:rPr>
          <w:rFonts w:cs="Arial"/>
          <w:b/>
          <w:bCs/>
          <w:lang w:bidi="en-GB"/>
        </w:rPr>
        <w:t>home Local Authority</w:t>
      </w:r>
      <w:r w:rsidR="00971819">
        <w:rPr>
          <w:rFonts w:cs="Arial"/>
          <w:b/>
          <w:bCs/>
          <w:lang w:bidi="en-GB"/>
        </w:rPr>
        <w:t>)</w:t>
      </w:r>
      <w:r w:rsidRPr="00942646">
        <w:rPr>
          <w:rFonts w:cs="Arial"/>
          <w:b/>
          <w:bCs/>
          <w:lang w:bidi="en-GB"/>
        </w:rPr>
        <w:t xml:space="preserve">  </w:t>
      </w:r>
    </w:p>
    <w:p w14:paraId="6FD21BA4" w14:textId="77777777" w:rsidR="00207A5E" w:rsidRPr="00616A83" w:rsidRDefault="00207A5E" w:rsidP="00395FB5">
      <w:pPr>
        <w:numPr>
          <w:ilvl w:val="0"/>
          <w:numId w:val="1"/>
        </w:numPr>
        <w:spacing w:after="0" w:line="240" w:lineRule="auto"/>
        <w:jc w:val="both"/>
        <w:rPr>
          <w:rFonts w:cs="Arial"/>
          <w:i/>
          <w:iCs/>
          <w:lang w:bidi="en-GB"/>
        </w:rPr>
      </w:pPr>
      <w:r w:rsidRPr="00942646">
        <w:rPr>
          <w:rFonts w:cs="Arial"/>
          <w:lang w:bidi="en-GB"/>
        </w:rPr>
        <w:t xml:space="preserve">The carers/placement or the local police (in which the child is placed) will often be the </w:t>
      </w:r>
      <w:r w:rsidR="00561742">
        <w:rPr>
          <w:rFonts w:cs="Arial"/>
          <w:lang w:bidi="en-GB"/>
        </w:rPr>
        <w:t>ones to alert</w:t>
      </w:r>
      <w:r w:rsidRPr="00942646">
        <w:rPr>
          <w:rFonts w:cs="Arial"/>
          <w:lang w:bidi="en-GB"/>
        </w:rPr>
        <w:t xml:space="preserve"> the allocated </w:t>
      </w:r>
      <w:bookmarkStart w:id="10" w:name="_Hlk59022788"/>
      <w:r w:rsidRPr="00942646">
        <w:rPr>
          <w:rFonts w:cs="Arial"/>
          <w:lang w:bidi="en-GB"/>
        </w:rPr>
        <w:t xml:space="preserve">Social Worker who in turn will need to record the missing episode, details of missing episode ceasing and return interview on LCS.  </w:t>
      </w:r>
      <w:bookmarkEnd w:id="10"/>
    </w:p>
    <w:p w14:paraId="6A7B513F" w14:textId="77777777" w:rsidR="00616A83" w:rsidRPr="00616A83" w:rsidRDefault="00616A83" w:rsidP="00616A83">
      <w:pPr>
        <w:spacing w:after="0" w:line="240" w:lineRule="auto"/>
        <w:ind w:left="720"/>
        <w:jc w:val="both"/>
        <w:rPr>
          <w:rFonts w:cs="Arial"/>
          <w:i/>
          <w:iCs/>
          <w:lang w:bidi="en-GB"/>
        </w:rPr>
      </w:pPr>
    </w:p>
    <w:p w14:paraId="17E8C2AB" w14:textId="77777777" w:rsidR="00207A5E" w:rsidRPr="00395FB5" w:rsidRDefault="00207A5E" w:rsidP="00395FB5">
      <w:pPr>
        <w:pStyle w:val="Heading1"/>
        <w:rPr>
          <w:sz w:val="24"/>
          <w:szCs w:val="24"/>
          <w:u w:val="single"/>
          <w:lang w:bidi="en-GB"/>
        </w:rPr>
      </w:pPr>
      <w:bookmarkStart w:id="11" w:name="_Toc63109811"/>
      <w:r w:rsidRPr="00395FB5">
        <w:rPr>
          <w:sz w:val="24"/>
          <w:szCs w:val="24"/>
          <w:u w:val="single"/>
          <w:lang w:bidi="en-GB"/>
        </w:rPr>
        <w:t>A child from another local authority placed in Buckinghamshire</w:t>
      </w:r>
      <w:bookmarkEnd w:id="11"/>
      <w:r w:rsidRPr="00395FB5">
        <w:rPr>
          <w:sz w:val="24"/>
          <w:szCs w:val="24"/>
          <w:u w:val="single"/>
          <w:lang w:bidi="en-GB"/>
        </w:rPr>
        <w:t xml:space="preserve"> </w:t>
      </w:r>
    </w:p>
    <w:p w14:paraId="5780D95C" w14:textId="77777777" w:rsidR="00207A5E" w:rsidRPr="00942646" w:rsidRDefault="00207A5E" w:rsidP="00207A5E">
      <w:pPr>
        <w:numPr>
          <w:ilvl w:val="0"/>
          <w:numId w:val="1"/>
        </w:numPr>
        <w:spacing w:after="0" w:line="240" w:lineRule="auto"/>
        <w:jc w:val="both"/>
        <w:rPr>
          <w:rFonts w:cs="Arial"/>
          <w:lang w:bidi="en-GB"/>
        </w:rPr>
      </w:pPr>
      <w:r w:rsidRPr="00942646">
        <w:rPr>
          <w:rFonts w:cs="Arial"/>
          <w:lang w:bidi="en-GB"/>
        </w:rPr>
        <w:t xml:space="preserve">If a child from another local authority is placed in Buckinghamshire, Thames Valley Police will alert MASH or Out of Hours Emergency Social Work Team in each case. </w:t>
      </w:r>
    </w:p>
    <w:p w14:paraId="051F83F4" w14:textId="77777777" w:rsidR="00207A5E" w:rsidRDefault="00207A5E" w:rsidP="00207A5E">
      <w:pPr>
        <w:numPr>
          <w:ilvl w:val="0"/>
          <w:numId w:val="1"/>
        </w:numPr>
        <w:spacing w:after="0" w:line="240" w:lineRule="auto"/>
        <w:jc w:val="both"/>
        <w:rPr>
          <w:rFonts w:cs="Arial"/>
          <w:lang w:bidi="en-GB"/>
        </w:rPr>
      </w:pPr>
      <w:r w:rsidRPr="00942646">
        <w:rPr>
          <w:rFonts w:cs="Arial"/>
          <w:lang w:bidi="en-GB"/>
        </w:rPr>
        <w:t>The relevant local authority will be notified and liaised with</w:t>
      </w:r>
      <w:r w:rsidR="00E65A79">
        <w:rPr>
          <w:rFonts w:cs="Arial"/>
          <w:lang w:bidi="en-GB"/>
        </w:rPr>
        <w:t>.</w:t>
      </w:r>
    </w:p>
    <w:p w14:paraId="2515DFD7" w14:textId="77777777" w:rsidR="00207A5E" w:rsidRPr="00942646" w:rsidRDefault="00207A5E" w:rsidP="00207A5E">
      <w:pPr>
        <w:jc w:val="both"/>
        <w:rPr>
          <w:rFonts w:cs="Arial"/>
          <w:lang w:bidi="en-GB"/>
        </w:rPr>
      </w:pPr>
    </w:p>
    <w:p w14:paraId="5338F76C" w14:textId="77777777" w:rsidR="00207A5E" w:rsidRPr="00395FB5" w:rsidRDefault="00207A5E" w:rsidP="00395FB5">
      <w:pPr>
        <w:pStyle w:val="Heading1"/>
        <w:rPr>
          <w:sz w:val="24"/>
          <w:szCs w:val="24"/>
          <w:u w:val="single"/>
          <w:lang w:bidi="en-GB"/>
        </w:rPr>
      </w:pPr>
      <w:bookmarkStart w:id="12" w:name="_Toc63109812"/>
      <w:r w:rsidRPr="00395FB5">
        <w:rPr>
          <w:sz w:val="24"/>
          <w:szCs w:val="24"/>
          <w:u w:val="single"/>
          <w:lang w:bidi="en-GB"/>
        </w:rPr>
        <w:t>Return home interviews</w:t>
      </w:r>
      <w:bookmarkEnd w:id="12"/>
      <w:r w:rsidRPr="00395FB5">
        <w:rPr>
          <w:sz w:val="24"/>
          <w:szCs w:val="24"/>
          <w:u w:val="single"/>
          <w:lang w:bidi="en-GB"/>
        </w:rPr>
        <w:t xml:space="preserve"> </w:t>
      </w:r>
    </w:p>
    <w:p w14:paraId="4B78CC8A" w14:textId="77777777" w:rsidR="00207A5E" w:rsidRPr="00E65A79" w:rsidRDefault="00207A5E" w:rsidP="00207A5E">
      <w:pPr>
        <w:jc w:val="both"/>
        <w:rPr>
          <w:rFonts w:cs="Arial"/>
          <w:lang w:bidi="en-GB"/>
        </w:rPr>
      </w:pPr>
      <w:r w:rsidRPr="00942646">
        <w:rPr>
          <w:rFonts w:cs="Arial"/>
          <w:lang w:bidi="en-GB"/>
        </w:rPr>
        <w:t>Return home interviews should be carried out independently and be analysed to understand triggers for children going missing.</w:t>
      </w:r>
    </w:p>
    <w:p w14:paraId="744BAFF5" w14:textId="77777777" w:rsidR="00207A5E" w:rsidRPr="000613DC" w:rsidRDefault="00207A5E" w:rsidP="00207A5E">
      <w:pPr>
        <w:numPr>
          <w:ilvl w:val="0"/>
          <w:numId w:val="6"/>
        </w:numPr>
        <w:spacing w:after="0" w:line="240" w:lineRule="auto"/>
        <w:jc w:val="both"/>
        <w:rPr>
          <w:rFonts w:cs="Arial"/>
          <w:lang w:bidi="en-GB"/>
        </w:rPr>
      </w:pPr>
      <w:proofErr w:type="spellStart"/>
      <w:r w:rsidRPr="00942646">
        <w:rPr>
          <w:rFonts w:cs="Arial"/>
          <w:lang w:bidi="en-GB"/>
        </w:rPr>
        <w:t>RUSafe</w:t>
      </w:r>
      <w:proofErr w:type="spellEnd"/>
      <w:r w:rsidRPr="00942646">
        <w:rPr>
          <w:rFonts w:cs="Arial"/>
          <w:lang w:bidi="en-GB"/>
        </w:rPr>
        <w:t xml:space="preserve"> (</w:t>
      </w:r>
      <w:proofErr w:type="spellStart"/>
      <w:r w:rsidRPr="00942646">
        <w:rPr>
          <w:rFonts w:cs="Arial"/>
          <w:lang w:bidi="en-GB"/>
        </w:rPr>
        <w:t>Barnados</w:t>
      </w:r>
      <w:proofErr w:type="spellEnd"/>
      <w:r w:rsidRPr="00942646">
        <w:rPr>
          <w:rFonts w:cs="Arial"/>
          <w:lang w:bidi="en-GB"/>
        </w:rPr>
        <w:t xml:space="preserve">) have a contract with Buckinghamshire Council to undertake return interviews and to report any concerns arising from those interviews to the Missing and Exploitation Hub alongside the allocated Social Worker and/or Team.  </w:t>
      </w:r>
    </w:p>
    <w:p w14:paraId="16AA4471" w14:textId="77777777" w:rsidR="00207A5E" w:rsidRPr="000613DC" w:rsidRDefault="00207A5E" w:rsidP="00207A5E">
      <w:pPr>
        <w:numPr>
          <w:ilvl w:val="0"/>
          <w:numId w:val="6"/>
        </w:numPr>
        <w:spacing w:after="0" w:line="240" w:lineRule="auto"/>
        <w:jc w:val="both"/>
        <w:rPr>
          <w:rFonts w:cs="Arial"/>
          <w:lang w:bidi="en-GB"/>
        </w:rPr>
      </w:pPr>
      <w:r w:rsidRPr="00942646">
        <w:rPr>
          <w:rFonts w:cs="Arial"/>
          <w:lang w:bidi="en-GB"/>
        </w:rPr>
        <w:t xml:space="preserve">For children placed outside of a 20-mile radius of Buckinghamshire the Missing Persons Co-ordinator will identify a suitable agency in that area to undertake the return interview.  </w:t>
      </w:r>
    </w:p>
    <w:p w14:paraId="1D104F09" w14:textId="77777777" w:rsidR="00207A5E" w:rsidRPr="00942646" w:rsidRDefault="00207A5E" w:rsidP="00207A5E">
      <w:pPr>
        <w:numPr>
          <w:ilvl w:val="0"/>
          <w:numId w:val="6"/>
        </w:numPr>
        <w:spacing w:after="0" w:line="240" w:lineRule="auto"/>
        <w:jc w:val="both"/>
        <w:rPr>
          <w:rFonts w:cs="Arial"/>
          <w:lang w:bidi="en-GB"/>
        </w:rPr>
      </w:pPr>
      <w:r w:rsidRPr="00942646">
        <w:rPr>
          <w:rFonts w:cs="Arial"/>
          <w:lang w:bidi="en-GB"/>
        </w:rPr>
        <w:t xml:space="preserve">The allocated social worker must analyse the Return Home Interview information to support understanding triggers for missing episodes and must incorporate this into future planning. </w:t>
      </w:r>
      <w:r w:rsidRPr="00942646">
        <w:rPr>
          <w:rFonts w:cs="Arial"/>
          <w:lang w:bidi="en-GB"/>
        </w:rPr>
        <w:lastRenderedPageBreak/>
        <w:t>(Appendix 3</w:t>
      </w:r>
      <w:r w:rsidR="00E01144">
        <w:rPr>
          <w:rFonts w:cs="Arial"/>
          <w:lang w:bidi="en-GB"/>
        </w:rPr>
        <w:t>-</w:t>
      </w:r>
      <w:r w:rsidRPr="00942646">
        <w:rPr>
          <w:rFonts w:cs="Arial"/>
          <w:lang w:bidi="en-GB"/>
        </w:rPr>
        <w:t xml:space="preserve"> R U safe form Return Home Interview form)</w:t>
      </w:r>
      <w:r w:rsidR="00E01144">
        <w:rPr>
          <w:rFonts w:cs="Arial"/>
          <w:lang w:bidi="en-GB"/>
        </w:rPr>
        <w:t>.</w:t>
      </w:r>
      <w:r w:rsidRPr="00942646">
        <w:rPr>
          <w:rFonts w:cs="Arial"/>
          <w:lang w:bidi="en-GB"/>
        </w:rPr>
        <w:t xml:space="preserve"> This should </w:t>
      </w:r>
      <w:r w:rsidR="00E01144">
        <w:rPr>
          <w:rFonts w:cs="Arial"/>
          <w:lang w:bidi="en-GB"/>
        </w:rPr>
        <w:t>take place</w:t>
      </w:r>
      <w:r w:rsidRPr="00942646">
        <w:rPr>
          <w:rFonts w:cs="Arial"/>
          <w:lang w:bidi="en-GB"/>
        </w:rPr>
        <w:t xml:space="preserve"> </w:t>
      </w:r>
      <w:r w:rsidRPr="00AC2F4D">
        <w:rPr>
          <w:rFonts w:cs="Arial"/>
          <w:i/>
          <w:iCs/>
          <w:lang w:bidi="en-GB"/>
        </w:rPr>
        <w:t xml:space="preserve">within </w:t>
      </w:r>
      <w:r w:rsidRPr="00942646">
        <w:rPr>
          <w:rFonts w:cs="Arial"/>
          <w:lang w:bidi="en-GB"/>
        </w:rPr>
        <w:t xml:space="preserve">72 hours of the child being found. </w:t>
      </w:r>
    </w:p>
    <w:p w14:paraId="15B4D7A6" w14:textId="77777777" w:rsidR="00207A5E" w:rsidRPr="00942646" w:rsidRDefault="00207A5E" w:rsidP="00207A5E">
      <w:pPr>
        <w:jc w:val="both"/>
        <w:rPr>
          <w:rFonts w:cs="Arial"/>
          <w:lang w:bidi="en-GB"/>
        </w:rPr>
      </w:pPr>
    </w:p>
    <w:p w14:paraId="55C1CACD" w14:textId="77777777" w:rsidR="00207A5E" w:rsidRPr="00395FB5" w:rsidRDefault="00207A5E" w:rsidP="00395FB5">
      <w:pPr>
        <w:pStyle w:val="Heading1"/>
        <w:rPr>
          <w:sz w:val="24"/>
          <w:szCs w:val="24"/>
          <w:u w:val="single"/>
          <w:lang w:bidi="en-GB"/>
        </w:rPr>
      </w:pPr>
      <w:bookmarkStart w:id="13" w:name="_Toc63109813"/>
      <w:r w:rsidRPr="00395FB5">
        <w:rPr>
          <w:sz w:val="24"/>
          <w:szCs w:val="24"/>
          <w:u w:val="single"/>
          <w:lang w:bidi="en-GB"/>
        </w:rPr>
        <w:t xml:space="preserve">Planning for the </w:t>
      </w:r>
      <w:r w:rsidR="00E01144" w:rsidRPr="00395FB5">
        <w:rPr>
          <w:sz w:val="24"/>
          <w:szCs w:val="24"/>
          <w:u w:val="single"/>
          <w:lang w:bidi="en-GB"/>
        </w:rPr>
        <w:t>r</w:t>
      </w:r>
      <w:r w:rsidRPr="00395FB5">
        <w:rPr>
          <w:sz w:val="24"/>
          <w:szCs w:val="24"/>
          <w:u w:val="single"/>
          <w:lang w:bidi="en-GB"/>
        </w:rPr>
        <w:t>eturn</w:t>
      </w:r>
      <w:bookmarkEnd w:id="13"/>
      <w:r w:rsidRPr="00395FB5">
        <w:rPr>
          <w:sz w:val="24"/>
          <w:szCs w:val="24"/>
          <w:u w:val="single"/>
          <w:lang w:bidi="en-GB"/>
        </w:rPr>
        <w:t xml:space="preserve"> </w:t>
      </w:r>
    </w:p>
    <w:p w14:paraId="068E0FF7" w14:textId="77777777" w:rsidR="00207A5E" w:rsidRDefault="00207A5E" w:rsidP="00207A5E">
      <w:pPr>
        <w:jc w:val="both"/>
        <w:rPr>
          <w:rFonts w:cs="Arial"/>
          <w:lang w:bidi="en-GB"/>
        </w:rPr>
      </w:pPr>
      <w:r w:rsidRPr="00942646">
        <w:rPr>
          <w:rFonts w:cs="Arial"/>
          <w:lang w:bidi="en-GB"/>
        </w:rPr>
        <w:t>Where a child goes missing from their care placement or home, plan</w:t>
      </w:r>
      <w:r>
        <w:rPr>
          <w:rFonts w:cs="Arial"/>
          <w:lang w:bidi="en-GB"/>
        </w:rPr>
        <w:t xml:space="preserve">ning needs to start for their return </w:t>
      </w:r>
      <w:r w:rsidRPr="00A23AFF">
        <w:rPr>
          <w:rFonts w:cs="Arial"/>
          <w:i/>
          <w:iCs/>
          <w:lang w:bidi="en-GB"/>
        </w:rPr>
        <w:t>before</w:t>
      </w:r>
      <w:r>
        <w:rPr>
          <w:rFonts w:cs="Arial"/>
          <w:lang w:bidi="en-GB"/>
        </w:rPr>
        <w:t xml:space="preserve"> they are located. In addition:</w:t>
      </w:r>
    </w:p>
    <w:p w14:paraId="13072304" w14:textId="77777777" w:rsidR="00207A5E" w:rsidRDefault="00207A5E" w:rsidP="00207A5E">
      <w:pPr>
        <w:pStyle w:val="ListParagraph"/>
        <w:numPr>
          <w:ilvl w:val="0"/>
          <w:numId w:val="8"/>
        </w:numPr>
        <w:jc w:val="both"/>
        <w:rPr>
          <w:rFonts w:cs="Arial"/>
          <w:szCs w:val="24"/>
          <w:lang w:bidi="en-GB"/>
        </w:rPr>
      </w:pPr>
      <w:r w:rsidRPr="00942646">
        <w:rPr>
          <w:rFonts w:cs="Arial"/>
          <w:szCs w:val="24"/>
          <w:lang w:bidi="en-GB"/>
        </w:rPr>
        <w:t>If the child is located but the professionals involved are unable to establish meaningful contact with the child, perhaps because they are under duress or being harboured, then Children’s Social Care will consider whether a crime should be recorded and/or an application for a recovery order is required.</w:t>
      </w:r>
    </w:p>
    <w:p w14:paraId="13D71158" w14:textId="77777777" w:rsidR="00207A5E" w:rsidRDefault="00207A5E" w:rsidP="00207A5E">
      <w:pPr>
        <w:pStyle w:val="ListParagraph"/>
        <w:jc w:val="both"/>
        <w:rPr>
          <w:rFonts w:cs="Arial"/>
          <w:szCs w:val="24"/>
          <w:lang w:bidi="en-GB"/>
        </w:rPr>
      </w:pPr>
    </w:p>
    <w:p w14:paraId="3CC11BFC" w14:textId="77777777" w:rsidR="00207A5E" w:rsidRPr="003B2F39" w:rsidRDefault="00207A5E" w:rsidP="00207A5E">
      <w:pPr>
        <w:pStyle w:val="ListParagraph"/>
        <w:numPr>
          <w:ilvl w:val="0"/>
          <w:numId w:val="8"/>
        </w:numPr>
        <w:jc w:val="both"/>
        <w:rPr>
          <w:rFonts w:cs="Arial"/>
          <w:szCs w:val="24"/>
          <w:lang w:bidi="en-GB"/>
        </w:rPr>
      </w:pPr>
      <w:r w:rsidRPr="00942646">
        <w:rPr>
          <w:rFonts w:cs="Arial"/>
          <w:szCs w:val="24"/>
          <w:lang w:bidi="en-GB"/>
        </w:rPr>
        <w:t>Children’s Social Care will consider whether the child should be returned to their placement</w:t>
      </w:r>
      <w:r>
        <w:rPr>
          <w:rFonts w:cs="Arial"/>
          <w:szCs w:val="24"/>
          <w:lang w:bidi="en-GB"/>
        </w:rPr>
        <w:t>/home</w:t>
      </w:r>
      <w:r w:rsidRPr="00942646">
        <w:rPr>
          <w:rFonts w:cs="Arial"/>
          <w:szCs w:val="24"/>
          <w:lang w:bidi="en-GB"/>
        </w:rPr>
        <w:t xml:space="preserve">. </w:t>
      </w:r>
    </w:p>
    <w:p w14:paraId="575B632B" w14:textId="77777777" w:rsidR="00207A5E" w:rsidRPr="00942646" w:rsidRDefault="003B2F39" w:rsidP="00207A5E">
      <w:pPr>
        <w:pStyle w:val="ListParagraph"/>
        <w:numPr>
          <w:ilvl w:val="0"/>
          <w:numId w:val="8"/>
        </w:numPr>
        <w:jc w:val="both"/>
        <w:rPr>
          <w:rFonts w:cs="Arial"/>
          <w:szCs w:val="24"/>
          <w:lang w:bidi="en-GB"/>
        </w:rPr>
      </w:pPr>
      <w:r>
        <w:rPr>
          <w:rFonts w:cs="Arial"/>
          <w:szCs w:val="24"/>
          <w:lang w:bidi="en-GB"/>
        </w:rPr>
        <w:t>If the child is looked after, a</w:t>
      </w:r>
      <w:r w:rsidR="00207A5E" w:rsidRPr="00942646">
        <w:rPr>
          <w:rFonts w:cs="Arial"/>
          <w:szCs w:val="24"/>
          <w:lang w:bidi="en-GB"/>
        </w:rPr>
        <w:t>n early L</w:t>
      </w:r>
      <w:r>
        <w:rPr>
          <w:rFonts w:cs="Arial"/>
          <w:szCs w:val="24"/>
          <w:lang w:bidi="en-GB"/>
        </w:rPr>
        <w:t>ooked After Child</w:t>
      </w:r>
      <w:r w:rsidR="00207A5E" w:rsidRPr="00942646">
        <w:rPr>
          <w:rFonts w:cs="Arial"/>
          <w:szCs w:val="24"/>
          <w:lang w:bidi="en-GB"/>
        </w:rPr>
        <w:t xml:space="preserve"> Review may be convened to address issues for the child and placemen</w:t>
      </w:r>
      <w:r w:rsidR="00207A5E">
        <w:rPr>
          <w:rFonts w:cs="Arial"/>
          <w:szCs w:val="24"/>
          <w:lang w:bidi="en-GB"/>
        </w:rPr>
        <w:t>t</w:t>
      </w:r>
      <w:r>
        <w:rPr>
          <w:rFonts w:cs="Arial"/>
          <w:szCs w:val="24"/>
          <w:lang w:bidi="en-GB"/>
        </w:rPr>
        <w:t xml:space="preserve">. </w:t>
      </w:r>
    </w:p>
    <w:p w14:paraId="67F8538B" w14:textId="77777777" w:rsidR="00207A5E" w:rsidRPr="00395FB5" w:rsidRDefault="00207A5E" w:rsidP="00395FB5">
      <w:pPr>
        <w:pStyle w:val="Heading1"/>
        <w:rPr>
          <w:sz w:val="24"/>
          <w:szCs w:val="24"/>
          <w:lang w:bidi="en-GB"/>
        </w:rPr>
      </w:pPr>
    </w:p>
    <w:p w14:paraId="3CA9DD0E" w14:textId="77777777" w:rsidR="00207A5E" w:rsidRPr="00395FB5" w:rsidRDefault="00207A5E" w:rsidP="00395FB5">
      <w:pPr>
        <w:pStyle w:val="Heading1"/>
        <w:rPr>
          <w:sz w:val="24"/>
          <w:szCs w:val="24"/>
          <w:u w:val="single"/>
          <w:lang w:bidi="en-GB"/>
        </w:rPr>
      </w:pPr>
      <w:bookmarkStart w:id="14" w:name="_Toc63109814"/>
      <w:r w:rsidRPr="00395FB5">
        <w:rPr>
          <w:sz w:val="24"/>
          <w:szCs w:val="24"/>
          <w:u w:val="single"/>
          <w:lang w:bidi="en-GB"/>
        </w:rPr>
        <w:t>Links to Missing and Exploitation Hub</w:t>
      </w:r>
      <w:bookmarkEnd w:id="14"/>
      <w:r w:rsidRPr="00395FB5">
        <w:rPr>
          <w:sz w:val="24"/>
          <w:szCs w:val="24"/>
          <w:u w:val="single"/>
          <w:lang w:bidi="en-GB"/>
        </w:rPr>
        <w:t xml:space="preserve"> </w:t>
      </w:r>
    </w:p>
    <w:p w14:paraId="5B922898" w14:textId="77777777" w:rsidR="00207A5E" w:rsidRPr="00942646" w:rsidRDefault="00207A5E" w:rsidP="00207A5E">
      <w:pPr>
        <w:jc w:val="both"/>
        <w:rPr>
          <w:rFonts w:cs="Arial"/>
          <w:lang w:bidi="en-GB"/>
        </w:rPr>
      </w:pPr>
      <w:r w:rsidRPr="00942646">
        <w:rPr>
          <w:rFonts w:cs="Arial"/>
          <w:lang w:bidi="en-GB"/>
        </w:rPr>
        <w:t xml:space="preserve">There is a need to ensure that individual children who go missing are seen in the context of the wider community and there is consideration given to contextual safeguarding. The Missing and Exploitation Hub will support individual social workers to understand contextual risks that may be present which would impact the ability to locate the child. </w:t>
      </w:r>
    </w:p>
    <w:p w14:paraId="112C2624" w14:textId="77777777" w:rsidR="00207A5E" w:rsidRPr="00241DB9" w:rsidRDefault="00241DB9" w:rsidP="00207A5E">
      <w:pPr>
        <w:numPr>
          <w:ilvl w:val="0"/>
          <w:numId w:val="7"/>
        </w:numPr>
        <w:spacing w:after="0" w:line="240" w:lineRule="auto"/>
        <w:jc w:val="both"/>
        <w:rPr>
          <w:rFonts w:cs="Arial"/>
          <w:lang w:bidi="en-GB"/>
        </w:rPr>
      </w:pPr>
      <w:r>
        <w:rPr>
          <w:rFonts w:cs="Arial"/>
          <w:lang w:bidi="en-GB"/>
        </w:rPr>
        <w:t>A</w:t>
      </w:r>
      <w:r w:rsidR="00207A5E" w:rsidRPr="00942646">
        <w:rPr>
          <w:rFonts w:cs="Arial"/>
          <w:lang w:bidi="en-GB"/>
        </w:rPr>
        <w:t xml:space="preserve">ll children who go missing 3 times or more </w:t>
      </w:r>
      <w:r w:rsidR="00207A5E" w:rsidRPr="00AC2F4D">
        <w:rPr>
          <w:rFonts w:cs="Arial"/>
          <w:i/>
          <w:iCs/>
          <w:lang w:bidi="en-GB"/>
        </w:rPr>
        <w:t>within</w:t>
      </w:r>
      <w:r w:rsidR="00207A5E" w:rsidRPr="00942646">
        <w:rPr>
          <w:rFonts w:cs="Arial"/>
          <w:lang w:bidi="en-GB"/>
        </w:rPr>
        <w:t xml:space="preserve"> 90 days will need to be referred to the Missing and Exploitation Hub by the allocated social worker</w:t>
      </w:r>
      <w:r w:rsidR="003A2B69">
        <w:rPr>
          <w:rFonts w:cs="Arial"/>
          <w:lang w:bidi="en-GB"/>
        </w:rPr>
        <w:t>.</w:t>
      </w:r>
    </w:p>
    <w:p w14:paraId="65BFDB2A" w14:textId="77777777" w:rsidR="00207A5E" w:rsidRPr="00942646" w:rsidRDefault="00207A5E" w:rsidP="00207A5E">
      <w:pPr>
        <w:numPr>
          <w:ilvl w:val="0"/>
          <w:numId w:val="7"/>
        </w:numPr>
        <w:spacing w:after="0" w:line="240" w:lineRule="auto"/>
        <w:jc w:val="both"/>
        <w:rPr>
          <w:rFonts w:cs="Arial"/>
          <w:lang w:bidi="en-GB"/>
        </w:rPr>
      </w:pPr>
      <w:r w:rsidRPr="00942646">
        <w:rPr>
          <w:rFonts w:cs="Arial"/>
          <w:lang w:bidi="en-GB"/>
        </w:rPr>
        <w:t>Where there is no allocated social worker, the Missing Coordinator will raise the child in the Missing and Exploitation Hub Touchdown Meeting</w:t>
      </w:r>
      <w:r w:rsidR="003A2B69">
        <w:rPr>
          <w:rFonts w:cs="Arial"/>
          <w:lang w:bidi="en-GB"/>
        </w:rPr>
        <w:t>.</w:t>
      </w:r>
      <w:r w:rsidRPr="00942646">
        <w:rPr>
          <w:rFonts w:cs="Arial"/>
          <w:lang w:bidi="en-GB"/>
        </w:rPr>
        <w:t xml:space="preserve"> </w:t>
      </w:r>
    </w:p>
    <w:p w14:paraId="0C47BAEB" w14:textId="77777777" w:rsidR="00207A5E" w:rsidRPr="00942646" w:rsidRDefault="00207A5E" w:rsidP="00207A5E">
      <w:pPr>
        <w:jc w:val="both"/>
        <w:rPr>
          <w:rFonts w:cs="Arial"/>
          <w:lang w:bidi="en-GB"/>
        </w:rPr>
      </w:pPr>
    </w:p>
    <w:p w14:paraId="36DA88FC" w14:textId="77777777" w:rsidR="00207A5E" w:rsidRPr="00395FB5" w:rsidRDefault="00207A5E" w:rsidP="00395FB5">
      <w:pPr>
        <w:pStyle w:val="Heading1"/>
        <w:rPr>
          <w:sz w:val="24"/>
          <w:szCs w:val="24"/>
          <w:u w:val="single"/>
          <w:lang w:bidi="en-GB"/>
        </w:rPr>
      </w:pPr>
      <w:bookmarkStart w:id="15" w:name="_Toc63109815"/>
      <w:r w:rsidRPr="00395FB5">
        <w:rPr>
          <w:sz w:val="24"/>
          <w:szCs w:val="24"/>
          <w:u w:val="single"/>
          <w:lang w:bidi="en-GB"/>
        </w:rPr>
        <w:t>What does good look like?</w:t>
      </w:r>
      <w:bookmarkEnd w:id="15"/>
    </w:p>
    <w:p w14:paraId="78C60D8D" w14:textId="77777777" w:rsidR="00207A5E" w:rsidRDefault="00207A5E" w:rsidP="00207A5E">
      <w:pPr>
        <w:jc w:val="both"/>
        <w:rPr>
          <w:rFonts w:cs="Arial"/>
          <w:lang w:bidi="en-GB"/>
        </w:rPr>
      </w:pPr>
      <w:r w:rsidRPr="00942646">
        <w:rPr>
          <w:rFonts w:cs="Arial"/>
          <w:lang w:bidi="en-GB"/>
        </w:rPr>
        <w:t xml:space="preserve">Children </w:t>
      </w:r>
      <w:r>
        <w:rPr>
          <w:rFonts w:cs="Arial"/>
          <w:lang w:bidi="en-GB"/>
        </w:rPr>
        <w:t xml:space="preserve">who go missing / absent can be at risk of significant harm, and it is the duty of all professionals involved to ensure efforts are made to understand the reason for the missing / absence and plans are made alongside the child and / family to support them to stay safe. </w:t>
      </w:r>
    </w:p>
    <w:p w14:paraId="6102CA8A" w14:textId="77777777" w:rsidR="00207A5E" w:rsidRDefault="00207A5E" w:rsidP="00207A5E">
      <w:pPr>
        <w:jc w:val="both"/>
        <w:rPr>
          <w:rFonts w:cs="Arial"/>
          <w:lang w:bidi="en-GB"/>
        </w:rPr>
      </w:pPr>
      <w:r>
        <w:rPr>
          <w:rFonts w:cs="Arial"/>
          <w:lang w:bidi="en-GB"/>
        </w:rPr>
        <w:t>Each missing episode is not the same</w:t>
      </w:r>
      <w:r w:rsidR="003A2B69">
        <w:rPr>
          <w:rFonts w:cs="Arial"/>
          <w:lang w:bidi="en-GB"/>
        </w:rPr>
        <w:t xml:space="preserve"> </w:t>
      </w:r>
      <w:r>
        <w:rPr>
          <w:rFonts w:cs="Arial"/>
          <w:lang w:bidi="en-GB"/>
        </w:rPr>
        <w:t xml:space="preserve">and for each child it can vary in length, geographical location, means of transportation and reason for missing. Often, there is not one sole reason a child goes missing and professionals should hold multiple hypothesis based on evidence available and the information provided by the child themselves as to what the triggers are which cause them to go missing. </w:t>
      </w:r>
    </w:p>
    <w:p w14:paraId="4320F4C3" w14:textId="77777777" w:rsidR="00207A5E" w:rsidRDefault="00207A5E" w:rsidP="00207A5E">
      <w:pPr>
        <w:jc w:val="both"/>
        <w:rPr>
          <w:rFonts w:cs="Arial"/>
          <w:lang w:bidi="en-GB"/>
        </w:rPr>
      </w:pPr>
      <w:r>
        <w:rPr>
          <w:rFonts w:cs="Arial"/>
          <w:lang w:bidi="en-GB"/>
        </w:rPr>
        <w:t>Multi-agency planning is crucial in trying to locate a child but is also essential when trying to manage the risk and vulnerabilities a child may present when they do go missing.</w:t>
      </w:r>
    </w:p>
    <w:p w14:paraId="625AB481" w14:textId="77777777" w:rsidR="00207A5E" w:rsidRDefault="00207A5E" w:rsidP="00207A5E">
      <w:pPr>
        <w:jc w:val="both"/>
        <w:rPr>
          <w:rFonts w:cs="Arial"/>
          <w:lang w:bidi="en-GB"/>
        </w:rPr>
      </w:pPr>
      <w:r>
        <w:rPr>
          <w:rFonts w:cs="Arial"/>
          <w:lang w:bidi="en-GB"/>
        </w:rPr>
        <w:t>Missing episodes in children can be considered in 4 phases:</w:t>
      </w:r>
    </w:p>
    <w:p w14:paraId="4CCBA6A2" w14:textId="77777777" w:rsidR="00207A5E" w:rsidRDefault="00207A5E" w:rsidP="00207A5E">
      <w:pPr>
        <w:pStyle w:val="ListParagraph"/>
        <w:numPr>
          <w:ilvl w:val="0"/>
          <w:numId w:val="10"/>
        </w:numPr>
        <w:jc w:val="both"/>
        <w:rPr>
          <w:rFonts w:cs="Arial"/>
          <w:szCs w:val="24"/>
          <w:lang w:bidi="en-GB"/>
        </w:rPr>
      </w:pPr>
      <w:r>
        <w:rPr>
          <w:rFonts w:cs="Arial"/>
          <w:szCs w:val="24"/>
          <w:lang w:bidi="en-GB"/>
        </w:rPr>
        <w:t>Methods being used to locate the child whilst managing risk and vulnerabilities</w:t>
      </w:r>
      <w:r w:rsidR="00F74BD1">
        <w:rPr>
          <w:rFonts w:cs="Arial"/>
          <w:szCs w:val="24"/>
          <w:lang w:bidi="en-GB"/>
        </w:rPr>
        <w:t>.</w:t>
      </w:r>
      <w:r>
        <w:rPr>
          <w:rFonts w:cs="Arial"/>
          <w:szCs w:val="24"/>
          <w:lang w:bidi="en-GB"/>
        </w:rPr>
        <w:t xml:space="preserve"> </w:t>
      </w:r>
    </w:p>
    <w:p w14:paraId="3BC472AA" w14:textId="77777777" w:rsidR="00207A5E" w:rsidRDefault="00207A5E" w:rsidP="00207A5E">
      <w:pPr>
        <w:pStyle w:val="ListParagraph"/>
        <w:numPr>
          <w:ilvl w:val="0"/>
          <w:numId w:val="10"/>
        </w:numPr>
        <w:jc w:val="both"/>
        <w:rPr>
          <w:rFonts w:cs="Arial"/>
          <w:szCs w:val="24"/>
          <w:lang w:bidi="en-GB"/>
        </w:rPr>
      </w:pPr>
      <w:r>
        <w:rPr>
          <w:rFonts w:cs="Arial"/>
          <w:szCs w:val="24"/>
          <w:lang w:bidi="en-GB"/>
        </w:rPr>
        <w:t>Planning for their return, immediate and longer-term planning</w:t>
      </w:r>
      <w:r w:rsidR="00F74BD1">
        <w:rPr>
          <w:rFonts w:cs="Arial"/>
          <w:szCs w:val="24"/>
          <w:lang w:bidi="en-GB"/>
        </w:rPr>
        <w:t>.</w:t>
      </w:r>
    </w:p>
    <w:p w14:paraId="7A6FA71D" w14:textId="77777777" w:rsidR="00207A5E" w:rsidRDefault="00207A5E" w:rsidP="00207A5E">
      <w:pPr>
        <w:pStyle w:val="ListParagraph"/>
        <w:numPr>
          <w:ilvl w:val="0"/>
          <w:numId w:val="10"/>
        </w:numPr>
        <w:jc w:val="both"/>
        <w:rPr>
          <w:rFonts w:cs="Arial"/>
          <w:szCs w:val="24"/>
          <w:lang w:bidi="en-GB"/>
        </w:rPr>
      </w:pPr>
      <w:r>
        <w:rPr>
          <w:rFonts w:cs="Arial"/>
          <w:szCs w:val="24"/>
          <w:lang w:bidi="en-GB"/>
        </w:rPr>
        <w:t>Planning for what should happen should they go missing again</w:t>
      </w:r>
      <w:r w:rsidR="00F74BD1">
        <w:rPr>
          <w:rFonts w:cs="Arial"/>
          <w:szCs w:val="24"/>
          <w:lang w:bidi="en-GB"/>
        </w:rPr>
        <w:t>.</w:t>
      </w:r>
    </w:p>
    <w:p w14:paraId="286B0F0E" w14:textId="77777777" w:rsidR="00207A5E" w:rsidRDefault="00207A5E" w:rsidP="00207A5E">
      <w:pPr>
        <w:pStyle w:val="ListParagraph"/>
        <w:numPr>
          <w:ilvl w:val="0"/>
          <w:numId w:val="10"/>
        </w:numPr>
        <w:jc w:val="both"/>
        <w:rPr>
          <w:rFonts w:cs="Arial"/>
          <w:szCs w:val="24"/>
          <w:lang w:bidi="en-GB"/>
        </w:rPr>
      </w:pPr>
      <w:r>
        <w:rPr>
          <w:rFonts w:cs="Arial"/>
          <w:szCs w:val="24"/>
          <w:lang w:bidi="en-GB"/>
        </w:rPr>
        <w:lastRenderedPageBreak/>
        <w:t>Understanding / intelligence gathering on reasons for missing episode</w:t>
      </w:r>
      <w:r w:rsidR="00F74BD1">
        <w:rPr>
          <w:rFonts w:cs="Arial"/>
          <w:szCs w:val="24"/>
          <w:lang w:bidi="en-GB"/>
        </w:rPr>
        <w:t>.</w:t>
      </w:r>
    </w:p>
    <w:p w14:paraId="2E2D47F4" w14:textId="77777777" w:rsidR="00207A5E" w:rsidRDefault="00207A5E" w:rsidP="00207A5E">
      <w:pPr>
        <w:jc w:val="both"/>
        <w:rPr>
          <w:rFonts w:cs="Arial"/>
          <w:lang w:bidi="en-GB"/>
        </w:rPr>
      </w:pPr>
    </w:p>
    <w:p w14:paraId="1A2E3A81" w14:textId="77777777" w:rsidR="00207A5E" w:rsidRPr="000F2C94" w:rsidRDefault="00207A5E" w:rsidP="00207A5E">
      <w:pPr>
        <w:jc w:val="both"/>
        <w:rPr>
          <w:rFonts w:cs="Arial"/>
          <w:lang w:bidi="en-GB"/>
        </w:rPr>
      </w:pPr>
      <w:r>
        <w:rPr>
          <w:rFonts w:cs="Arial"/>
          <w:lang w:bidi="en-GB"/>
        </w:rPr>
        <w:t xml:space="preserve">Most crucially – is ensuring a relationship-based approach is adopted to develop a trusting environment so the child feels able to share information about their missing episode which will support </w:t>
      </w:r>
      <w:r w:rsidR="00E35ED3">
        <w:rPr>
          <w:rFonts w:cs="Arial"/>
          <w:lang w:bidi="en-GB"/>
        </w:rPr>
        <w:t>professionals</w:t>
      </w:r>
      <w:r>
        <w:rPr>
          <w:rFonts w:cs="Arial"/>
          <w:lang w:bidi="en-GB"/>
        </w:rPr>
        <w:t xml:space="preserve"> in keeping them safe. </w:t>
      </w:r>
    </w:p>
    <w:p w14:paraId="7A8718B0" w14:textId="77777777" w:rsidR="00207A5E" w:rsidRDefault="00207A5E" w:rsidP="00207A5E">
      <w:pPr>
        <w:jc w:val="both"/>
        <w:rPr>
          <w:rFonts w:cs="Arial"/>
          <w:lang w:bidi="en-GB"/>
        </w:rPr>
      </w:pPr>
      <w:r>
        <w:rPr>
          <w:rFonts w:cs="Arial"/>
          <w:lang w:bidi="en-GB"/>
        </w:rPr>
        <w:t xml:space="preserve">Think about the following when dealing with a child who has gone missing; </w:t>
      </w:r>
    </w:p>
    <w:p w14:paraId="2BCB1020" w14:textId="77777777" w:rsidR="00207A5E" w:rsidRPr="000F2C94" w:rsidRDefault="00207A5E" w:rsidP="00207A5E">
      <w:pPr>
        <w:pStyle w:val="ListParagraph"/>
        <w:numPr>
          <w:ilvl w:val="0"/>
          <w:numId w:val="9"/>
        </w:numPr>
        <w:jc w:val="both"/>
        <w:rPr>
          <w:rFonts w:cs="Arial"/>
          <w:szCs w:val="24"/>
          <w:lang w:bidi="en-GB"/>
        </w:rPr>
      </w:pPr>
      <w:r>
        <w:rPr>
          <w:rFonts w:cs="Arial"/>
          <w:i/>
          <w:iCs/>
          <w:szCs w:val="24"/>
          <w:lang w:bidi="en-GB"/>
        </w:rPr>
        <w:t>Who knows this child well?</w:t>
      </w:r>
    </w:p>
    <w:p w14:paraId="28365C97" w14:textId="77777777" w:rsidR="00207A5E" w:rsidRPr="000F2C94" w:rsidRDefault="00207A5E" w:rsidP="00207A5E">
      <w:pPr>
        <w:pStyle w:val="ListParagraph"/>
        <w:numPr>
          <w:ilvl w:val="0"/>
          <w:numId w:val="9"/>
        </w:numPr>
        <w:jc w:val="both"/>
        <w:rPr>
          <w:rFonts w:cs="Arial"/>
          <w:szCs w:val="24"/>
          <w:lang w:bidi="en-GB"/>
        </w:rPr>
      </w:pPr>
      <w:r>
        <w:rPr>
          <w:rFonts w:cs="Arial"/>
          <w:i/>
          <w:iCs/>
          <w:szCs w:val="24"/>
          <w:lang w:bidi="en-GB"/>
        </w:rPr>
        <w:t xml:space="preserve">How can they support to locate the child? </w:t>
      </w:r>
    </w:p>
    <w:p w14:paraId="488AD2D7" w14:textId="77777777" w:rsidR="00207A5E" w:rsidRPr="000F2C94" w:rsidRDefault="00207A5E" w:rsidP="00207A5E">
      <w:pPr>
        <w:pStyle w:val="ListParagraph"/>
        <w:numPr>
          <w:ilvl w:val="0"/>
          <w:numId w:val="9"/>
        </w:numPr>
        <w:jc w:val="both"/>
        <w:rPr>
          <w:rFonts w:cs="Arial"/>
          <w:szCs w:val="24"/>
          <w:lang w:bidi="en-GB"/>
        </w:rPr>
      </w:pPr>
      <w:r>
        <w:rPr>
          <w:rFonts w:cs="Arial"/>
          <w:i/>
          <w:iCs/>
          <w:szCs w:val="24"/>
          <w:lang w:bidi="en-GB"/>
        </w:rPr>
        <w:t>Are they someone who the child doesn’t see as a “threat” / worry”? (This may be someone in a non-statutory role and / or an extended family member or friend)</w:t>
      </w:r>
      <w:r w:rsidR="00E35ED3">
        <w:rPr>
          <w:rFonts w:cs="Arial"/>
          <w:i/>
          <w:iCs/>
          <w:szCs w:val="24"/>
          <w:lang w:bidi="en-GB"/>
        </w:rPr>
        <w:t>.</w:t>
      </w:r>
      <w:r>
        <w:rPr>
          <w:rFonts w:cs="Arial"/>
          <w:i/>
          <w:iCs/>
          <w:szCs w:val="24"/>
          <w:lang w:bidi="en-GB"/>
        </w:rPr>
        <w:t xml:space="preserve">  </w:t>
      </w:r>
    </w:p>
    <w:p w14:paraId="10C74E9C" w14:textId="77777777" w:rsidR="00207A5E" w:rsidRPr="000F2C94" w:rsidRDefault="00207A5E" w:rsidP="00207A5E">
      <w:pPr>
        <w:pStyle w:val="ListParagraph"/>
        <w:numPr>
          <w:ilvl w:val="0"/>
          <w:numId w:val="9"/>
        </w:numPr>
        <w:jc w:val="both"/>
        <w:rPr>
          <w:rFonts w:cs="Arial"/>
          <w:i/>
          <w:iCs/>
          <w:szCs w:val="24"/>
          <w:lang w:bidi="en-GB"/>
        </w:rPr>
      </w:pPr>
      <w:r w:rsidRPr="000F2C94">
        <w:rPr>
          <w:rFonts w:cs="Arial"/>
          <w:i/>
          <w:iCs/>
          <w:szCs w:val="24"/>
          <w:lang w:bidi="en-GB"/>
        </w:rPr>
        <w:t>What happened before they went missing? Did they get a phone call</w:t>
      </w:r>
      <w:r w:rsidR="00945BC6">
        <w:rPr>
          <w:rFonts w:cs="Arial"/>
          <w:i/>
          <w:iCs/>
          <w:szCs w:val="24"/>
          <w:lang w:bidi="en-GB"/>
        </w:rPr>
        <w:t>?</w:t>
      </w:r>
      <w:r w:rsidRPr="000F2C94">
        <w:rPr>
          <w:rFonts w:cs="Arial"/>
          <w:i/>
          <w:iCs/>
          <w:szCs w:val="24"/>
          <w:lang w:bidi="en-GB"/>
        </w:rPr>
        <w:t xml:space="preserve"> </w:t>
      </w:r>
      <w:r w:rsidR="00945BC6">
        <w:rPr>
          <w:rFonts w:cs="Arial"/>
          <w:i/>
          <w:iCs/>
          <w:szCs w:val="24"/>
          <w:lang w:bidi="en-GB"/>
        </w:rPr>
        <w:t>D</w:t>
      </w:r>
      <w:r w:rsidRPr="000F2C94">
        <w:rPr>
          <w:rFonts w:cs="Arial"/>
          <w:i/>
          <w:iCs/>
          <w:szCs w:val="24"/>
          <w:lang w:bidi="en-GB"/>
        </w:rPr>
        <w:t xml:space="preserve">id someone pick them up in a car? Were they behaving differently? </w:t>
      </w:r>
    </w:p>
    <w:p w14:paraId="491F7B9B" w14:textId="77777777" w:rsidR="00207A5E" w:rsidRPr="000F2C94" w:rsidRDefault="00207A5E" w:rsidP="00207A5E">
      <w:pPr>
        <w:pStyle w:val="ListParagraph"/>
        <w:numPr>
          <w:ilvl w:val="0"/>
          <w:numId w:val="9"/>
        </w:numPr>
        <w:jc w:val="both"/>
        <w:rPr>
          <w:rFonts w:cs="Arial"/>
          <w:i/>
          <w:iCs/>
          <w:szCs w:val="24"/>
          <w:lang w:bidi="en-GB"/>
        </w:rPr>
      </w:pPr>
      <w:r w:rsidRPr="000F2C94">
        <w:rPr>
          <w:rFonts w:cs="Arial"/>
          <w:i/>
          <w:iCs/>
          <w:szCs w:val="24"/>
          <w:lang w:bidi="en-GB"/>
        </w:rPr>
        <w:t>What are the contextual risks faced by the child?</w:t>
      </w:r>
    </w:p>
    <w:p w14:paraId="57D5C758" w14:textId="77777777" w:rsidR="00207A5E" w:rsidRPr="000F2C94" w:rsidRDefault="00207A5E" w:rsidP="00207A5E">
      <w:pPr>
        <w:pStyle w:val="ListParagraph"/>
        <w:numPr>
          <w:ilvl w:val="0"/>
          <w:numId w:val="9"/>
        </w:numPr>
        <w:jc w:val="both"/>
        <w:rPr>
          <w:rFonts w:cs="Arial"/>
          <w:i/>
          <w:iCs/>
          <w:szCs w:val="24"/>
          <w:lang w:bidi="en-GB"/>
        </w:rPr>
      </w:pPr>
      <w:r w:rsidRPr="000F2C94">
        <w:rPr>
          <w:rFonts w:cs="Arial"/>
          <w:i/>
          <w:iCs/>
          <w:szCs w:val="24"/>
          <w:lang w:bidi="en-GB"/>
        </w:rPr>
        <w:t xml:space="preserve">What geographical location are they linked to? </w:t>
      </w:r>
    </w:p>
    <w:p w14:paraId="3F4D533C" w14:textId="77777777" w:rsidR="00207A5E" w:rsidRDefault="00207A5E" w:rsidP="00207A5E">
      <w:pPr>
        <w:pStyle w:val="ListParagraph"/>
        <w:numPr>
          <w:ilvl w:val="0"/>
          <w:numId w:val="9"/>
        </w:numPr>
        <w:jc w:val="both"/>
        <w:rPr>
          <w:rFonts w:cs="Arial"/>
          <w:szCs w:val="24"/>
          <w:lang w:bidi="en-GB"/>
        </w:rPr>
      </w:pPr>
      <w:r w:rsidRPr="000F2C94">
        <w:rPr>
          <w:rFonts w:cs="Arial"/>
          <w:i/>
          <w:iCs/>
          <w:szCs w:val="24"/>
          <w:lang w:bidi="en-GB"/>
        </w:rPr>
        <w:t>What have their previous missing episodes (if any) told us</w:t>
      </w:r>
      <w:r>
        <w:rPr>
          <w:rFonts w:cs="Arial"/>
          <w:szCs w:val="24"/>
          <w:lang w:bidi="en-GB"/>
        </w:rPr>
        <w:t xml:space="preserve">? </w:t>
      </w:r>
    </w:p>
    <w:p w14:paraId="147EFD97" w14:textId="77777777" w:rsidR="00207A5E" w:rsidRPr="000F2C94" w:rsidRDefault="00207A5E" w:rsidP="00207A5E">
      <w:pPr>
        <w:pStyle w:val="ListParagraph"/>
        <w:numPr>
          <w:ilvl w:val="0"/>
          <w:numId w:val="9"/>
        </w:numPr>
        <w:jc w:val="both"/>
        <w:rPr>
          <w:rFonts w:cs="Arial"/>
          <w:szCs w:val="24"/>
          <w:lang w:bidi="en-GB"/>
        </w:rPr>
      </w:pPr>
      <w:r>
        <w:rPr>
          <w:rFonts w:cs="Arial"/>
          <w:i/>
          <w:iCs/>
          <w:szCs w:val="24"/>
          <w:lang w:bidi="en-GB"/>
        </w:rPr>
        <w:t>Who will be the first person to speak to the child should they be located</w:t>
      </w:r>
      <w:r>
        <w:rPr>
          <w:rFonts w:cs="Arial"/>
          <w:szCs w:val="24"/>
          <w:lang w:bidi="en-GB"/>
        </w:rPr>
        <w:t xml:space="preserve"> </w:t>
      </w:r>
      <w:r>
        <w:rPr>
          <w:rFonts w:cs="Arial"/>
          <w:i/>
          <w:iCs/>
          <w:szCs w:val="24"/>
          <w:lang w:bidi="en-GB"/>
        </w:rPr>
        <w:t>and how can we ensure that person is available to the child?</w:t>
      </w:r>
    </w:p>
    <w:p w14:paraId="66D346B2" w14:textId="77777777" w:rsidR="00207A5E" w:rsidRPr="000F2C94" w:rsidRDefault="00207A5E" w:rsidP="00207A5E">
      <w:pPr>
        <w:pStyle w:val="ListParagraph"/>
        <w:numPr>
          <w:ilvl w:val="0"/>
          <w:numId w:val="9"/>
        </w:numPr>
        <w:jc w:val="both"/>
        <w:rPr>
          <w:rFonts w:cs="Arial"/>
          <w:szCs w:val="24"/>
          <w:lang w:bidi="en-GB"/>
        </w:rPr>
      </w:pPr>
      <w:r>
        <w:rPr>
          <w:rFonts w:cs="Arial"/>
          <w:i/>
          <w:iCs/>
          <w:szCs w:val="24"/>
          <w:lang w:bidi="en-GB"/>
        </w:rPr>
        <w:t>What strengths / hobbies / interest does the child have that may be built upon?</w:t>
      </w:r>
    </w:p>
    <w:p w14:paraId="524C0762" w14:textId="77777777" w:rsidR="00207A5E" w:rsidRPr="001C2CF0" w:rsidRDefault="00207A5E" w:rsidP="00207A5E">
      <w:pPr>
        <w:pStyle w:val="ListParagraph"/>
        <w:numPr>
          <w:ilvl w:val="0"/>
          <w:numId w:val="9"/>
        </w:numPr>
        <w:jc w:val="both"/>
        <w:rPr>
          <w:rFonts w:cs="Arial"/>
          <w:szCs w:val="24"/>
          <w:lang w:bidi="en-GB"/>
        </w:rPr>
      </w:pPr>
      <w:r>
        <w:rPr>
          <w:rFonts w:cs="Arial"/>
          <w:i/>
          <w:iCs/>
          <w:szCs w:val="24"/>
          <w:lang w:bidi="en-GB"/>
        </w:rPr>
        <w:t xml:space="preserve">What disruption activity can take place from other professionals – such as Child Abduction Warning Notices? </w:t>
      </w:r>
    </w:p>
    <w:p w14:paraId="49C429F2" w14:textId="77777777" w:rsidR="00207A5E" w:rsidRPr="001C2CF0" w:rsidRDefault="00207A5E" w:rsidP="00207A5E">
      <w:pPr>
        <w:pStyle w:val="ListParagraph"/>
        <w:numPr>
          <w:ilvl w:val="0"/>
          <w:numId w:val="9"/>
        </w:numPr>
        <w:jc w:val="both"/>
        <w:rPr>
          <w:rFonts w:cs="Arial"/>
          <w:szCs w:val="24"/>
          <w:lang w:bidi="en-GB"/>
        </w:rPr>
      </w:pPr>
      <w:r>
        <w:rPr>
          <w:rFonts w:cs="Arial"/>
          <w:i/>
          <w:iCs/>
          <w:szCs w:val="24"/>
          <w:lang w:bidi="en-GB"/>
        </w:rPr>
        <w:t xml:space="preserve">How can we try and prevent the child from going missing again? </w:t>
      </w:r>
    </w:p>
    <w:p w14:paraId="0589FF9C" w14:textId="77777777" w:rsidR="00207A5E" w:rsidRPr="001C2CF0" w:rsidRDefault="00207A5E" w:rsidP="00207A5E">
      <w:pPr>
        <w:pStyle w:val="ListParagraph"/>
        <w:numPr>
          <w:ilvl w:val="0"/>
          <w:numId w:val="9"/>
        </w:numPr>
        <w:jc w:val="both"/>
        <w:rPr>
          <w:rFonts w:cs="Arial"/>
          <w:szCs w:val="24"/>
          <w:lang w:bidi="en-GB"/>
        </w:rPr>
      </w:pPr>
      <w:r>
        <w:rPr>
          <w:rFonts w:cs="Arial"/>
          <w:i/>
          <w:iCs/>
          <w:szCs w:val="24"/>
          <w:lang w:bidi="en-GB"/>
        </w:rPr>
        <w:t xml:space="preserve">What additional support / activity can be put in place when the child does return? </w:t>
      </w:r>
    </w:p>
    <w:p w14:paraId="1A1FBD38" w14:textId="77777777" w:rsidR="00207A5E" w:rsidRPr="001C2CF0" w:rsidRDefault="00207A5E" w:rsidP="00207A5E">
      <w:pPr>
        <w:pStyle w:val="ListParagraph"/>
        <w:numPr>
          <w:ilvl w:val="0"/>
          <w:numId w:val="9"/>
        </w:numPr>
        <w:jc w:val="both"/>
        <w:rPr>
          <w:rFonts w:cs="Arial"/>
          <w:szCs w:val="24"/>
          <w:lang w:bidi="en-GB"/>
        </w:rPr>
      </w:pPr>
      <w:r>
        <w:rPr>
          <w:rFonts w:cs="Arial"/>
          <w:i/>
          <w:iCs/>
          <w:szCs w:val="24"/>
          <w:lang w:bidi="en-GB"/>
        </w:rPr>
        <w:t xml:space="preserve">If the child is likely to go missing again, what will be the immediate actions that will happen? </w:t>
      </w:r>
    </w:p>
    <w:p w14:paraId="4EAAD400" w14:textId="77777777" w:rsidR="00207A5E" w:rsidRPr="003D5401" w:rsidRDefault="00207A5E" w:rsidP="00207A5E">
      <w:pPr>
        <w:pStyle w:val="ListParagraph"/>
        <w:numPr>
          <w:ilvl w:val="0"/>
          <w:numId w:val="9"/>
        </w:numPr>
        <w:jc w:val="both"/>
        <w:rPr>
          <w:rFonts w:cs="Arial"/>
          <w:szCs w:val="24"/>
          <w:lang w:bidi="en-GB"/>
        </w:rPr>
      </w:pPr>
      <w:r>
        <w:rPr>
          <w:rFonts w:cs="Arial"/>
          <w:i/>
          <w:iCs/>
          <w:szCs w:val="24"/>
          <w:lang w:bidi="en-GB"/>
        </w:rPr>
        <w:t xml:space="preserve">How are we liaising with other geographical areas the child may have links to? Not just police but other local authorities? How will they know if our child is in their area?  </w:t>
      </w:r>
    </w:p>
    <w:p w14:paraId="0A93E8DB" w14:textId="77777777" w:rsidR="00945BC6" w:rsidRPr="00945BC6" w:rsidRDefault="00207A5E" w:rsidP="00207A5E">
      <w:pPr>
        <w:pStyle w:val="ListParagraph"/>
        <w:numPr>
          <w:ilvl w:val="0"/>
          <w:numId w:val="9"/>
        </w:numPr>
        <w:jc w:val="both"/>
        <w:rPr>
          <w:rFonts w:cs="Arial"/>
          <w:szCs w:val="24"/>
          <w:lang w:bidi="en-GB"/>
        </w:rPr>
      </w:pPr>
      <w:r>
        <w:rPr>
          <w:rFonts w:cs="Arial"/>
          <w:i/>
          <w:iCs/>
          <w:szCs w:val="24"/>
          <w:lang w:bidi="en-GB"/>
        </w:rPr>
        <w:t xml:space="preserve">What do we know about their social media usage? </w:t>
      </w:r>
    </w:p>
    <w:p w14:paraId="6758DFC4" w14:textId="77777777" w:rsidR="00945BC6" w:rsidRPr="00945BC6" w:rsidRDefault="00945BC6" w:rsidP="00945BC6">
      <w:pPr>
        <w:pStyle w:val="ListParagraph"/>
        <w:jc w:val="both"/>
        <w:rPr>
          <w:rFonts w:cs="Arial"/>
          <w:szCs w:val="24"/>
          <w:lang w:bidi="en-GB"/>
        </w:rPr>
      </w:pPr>
    </w:p>
    <w:p w14:paraId="578D439C" w14:textId="77777777" w:rsidR="00207A5E" w:rsidRPr="00180F57" w:rsidRDefault="00207A5E" w:rsidP="00207A5E">
      <w:pPr>
        <w:jc w:val="both"/>
        <w:rPr>
          <w:rFonts w:cs="Arial"/>
          <w:b/>
          <w:bCs/>
          <w:lang w:bidi="en-GB"/>
        </w:rPr>
      </w:pPr>
      <w:r w:rsidRPr="00180F57">
        <w:rPr>
          <w:rFonts w:cs="Arial"/>
          <w:b/>
          <w:bCs/>
          <w:i/>
          <w:iCs/>
          <w:lang w:bidi="en-GB"/>
        </w:rPr>
        <w:t xml:space="preserve">Use </w:t>
      </w:r>
      <w:r>
        <w:rPr>
          <w:rFonts w:cs="Arial"/>
          <w:b/>
          <w:bCs/>
          <w:i/>
          <w:iCs/>
          <w:lang w:bidi="en-GB"/>
        </w:rPr>
        <w:t xml:space="preserve">and analyse </w:t>
      </w:r>
      <w:r w:rsidRPr="00180F57">
        <w:rPr>
          <w:rFonts w:cs="Arial"/>
          <w:b/>
          <w:bCs/>
          <w:i/>
          <w:iCs/>
          <w:lang w:bidi="en-GB"/>
        </w:rPr>
        <w:t>the information you already have in the Initial Notification Pack in conjunction with the Return Home Interviews – this will assist in understanding patterns</w:t>
      </w:r>
      <w:r>
        <w:rPr>
          <w:rFonts w:cs="Arial"/>
          <w:b/>
          <w:bCs/>
          <w:i/>
          <w:iCs/>
          <w:lang w:bidi="en-GB"/>
        </w:rPr>
        <w:t>, themes and any other significant information which may support keeping the child safe</w:t>
      </w:r>
      <w:r w:rsidR="00945BC6">
        <w:rPr>
          <w:rFonts w:cs="Arial"/>
          <w:b/>
          <w:bCs/>
          <w:i/>
          <w:iCs/>
          <w:lang w:bidi="en-GB"/>
        </w:rPr>
        <w:t>.</w:t>
      </w:r>
      <w:r>
        <w:rPr>
          <w:rFonts w:cs="Arial"/>
          <w:b/>
          <w:bCs/>
          <w:i/>
          <w:iCs/>
          <w:lang w:bidi="en-GB"/>
        </w:rPr>
        <w:t xml:space="preserve"> </w:t>
      </w:r>
    </w:p>
    <w:p w14:paraId="6167969B" w14:textId="77777777" w:rsidR="00207A5E" w:rsidRPr="000F2C94" w:rsidRDefault="00207A5E" w:rsidP="00207A5E">
      <w:pPr>
        <w:pStyle w:val="ListParagraph"/>
        <w:jc w:val="both"/>
        <w:rPr>
          <w:rFonts w:cs="Arial"/>
          <w:szCs w:val="24"/>
          <w:lang w:bidi="en-GB"/>
        </w:rPr>
      </w:pPr>
    </w:p>
    <w:p w14:paraId="5E099777" w14:textId="77777777" w:rsidR="00207A5E" w:rsidRDefault="00207A5E" w:rsidP="00207A5E">
      <w:pPr>
        <w:jc w:val="both"/>
        <w:rPr>
          <w:rFonts w:cs="Arial"/>
          <w:b/>
          <w:bCs/>
          <w:highlight w:val="yellow"/>
        </w:rPr>
      </w:pPr>
    </w:p>
    <w:p w14:paraId="3104A44C" w14:textId="77777777" w:rsidR="00207A5E" w:rsidRDefault="00207A5E" w:rsidP="00207A5E">
      <w:pPr>
        <w:jc w:val="both"/>
        <w:rPr>
          <w:rFonts w:cs="Arial"/>
          <w:b/>
          <w:bCs/>
          <w:highlight w:val="yellow"/>
        </w:rPr>
      </w:pPr>
    </w:p>
    <w:p w14:paraId="1A1FB8F3" w14:textId="77777777" w:rsidR="00207A5E" w:rsidRDefault="00207A5E" w:rsidP="00207A5E">
      <w:pPr>
        <w:jc w:val="both"/>
        <w:rPr>
          <w:rFonts w:cs="Arial"/>
          <w:b/>
          <w:bCs/>
          <w:highlight w:val="yellow"/>
        </w:rPr>
      </w:pPr>
    </w:p>
    <w:p w14:paraId="4E0704BD" w14:textId="77777777" w:rsidR="00AA5232" w:rsidRDefault="00AA5232" w:rsidP="00056AD1"/>
    <w:p w14:paraId="7E4DA4EB" w14:textId="77777777" w:rsidR="00B17FFA" w:rsidRDefault="00B17FFA" w:rsidP="00056AD1"/>
    <w:p w14:paraId="03BCB88C" w14:textId="77777777" w:rsidR="00B17FFA" w:rsidRDefault="00B17FFA" w:rsidP="00056AD1"/>
    <w:p w14:paraId="7A0078FF" w14:textId="77777777" w:rsidR="00B17FFA" w:rsidRDefault="00B17FFA" w:rsidP="00056AD1"/>
    <w:p w14:paraId="7F2EB9EE" w14:textId="77777777" w:rsidR="00B17FFA" w:rsidRDefault="00B17FFA" w:rsidP="00056AD1"/>
    <w:p w14:paraId="3E9FE3DC" w14:textId="77777777" w:rsidR="00B17FFA" w:rsidRPr="00BD18D2" w:rsidRDefault="00B17FFA" w:rsidP="00616A83">
      <w:pPr>
        <w:pStyle w:val="Heading1"/>
        <w:rPr>
          <w:sz w:val="24"/>
          <w:szCs w:val="24"/>
          <w:u w:val="single"/>
        </w:rPr>
      </w:pPr>
      <w:bookmarkStart w:id="16" w:name="_Toc63109816"/>
      <w:r w:rsidRPr="00BD18D2">
        <w:rPr>
          <w:sz w:val="24"/>
          <w:szCs w:val="24"/>
          <w:u w:val="single"/>
        </w:rPr>
        <w:lastRenderedPageBreak/>
        <w:t>Appendix 1 – How to record missing / found on LCS</w:t>
      </w:r>
      <w:bookmarkEnd w:id="16"/>
      <w:r w:rsidRPr="00BD18D2">
        <w:rPr>
          <w:sz w:val="24"/>
          <w:szCs w:val="24"/>
          <w:u w:val="single"/>
        </w:rPr>
        <w:t xml:space="preserve"> </w:t>
      </w:r>
    </w:p>
    <w:bookmarkStart w:id="17" w:name="_MON_1673721916"/>
    <w:bookmarkEnd w:id="17"/>
    <w:p w14:paraId="16F54744" w14:textId="77777777" w:rsidR="00616A83" w:rsidRPr="00BD18D2" w:rsidRDefault="00112794" w:rsidP="00BD18D2">
      <w:pPr>
        <w:jc w:val="both"/>
        <w:rPr>
          <w:rFonts w:cs="Arial"/>
          <w:b/>
          <w:bCs/>
        </w:rPr>
      </w:pPr>
      <w:r>
        <w:rPr>
          <w:rFonts w:cs="Arial"/>
          <w:b/>
          <w:bCs/>
        </w:rPr>
        <w:object w:dxaOrig="1508" w:dyaOrig="982" w14:anchorId="11D8CC6F">
          <v:shape id="_x0000_i1025" type="#_x0000_t75" style="width:77.25pt;height:51.75pt" o:ole="">
            <v:imagedata r:id="rId13" o:title=""/>
          </v:shape>
          <o:OLEObject Type="Embed" ProgID="Word.Document.8" ShapeID="_x0000_i1025" DrawAspect="Icon" ObjectID="_1697375861" r:id="rId14">
            <o:FieldCodes>\s</o:FieldCodes>
          </o:OLEObject>
        </w:object>
      </w:r>
    </w:p>
    <w:p w14:paraId="0F6C4B68" w14:textId="77777777" w:rsidR="00B17FFA" w:rsidRPr="00BD18D2" w:rsidRDefault="00B17FFA" w:rsidP="00616A83">
      <w:pPr>
        <w:pStyle w:val="Heading1"/>
        <w:rPr>
          <w:sz w:val="24"/>
          <w:szCs w:val="24"/>
          <w:u w:val="single"/>
        </w:rPr>
      </w:pPr>
      <w:bookmarkStart w:id="18" w:name="_Toc63109817"/>
      <w:r w:rsidRPr="00BD18D2">
        <w:rPr>
          <w:sz w:val="24"/>
          <w:szCs w:val="24"/>
          <w:u w:val="single"/>
        </w:rPr>
        <w:t>Appendix 2</w:t>
      </w:r>
      <w:r w:rsidR="001C30AF" w:rsidRPr="00BD18D2">
        <w:rPr>
          <w:sz w:val="24"/>
          <w:szCs w:val="24"/>
          <w:u w:val="single"/>
        </w:rPr>
        <w:t xml:space="preserve"> - </w:t>
      </w:r>
      <w:r w:rsidRPr="00BD18D2">
        <w:rPr>
          <w:sz w:val="24"/>
          <w:szCs w:val="24"/>
          <w:u w:val="single"/>
        </w:rPr>
        <w:t>Missing Profile</w:t>
      </w:r>
      <w:bookmarkEnd w:id="18"/>
      <w:r w:rsidRPr="00BD18D2">
        <w:rPr>
          <w:sz w:val="24"/>
          <w:szCs w:val="24"/>
          <w:u w:val="single"/>
        </w:rPr>
        <w:t xml:space="preserve"> </w:t>
      </w:r>
    </w:p>
    <w:p w14:paraId="48959033" w14:textId="77777777" w:rsidR="00B17FFA" w:rsidRPr="00532C04" w:rsidRDefault="00B17FFA" w:rsidP="00BD18D2">
      <w:pPr>
        <w:rPr>
          <w:rFonts w:cstheme="minorHAnsi"/>
          <w:b/>
          <w:sz w:val="28"/>
          <w:szCs w:val="28"/>
        </w:rPr>
      </w:pPr>
    </w:p>
    <w:p w14:paraId="2CC9CFF1" w14:textId="77777777" w:rsidR="00B17FFA" w:rsidRPr="00532C04" w:rsidRDefault="00B17FFA" w:rsidP="00B17FFA">
      <w:pPr>
        <w:jc w:val="center"/>
        <w:rPr>
          <w:rFonts w:cstheme="minorHAnsi"/>
          <w:b/>
          <w:sz w:val="36"/>
          <w:szCs w:val="36"/>
        </w:rPr>
      </w:pPr>
      <w:r>
        <w:rPr>
          <w:rFonts w:cstheme="minorHAnsi"/>
          <w:b/>
          <w:sz w:val="36"/>
          <w:szCs w:val="36"/>
        </w:rPr>
        <w:t>Missing Profile</w:t>
      </w:r>
    </w:p>
    <w:p w14:paraId="553B1B1A" w14:textId="77777777" w:rsidR="00B17FFA" w:rsidRDefault="00B17FFA" w:rsidP="00B17FFA">
      <w:pPr>
        <w:jc w:val="both"/>
        <w:rPr>
          <w:rFonts w:cstheme="minorHAnsi"/>
          <w:b/>
          <w:sz w:val="28"/>
          <w:szCs w:val="28"/>
        </w:rPr>
      </w:pPr>
    </w:p>
    <w:p w14:paraId="578BAA62" w14:textId="77777777" w:rsidR="00B17FFA" w:rsidRPr="00532C04" w:rsidRDefault="00B17FFA" w:rsidP="00B17FFA">
      <w:pPr>
        <w:ind w:left="2160" w:firstLine="720"/>
        <w:jc w:val="both"/>
        <w:rPr>
          <w:rFonts w:cstheme="minorHAnsi"/>
          <w:b/>
          <w:sz w:val="28"/>
          <w:szCs w:val="28"/>
        </w:rPr>
      </w:pPr>
      <w:proofErr w:type="gramStart"/>
      <w:r w:rsidRPr="00532C04">
        <w:rPr>
          <w:rFonts w:cstheme="minorHAnsi"/>
          <w:b/>
          <w:sz w:val="40"/>
          <w:szCs w:val="40"/>
        </w:rPr>
        <w:t>S</w:t>
      </w:r>
      <w:r w:rsidRPr="00532C04">
        <w:rPr>
          <w:rFonts w:cstheme="minorHAnsi"/>
          <w:b/>
          <w:sz w:val="28"/>
          <w:szCs w:val="28"/>
        </w:rPr>
        <w:t xml:space="preserve">  </w:t>
      </w:r>
      <w:r w:rsidRPr="00532C04">
        <w:rPr>
          <w:rFonts w:cstheme="minorHAnsi"/>
          <w:bCs/>
          <w:sz w:val="28"/>
          <w:szCs w:val="28"/>
        </w:rPr>
        <w:t>Sexual</w:t>
      </w:r>
      <w:proofErr w:type="gramEnd"/>
      <w:r w:rsidRPr="00532C04">
        <w:rPr>
          <w:rFonts w:cstheme="minorHAnsi"/>
          <w:bCs/>
          <w:sz w:val="28"/>
          <w:szCs w:val="28"/>
        </w:rPr>
        <w:t xml:space="preserve"> Health, Sexualised Behaviour &amp; Risk Taking</w:t>
      </w:r>
    </w:p>
    <w:p w14:paraId="241447B2" w14:textId="77777777" w:rsidR="00B17FFA" w:rsidRPr="00532C04" w:rsidRDefault="00B17FFA" w:rsidP="00B17FFA">
      <w:pPr>
        <w:ind w:left="2160" w:firstLine="720"/>
        <w:jc w:val="both"/>
        <w:rPr>
          <w:rFonts w:cstheme="minorHAnsi"/>
          <w:b/>
          <w:sz w:val="28"/>
          <w:szCs w:val="28"/>
        </w:rPr>
      </w:pPr>
      <w:proofErr w:type="gramStart"/>
      <w:r w:rsidRPr="00532C04">
        <w:rPr>
          <w:rFonts w:cstheme="minorHAnsi"/>
          <w:b/>
          <w:sz w:val="40"/>
          <w:szCs w:val="40"/>
        </w:rPr>
        <w:t>A</w:t>
      </w:r>
      <w:r w:rsidRPr="00532C04">
        <w:rPr>
          <w:rFonts w:cstheme="minorHAnsi"/>
          <w:b/>
          <w:sz w:val="28"/>
          <w:szCs w:val="28"/>
        </w:rPr>
        <w:t xml:space="preserve">  </w:t>
      </w:r>
      <w:r w:rsidRPr="00532C04">
        <w:rPr>
          <w:rFonts w:cstheme="minorHAnsi"/>
          <w:bCs/>
          <w:sz w:val="28"/>
          <w:szCs w:val="28"/>
        </w:rPr>
        <w:t>Absent</w:t>
      </w:r>
      <w:proofErr w:type="gramEnd"/>
      <w:r w:rsidRPr="00532C04">
        <w:rPr>
          <w:rFonts w:cstheme="minorHAnsi"/>
          <w:bCs/>
          <w:sz w:val="28"/>
          <w:szCs w:val="28"/>
        </w:rPr>
        <w:t xml:space="preserve"> Education / Attendance (Education / Training)</w:t>
      </w:r>
    </w:p>
    <w:p w14:paraId="390F4631" w14:textId="77777777" w:rsidR="00B17FFA" w:rsidRPr="00532C04" w:rsidRDefault="00B17FFA" w:rsidP="00B17FFA">
      <w:pPr>
        <w:ind w:left="2160" w:firstLine="720"/>
        <w:jc w:val="both"/>
        <w:rPr>
          <w:rFonts w:cstheme="minorHAnsi"/>
          <w:bCs/>
          <w:sz w:val="28"/>
          <w:szCs w:val="28"/>
        </w:rPr>
      </w:pPr>
      <w:r w:rsidRPr="00532C04">
        <w:rPr>
          <w:rFonts w:cstheme="minorHAnsi"/>
          <w:b/>
          <w:sz w:val="40"/>
          <w:szCs w:val="40"/>
        </w:rPr>
        <w:t>F</w:t>
      </w:r>
      <w:r w:rsidRPr="00990CFD">
        <w:rPr>
          <w:rFonts w:cstheme="minorHAnsi"/>
          <w:b/>
          <w:sz w:val="40"/>
          <w:szCs w:val="40"/>
        </w:rPr>
        <w:t xml:space="preserve"> </w:t>
      </w:r>
      <w:r w:rsidRPr="00532C04">
        <w:rPr>
          <w:rFonts w:cstheme="minorHAnsi"/>
          <w:b/>
          <w:sz w:val="28"/>
          <w:szCs w:val="28"/>
        </w:rPr>
        <w:t xml:space="preserve">  </w:t>
      </w:r>
      <w:r w:rsidRPr="00532C04">
        <w:rPr>
          <w:rFonts w:cstheme="minorHAnsi"/>
          <w:bCs/>
          <w:sz w:val="28"/>
          <w:szCs w:val="28"/>
        </w:rPr>
        <w:t>Familial Abuse &amp; or Problems at Home</w:t>
      </w:r>
    </w:p>
    <w:p w14:paraId="1A048711" w14:textId="77777777" w:rsidR="00B17FFA" w:rsidRPr="00532C04" w:rsidRDefault="00B17FFA" w:rsidP="00B17FFA">
      <w:pPr>
        <w:ind w:left="2160" w:firstLine="720"/>
        <w:jc w:val="both"/>
        <w:rPr>
          <w:rFonts w:cstheme="minorHAnsi"/>
          <w:bCs/>
          <w:sz w:val="28"/>
          <w:szCs w:val="28"/>
        </w:rPr>
      </w:pPr>
      <w:proofErr w:type="gramStart"/>
      <w:r w:rsidRPr="00532C04">
        <w:rPr>
          <w:rFonts w:cstheme="minorHAnsi"/>
          <w:b/>
          <w:sz w:val="40"/>
          <w:szCs w:val="40"/>
        </w:rPr>
        <w:t>E</w:t>
      </w:r>
      <w:r w:rsidRPr="00532C04">
        <w:rPr>
          <w:rFonts w:cstheme="minorHAnsi"/>
          <w:b/>
          <w:sz w:val="28"/>
          <w:szCs w:val="28"/>
        </w:rPr>
        <w:t xml:space="preserve">  </w:t>
      </w:r>
      <w:r w:rsidRPr="00532C04">
        <w:rPr>
          <w:rFonts w:cstheme="minorHAnsi"/>
          <w:bCs/>
          <w:sz w:val="28"/>
          <w:szCs w:val="28"/>
        </w:rPr>
        <w:t>Emotional</w:t>
      </w:r>
      <w:proofErr w:type="gramEnd"/>
      <w:r w:rsidRPr="00532C04">
        <w:rPr>
          <w:rFonts w:cstheme="minorHAnsi"/>
          <w:bCs/>
          <w:sz w:val="28"/>
          <w:szCs w:val="28"/>
        </w:rPr>
        <w:t xml:space="preserve"> Health &amp; Physical Condition</w:t>
      </w:r>
    </w:p>
    <w:p w14:paraId="3ABE52AB" w14:textId="77777777" w:rsidR="00B17FFA" w:rsidRPr="00532C04" w:rsidRDefault="00B17FFA" w:rsidP="00B17FFA">
      <w:pPr>
        <w:ind w:left="2160" w:firstLine="720"/>
        <w:jc w:val="both"/>
        <w:rPr>
          <w:rFonts w:cstheme="minorHAnsi"/>
          <w:b/>
          <w:sz w:val="28"/>
          <w:szCs w:val="28"/>
        </w:rPr>
      </w:pPr>
      <w:r w:rsidRPr="00532C04">
        <w:rPr>
          <w:rFonts w:cstheme="minorHAnsi"/>
          <w:b/>
          <w:sz w:val="40"/>
          <w:szCs w:val="40"/>
        </w:rPr>
        <w:t xml:space="preserve">G </w:t>
      </w:r>
      <w:r w:rsidRPr="00532C04">
        <w:rPr>
          <w:rFonts w:cstheme="minorHAnsi"/>
          <w:bCs/>
          <w:sz w:val="28"/>
          <w:szCs w:val="28"/>
        </w:rPr>
        <w:t>Gangs, Groups, Associations, Coercion &amp; Control</w:t>
      </w:r>
    </w:p>
    <w:p w14:paraId="32764C81" w14:textId="77777777" w:rsidR="00B17FFA" w:rsidRPr="00532C04" w:rsidRDefault="00B17FFA" w:rsidP="00B17FFA">
      <w:pPr>
        <w:ind w:left="2160" w:firstLine="720"/>
        <w:jc w:val="both"/>
        <w:rPr>
          <w:rFonts w:cstheme="minorHAnsi"/>
          <w:bCs/>
          <w:sz w:val="28"/>
          <w:szCs w:val="28"/>
        </w:rPr>
      </w:pPr>
      <w:proofErr w:type="gramStart"/>
      <w:r w:rsidRPr="00532C04">
        <w:rPr>
          <w:rFonts w:cstheme="minorHAnsi"/>
          <w:b/>
          <w:sz w:val="40"/>
          <w:szCs w:val="40"/>
        </w:rPr>
        <w:t>U</w:t>
      </w:r>
      <w:r w:rsidRPr="00532C04">
        <w:rPr>
          <w:rFonts w:cstheme="minorHAnsi"/>
          <w:b/>
          <w:sz w:val="28"/>
          <w:szCs w:val="28"/>
        </w:rPr>
        <w:t xml:space="preserve">  </w:t>
      </w:r>
      <w:r w:rsidRPr="00532C04">
        <w:rPr>
          <w:rFonts w:cstheme="minorHAnsi"/>
          <w:bCs/>
          <w:sz w:val="28"/>
          <w:szCs w:val="28"/>
        </w:rPr>
        <w:t>Use</w:t>
      </w:r>
      <w:proofErr w:type="gramEnd"/>
      <w:r w:rsidRPr="00532C04">
        <w:rPr>
          <w:rFonts w:cstheme="minorHAnsi"/>
          <w:bCs/>
          <w:sz w:val="28"/>
          <w:szCs w:val="28"/>
        </w:rPr>
        <w:t xml:space="preserve"> of Technology &amp;</w:t>
      </w:r>
      <w:r>
        <w:rPr>
          <w:rFonts w:cstheme="minorHAnsi"/>
          <w:bCs/>
          <w:sz w:val="28"/>
          <w:szCs w:val="28"/>
        </w:rPr>
        <w:t xml:space="preserve"> </w:t>
      </w:r>
      <w:r w:rsidRPr="00532C04">
        <w:rPr>
          <w:rFonts w:cstheme="minorHAnsi"/>
          <w:bCs/>
          <w:sz w:val="28"/>
          <w:szCs w:val="28"/>
        </w:rPr>
        <w:t>Sexual Bullying</w:t>
      </w:r>
    </w:p>
    <w:p w14:paraId="7F61B74B" w14:textId="77777777" w:rsidR="00B17FFA" w:rsidRPr="00532C04" w:rsidRDefault="00B17FFA" w:rsidP="00B17FFA">
      <w:pPr>
        <w:ind w:left="2160" w:firstLine="720"/>
        <w:jc w:val="both"/>
        <w:rPr>
          <w:rFonts w:cstheme="minorHAnsi"/>
          <w:bCs/>
          <w:sz w:val="28"/>
          <w:szCs w:val="28"/>
        </w:rPr>
      </w:pPr>
      <w:proofErr w:type="gramStart"/>
      <w:r w:rsidRPr="00532C04">
        <w:rPr>
          <w:rFonts w:cstheme="minorHAnsi"/>
          <w:b/>
          <w:sz w:val="40"/>
          <w:szCs w:val="40"/>
        </w:rPr>
        <w:t>A</w:t>
      </w:r>
      <w:r w:rsidRPr="00532C04">
        <w:rPr>
          <w:rFonts w:cstheme="minorHAnsi"/>
          <w:b/>
          <w:sz w:val="28"/>
          <w:szCs w:val="28"/>
        </w:rPr>
        <w:t xml:space="preserve">  </w:t>
      </w:r>
      <w:r w:rsidRPr="00532C04">
        <w:rPr>
          <w:rFonts w:cstheme="minorHAnsi"/>
          <w:bCs/>
          <w:sz w:val="28"/>
          <w:szCs w:val="28"/>
        </w:rPr>
        <w:t>Alcohol</w:t>
      </w:r>
      <w:proofErr w:type="gramEnd"/>
      <w:r w:rsidRPr="00532C04">
        <w:rPr>
          <w:rFonts w:cstheme="minorHAnsi"/>
          <w:bCs/>
          <w:sz w:val="28"/>
          <w:szCs w:val="28"/>
        </w:rPr>
        <w:t xml:space="preserve"> &amp; Drug Misuse</w:t>
      </w:r>
    </w:p>
    <w:p w14:paraId="62C1AE8E" w14:textId="77777777" w:rsidR="00B17FFA" w:rsidRPr="00532C04" w:rsidRDefault="00B17FFA" w:rsidP="00B17FFA">
      <w:pPr>
        <w:ind w:left="2160" w:firstLine="720"/>
        <w:jc w:val="both"/>
        <w:rPr>
          <w:rFonts w:cstheme="minorHAnsi"/>
          <w:bCs/>
          <w:sz w:val="28"/>
          <w:szCs w:val="28"/>
        </w:rPr>
      </w:pPr>
      <w:proofErr w:type="gramStart"/>
      <w:r w:rsidRPr="00532C04">
        <w:rPr>
          <w:rFonts w:cstheme="minorHAnsi"/>
          <w:b/>
          <w:sz w:val="40"/>
          <w:szCs w:val="40"/>
        </w:rPr>
        <w:t>R</w:t>
      </w:r>
      <w:r w:rsidRPr="00532C04">
        <w:rPr>
          <w:rFonts w:cstheme="minorHAnsi"/>
          <w:b/>
          <w:sz w:val="28"/>
          <w:szCs w:val="28"/>
        </w:rPr>
        <w:t xml:space="preserve">  </w:t>
      </w:r>
      <w:r w:rsidRPr="00532C04">
        <w:rPr>
          <w:rFonts w:cstheme="minorHAnsi"/>
          <w:bCs/>
          <w:sz w:val="28"/>
          <w:szCs w:val="28"/>
        </w:rPr>
        <w:t>Receipt</w:t>
      </w:r>
      <w:proofErr w:type="gramEnd"/>
      <w:r w:rsidRPr="00532C04">
        <w:rPr>
          <w:rFonts w:cstheme="minorHAnsi"/>
          <w:bCs/>
          <w:sz w:val="28"/>
          <w:szCs w:val="28"/>
        </w:rPr>
        <w:t xml:space="preserve"> of Unexplained Gifts, Money or Rewards</w:t>
      </w:r>
    </w:p>
    <w:p w14:paraId="3B527699" w14:textId="77777777" w:rsidR="00B17FFA" w:rsidRPr="00532C04" w:rsidRDefault="00B17FFA" w:rsidP="00B17FFA">
      <w:pPr>
        <w:ind w:left="2160" w:firstLine="720"/>
        <w:jc w:val="both"/>
        <w:rPr>
          <w:rFonts w:cstheme="minorHAnsi"/>
          <w:bCs/>
          <w:sz w:val="28"/>
          <w:szCs w:val="28"/>
        </w:rPr>
      </w:pPr>
      <w:r w:rsidRPr="00532C04">
        <w:rPr>
          <w:rFonts w:cstheme="minorHAnsi"/>
          <w:b/>
          <w:sz w:val="40"/>
          <w:szCs w:val="40"/>
        </w:rPr>
        <w:t>D</w:t>
      </w:r>
      <w:r w:rsidRPr="00532C04">
        <w:rPr>
          <w:rFonts w:cstheme="minorHAnsi"/>
          <w:b/>
          <w:sz w:val="28"/>
          <w:szCs w:val="28"/>
        </w:rPr>
        <w:t xml:space="preserve"> </w:t>
      </w:r>
      <w:r w:rsidRPr="00532C04">
        <w:rPr>
          <w:rFonts w:cstheme="minorHAnsi"/>
          <w:bCs/>
          <w:sz w:val="28"/>
          <w:szCs w:val="28"/>
        </w:rPr>
        <w:t>Distrust – Running Away &amp; or Non</w:t>
      </w:r>
      <w:r w:rsidR="001C30AF">
        <w:rPr>
          <w:rFonts w:cstheme="minorHAnsi"/>
          <w:bCs/>
          <w:sz w:val="28"/>
          <w:szCs w:val="28"/>
        </w:rPr>
        <w:t>-</w:t>
      </w:r>
      <w:r w:rsidRPr="00532C04">
        <w:rPr>
          <w:rFonts w:cstheme="minorHAnsi"/>
          <w:bCs/>
          <w:sz w:val="28"/>
          <w:szCs w:val="28"/>
        </w:rPr>
        <w:t>Engagement</w:t>
      </w:r>
    </w:p>
    <w:p w14:paraId="659C8C78" w14:textId="77777777" w:rsidR="00B17FFA" w:rsidRPr="00532C04" w:rsidRDefault="00B17FFA" w:rsidP="00B17FFA">
      <w:pPr>
        <w:rPr>
          <w:rFonts w:cs="Arial"/>
          <w:b/>
          <w:u w:val="single"/>
        </w:rPr>
      </w:pPr>
    </w:p>
    <w:p w14:paraId="41C5BCF9" w14:textId="77777777" w:rsidR="00B17FFA" w:rsidRDefault="00B17FFA" w:rsidP="00B17FFA">
      <w:pPr>
        <w:rPr>
          <w:rFonts w:cs="Arial"/>
          <w:b/>
          <w:u w:val="single"/>
        </w:rPr>
      </w:pPr>
    </w:p>
    <w:p w14:paraId="59EF6D14" w14:textId="77777777" w:rsidR="00B17FFA" w:rsidRDefault="00B17FFA" w:rsidP="00B17FFA">
      <w:pPr>
        <w:rPr>
          <w:rFonts w:cs="Arial"/>
          <w:b/>
          <w:u w:val="single"/>
        </w:rPr>
      </w:pPr>
    </w:p>
    <w:p w14:paraId="017EE5FF" w14:textId="77777777" w:rsidR="00B17FFA" w:rsidRDefault="00B17FFA" w:rsidP="00B17FFA">
      <w:pPr>
        <w:rPr>
          <w:rFonts w:cs="Arial"/>
          <w:b/>
        </w:rPr>
        <w:sectPr w:rsidR="00B17FFA" w:rsidSect="0049017B">
          <w:footerReference w:type="default" r:id="rId15"/>
          <w:footerReference w:type="first" r:id="rId16"/>
          <w:pgSz w:w="11906" w:h="16838"/>
          <w:pgMar w:top="720" w:right="720" w:bottom="720" w:left="720" w:header="708" w:footer="283" w:gutter="0"/>
          <w:cols w:space="708"/>
          <w:docGrid w:linePitch="360"/>
        </w:sectPr>
      </w:pPr>
    </w:p>
    <w:p w14:paraId="7C4A1677" w14:textId="77777777" w:rsidR="00B17FFA" w:rsidRPr="00532C04" w:rsidRDefault="00B17FFA" w:rsidP="00B17FFA">
      <w:pPr>
        <w:rPr>
          <w:rFonts w:cs="Arial"/>
        </w:rPr>
      </w:pPr>
      <w:r w:rsidRPr="00532C04">
        <w:rPr>
          <w:rFonts w:cs="Arial"/>
          <w:b/>
          <w:u w:val="single"/>
        </w:rPr>
        <w:lastRenderedPageBreak/>
        <w:t>Guidance</w:t>
      </w:r>
    </w:p>
    <w:p w14:paraId="414CC13A" w14:textId="77777777" w:rsidR="00B17FFA" w:rsidRPr="00D113AA" w:rsidRDefault="00B17FFA" w:rsidP="00D113AA">
      <w:pPr>
        <w:pStyle w:val="ListParagraph"/>
        <w:numPr>
          <w:ilvl w:val="0"/>
          <w:numId w:val="18"/>
        </w:numPr>
        <w:rPr>
          <w:rFonts w:cs="Arial"/>
        </w:rPr>
      </w:pPr>
      <w:r w:rsidRPr="00D113AA">
        <w:rPr>
          <w:rFonts w:cs="Arial"/>
        </w:rPr>
        <w:t>Dial 101 to report child/young person missing</w:t>
      </w:r>
    </w:p>
    <w:p w14:paraId="389DA5F6" w14:textId="77777777" w:rsidR="00B17FFA" w:rsidRPr="00532C04" w:rsidRDefault="00B17FFA" w:rsidP="00B17FFA">
      <w:pPr>
        <w:rPr>
          <w:rFonts w:cs="Arial"/>
        </w:rPr>
      </w:pPr>
    </w:p>
    <w:p w14:paraId="12F4AAAF" w14:textId="77777777" w:rsidR="00B17FFA" w:rsidRPr="00532C04" w:rsidRDefault="00B17FFA" w:rsidP="00B17FFA">
      <w:pPr>
        <w:numPr>
          <w:ilvl w:val="0"/>
          <w:numId w:val="14"/>
        </w:numPr>
        <w:spacing w:after="0" w:line="240" w:lineRule="auto"/>
        <w:rPr>
          <w:rFonts w:cs="Arial"/>
        </w:rPr>
      </w:pPr>
      <w:r w:rsidRPr="00532C04">
        <w:rPr>
          <w:rFonts w:cs="Arial"/>
        </w:rPr>
        <w:t xml:space="preserve">Obtain </w:t>
      </w:r>
      <w:r w:rsidR="009B24E6">
        <w:rPr>
          <w:rFonts w:cs="Arial"/>
        </w:rPr>
        <w:t>occurrence</w:t>
      </w:r>
      <w:r w:rsidRPr="00532C04">
        <w:rPr>
          <w:rFonts w:cs="Arial"/>
        </w:rPr>
        <w:t xml:space="preserve"> number from Police</w:t>
      </w:r>
    </w:p>
    <w:p w14:paraId="4F44A6A8" w14:textId="77777777" w:rsidR="00B17FFA" w:rsidRPr="00532C04" w:rsidRDefault="00B17FFA" w:rsidP="00B17FFA">
      <w:pPr>
        <w:rPr>
          <w:rFonts w:cs="Arial"/>
        </w:rPr>
      </w:pPr>
    </w:p>
    <w:p w14:paraId="17BA65E2" w14:textId="77777777" w:rsidR="00B17FFA" w:rsidRDefault="00B17FFA" w:rsidP="00B17FFA">
      <w:pPr>
        <w:numPr>
          <w:ilvl w:val="0"/>
          <w:numId w:val="14"/>
        </w:numPr>
        <w:spacing w:after="0" w:line="240" w:lineRule="auto"/>
        <w:rPr>
          <w:rFonts w:cs="Arial"/>
        </w:rPr>
      </w:pPr>
      <w:r>
        <w:rPr>
          <w:rFonts w:cs="Arial"/>
        </w:rPr>
        <w:t>Complete or update this Missing Profile</w:t>
      </w:r>
    </w:p>
    <w:p w14:paraId="64E34353" w14:textId="77777777" w:rsidR="00D113AA" w:rsidRDefault="00D113AA" w:rsidP="00D113AA">
      <w:pPr>
        <w:spacing w:after="0" w:line="240" w:lineRule="auto"/>
        <w:rPr>
          <w:rFonts w:cs="Arial"/>
        </w:rPr>
      </w:pPr>
    </w:p>
    <w:p w14:paraId="7D9AB824" w14:textId="77777777" w:rsidR="00B17FFA" w:rsidRDefault="00B17FFA" w:rsidP="00B17FFA">
      <w:pPr>
        <w:pStyle w:val="ListParagraph"/>
        <w:rPr>
          <w:rFonts w:cs="Arial"/>
          <w:szCs w:val="24"/>
        </w:rPr>
      </w:pPr>
    </w:p>
    <w:p w14:paraId="339739FC" w14:textId="77777777" w:rsidR="00B17FFA" w:rsidRPr="00532C04" w:rsidRDefault="00B17FFA" w:rsidP="00B17FFA">
      <w:pPr>
        <w:numPr>
          <w:ilvl w:val="0"/>
          <w:numId w:val="14"/>
        </w:numPr>
        <w:spacing w:after="0" w:line="240" w:lineRule="auto"/>
        <w:rPr>
          <w:rFonts w:cs="Arial"/>
        </w:rPr>
      </w:pPr>
      <w:r>
        <w:rPr>
          <w:rFonts w:cs="Arial"/>
        </w:rPr>
        <w:t>Ensure a copy of this Missing Profile is sent to police dealing with the missing episode</w:t>
      </w:r>
    </w:p>
    <w:p w14:paraId="4B984A98" w14:textId="77777777" w:rsidR="00B17FFA" w:rsidRPr="00532C04" w:rsidRDefault="00B17FFA" w:rsidP="00B17FFA">
      <w:pPr>
        <w:rPr>
          <w:rFonts w:cs="Arial"/>
        </w:rPr>
      </w:pPr>
    </w:p>
    <w:p w14:paraId="2C727F17" w14:textId="77777777" w:rsidR="00B17FFA" w:rsidRPr="00532C04" w:rsidRDefault="00B17FFA" w:rsidP="00B17FFA">
      <w:pPr>
        <w:numPr>
          <w:ilvl w:val="0"/>
          <w:numId w:val="14"/>
        </w:numPr>
        <w:spacing w:after="0" w:line="240" w:lineRule="auto"/>
        <w:rPr>
          <w:rFonts w:cs="Arial"/>
        </w:rPr>
      </w:pPr>
      <w:r>
        <w:rPr>
          <w:rFonts w:cs="Arial"/>
        </w:rPr>
        <w:t>Ensure a copy of this Missing Profile is sent to the</w:t>
      </w:r>
      <w:r w:rsidRPr="00532C04">
        <w:rPr>
          <w:rFonts w:cs="Arial"/>
        </w:rPr>
        <w:t xml:space="preserve"> Missing and Exploitation Hub </w:t>
      </w:r>
      <w:hyperlink r:id="rId17" w:history="1">
        <w:r w:rsidRPr="00532C04">
          <w:rPr>
            <w:rStyle w:val="Hyperlink"/>
            <w:rFonts w:cs="Arial"/>
          </w:rPr>
          <w:t>exploitationreferrals@buckinghamshire.gov.uk</w:t>
        </w:r>
      </w:hyperlink>
      <w:r>
        <w:rPr>
          <w:rFonts w:cs="Arial"/>
        </w:rPr>
        <w:t xml:space="preserve"> </w:t>
      </w:r>
      <w:r w:rsidRPr="00DA66F4">
        <w:rPr>
          <w:rFonts w:cs="Arial"/>
          <w:b/>
          <w:bCs/>
          <w:i/>
          <w:iCs/>
        </w:rPr>
        <w:t>(The Hub will support in identifying patterns / trends and provide you with any additional and relevant information on contextual risks)</w:t>
      </w:r>
    </w:p>
    <w:p w14:paraId="3F824EFA" w14:textId="77777777" w:rsidR="00B17FFA" w:rsidRPr="00532C04" w:rsidRDefault="00B17FFA" w:rsidP="00B17FFA">
      <w:pPr>
        <w:rPr>
          <w:rFonts w:cs="Arial"/>
        </w:rPr>
      </w:pPr>
    </w:p>
    <w:p w14:paraId="051C9A73" w14:textId="77777777" w:rsidR="00B17FFA" w:rsidRPr="00532C04" w:rsidRDefault="00B17FFA" w:rsidP="00B17FFA">
      <w:pPr>
        <w:numPr>
          <w:ilvl w:val="0"/>
          <w:numId w:val="14"/>
        </w:numPr>
        <w:spacing w:after="0" w:line="240" w:lineRule="auto"/>
        <w:rPr>
          <w:rFonts w:cs="Arial"/>
        </w:rPr>
      </w:pPr>
      <w:r w:rsidRPr="00532C04">
        <w:rPr>
          <w:rFonts w:cs="Arial"/>
        </w:rPr>
        <w:t xml:space="preserve">Inform </w:t>
      </w:r>
      <w:r w:rsidR="00D113AA">
        <w:rPr>
          <w:rFonts w:cs="Arial"/>
        </w:rPr>
        <w:t>Emergency Social Work Team</w:t>
      </w:r>
      <w:r w:rsidRPr="00532C04">
        <w:rPr>
          <w:rFonts w:cs="Arial"/>
        </w:rPr>
        <w:t xml:space="preserve"> that this </w:t>
      </w:r>
      <w:r>
        <w:rPr>
          <w:rFonts w:cs="Arial"/>
        </w:rPr>
        <w:t>Missing Profile</w:t>
      </w:r>
      <w:r w:rsidRPr="00532C04">
        <w:rPr>
          <w:rFonts w:cs="Arial"/>
        </w:rPr>
        <w:t xml:space="preserve"> has been completed and where it can be found on the LCS record.</w:t>
      </w:r>
      <w:r>
        <w:rPr>
          <w:rFonts w:cs="Arial"/>
        </w:rPr>
        <w:t xml:space="preserve"> </w:t>
      </w:r>
      <w:hyperlink r:id="rId18" w:history="1">
        <w:r w:rsidRPr="00532C04">
          <w:rPr>
            <w:rStyle w:val="Hyperlink"/>
            <w:rFonts w:cs="Arial"/>
            <w:b/>
          </w:rPr>
          <w:t>eswt@buckinghamshire.gov.uk</w:t>
        </w:r>
      </w:hyperlink>
    </w:p>
    <w:p w14:paraId="355DE826" w14:textId="77777777" w:rsidR="00B17FFA" w:rsidRPr="00532C04" w:rsidRDefault="00B17FFA" w:rsidP="00B17FFA">
      <w:pPr>
        <w:rPr>
          <w:rFonts w:cs="Arial"/>
        </w:rPr>
      </w:pPr>
    </w:p>
    <w:p w14:paraId="6E9FC062" w14:textId="77777777" w:rsidR="00B17FFA" w:rsidRDefault="00B17FFA" w:rsidP="00B17FFA">
      <w:pPr>
        <w:numPr>
          <w:ilvl w:val="0"/>
          <w:numId w:val="14"/>
        </w:numPr>
        <w:spacing w:after="0" w:line="240" w:lineRule="auto"/>
        <w:rPr>
          <w:rFonts w:cs="Arial"/>
        </w:rPr>
      </w:pPr>
      <w:r w:rsidRPr="00532C04">
        <w:rPr>
          <w:rFonts w:cs="Arial"/>
        </w:rPr>
        <w:t xml:space="preserve">If child/young person returns or is located call 101 and </w:t>
      </w:r>
      <w:smartTag w:uri="urn:schemas-microsoft-com:office:smarttags" w:element="PersonName">
        <w:r w:rsidRPr="00532C04">
          <w:rPr>
            <w:rFonts w:cs="Arial"/>
          </w:rPr>
          <w:t>EDT</w:t>
        </w:r>
      </w:smartTag>
      <w:r w:rsidRPr="00532C04">
        <w:rPr>
          <w:rFonts w:cs="Arial"/>
        </w:rPr>
        <w:t xml:space="preserve"> to update</w:t>
      </w:r>
    </w:p>
    <w:p w14:paraId="01A473DB" w14:textId="77777777" w:rsidR="00B17FFA" w:rsidRDefault="00B17FFA" w:rsidP="00B17FFA">
      <w:pPr>
        <w:pStyle w:val="ListParagraph"/>
        <w:rPr>
          <w:rFonts w:cs="Arial"/>
          <w:szCs w:val="24"/>
        </w:rPr>
      </w:pPr>
    </w:p>
    <w:p w14:paraId="1CFD3C9A" w14:textId="77777777" w:rsidR="00D113AA" w:rsidRDefault="00D113AA" w:rsidP="00B17FFA">
      <w:pPr>
        <w:pStyle w:val="ListParagraph"/>
        <w:rPr>
          <w:rFonts w:cs="Arial"/>
          <w:szCs w:val="24"/>
        </w:rPr>
      </w:pPr>
    </w:p>
    <w:p w14:paraId="3A0AA196" w14:textId="77777777" w:rsidR="00B17FFA" w:rsidRPr="00532C04" w:rsidRDefault="00B17FFA" w:rsidP="00B17FFA">
      <w:pPr>
        <w:numPr>
          <w:ilvl w:val="0"/>
          <w:numId w:val="14"/>
        </w:numPr>
        <w:spacing w:after="0" w:line="240" w:lineRule="auto"/>
        <w:rPr>
          <w:rFonts w:cs="Arial"/>
        </w:rPr>
      </w:pPr>
      <w:r>
        <w:rPr>
          <w:rFonts w:cs="Arial"/>
        </w:rPr>
        <w:t>Don’t forget to use this profile in conjunction with Return Home Interviews to gain greater understanding of your child</w:t>
      </w:r>
      <w:r w:rsidR="00766619">
        <w:rPr>
          <w:rFonts w:cs="Arial"/>
        </w:rPr>
        <w:t>’</w:t>
      </w:r>
      <w:r>
        <w:rPr>
          <w:rFonts w:cs="Arial"/>
        </w:rPr>
        <w:t xml:space="preserve">s missing episodes / patterns / triggers / risks and vulnerabilities </w:t>
      </w:r>
    </w:p>
    <w:p w14:paraId="44E5BAF7" w14:textId="77777777" w:rsidR="00B17FFA" w:rsidRPr="00532C04" w:rsidRDefault="00B17FFA" w:rsidP="00B17FFA">
      <w:pPr>
        <w:rPr>
          <w:rFonts w:cs="Arial"/>
          <w:b/>
          <w:u w:val="single"/>
        </w:rPr>
      </w:pPr>
    </w:p>
    <w:tbl>
      <w:tblPr>
        <w:tblW w:w="106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675"/>
        <w:gridCol w:w="4808"/>
      </w:tblGrid>
      <w:tr w:rsidR="00B17FFA" w:rsidRPr="00532C04" w14:paraId="2B68708D" w14:textId="77777777" w:rsidTr="00545D3D">
        <w:trPr>
          <w:trHeight w:val="469"/>
        </w:trPr>
        <w:tc>
          <w:tcPr>
            <w:tcW w:w="2160" w:type="dxa"/>
            <w:shd w:val="clear" w:color="auto" w:fill="auto"/>
          </w:tcPr>
          <w:p w14:paraId="3C427231" w14:textId="77777777" w:rsidR="00B17FFA" w:rsidRPr="00532C04" w:rsidRDefault="00B17FFA" w:rsidP="00545D3D">
            <w:pPr>
              <w:rPr>
                <w:rFonts w:cs="Arial"/>
              </w:rPr>
            </w:pPr>
            <w:r w:rsidRPr="00532C04">
              <w:rPr>
                <w:rFonts w:cs="Arial"/>
              </w:rPr>
              <w:t>Date reported to Police:</w:t>
            </w:r>
          </w:p>
        </w:tc>
        <w:tc>
          <w:tcPr>
            <w:tcW w:w="3675" w:type="dxa"/>
            <w:shd w:val="clear" w:color="auto" w:fill="auto"/>
          </w:tcPr>
          <w:p w14:paraId="5C23A12F" w14:textId="77777777" w:rsidR="00B17FFA" w:rsidRPr="00532C04" w:rsidRDefault="00B17FFA" w:rsidP="00545D3D">
            <w:pPr>
              <w:rPr>
                <w:rFonts w:cs="Arial"/>
              </w:rPr>
            </w:pPr>
          </w:p>
        </w:tc>
        <w:tc>
          <w:tcPr>
            <w:tcW w:w="4808" w:type="dxa"/>
            <w:shd w:val="clear" w:color="auto" w:fill="auto"/>
          </w:tcPr>
          <w:p w14:paraId="5DEB6AAE" w14:textId="77777777" w:rsidR="00B17FFA" w:rsidRPr="00532C04" w:rsidRDefault="00B17FFA" w:rsidP="00545D3D">
            <w:pPr>
              <w:rPr>
                <w:rFonts w:cs="Arial"/>
              </w:rPr>
            </w:pPr>
            <w:r w:rsidRPr="00532C04">
              <w:rPr>
                <w:rFonts w:cs="Arial"/>
              </w:rPr>
              <w:t>Occurrence no:</w:t>
            </w:r>
          </w:p>
        </w:tc>
      </w:tr>
      <w:tr w:rsidR="00B17FFA" w:rsidRPr="00532C04" w14:paraId="2E6B8A2C" w14:textId="77777777" w:rsidTr="00545D3D">
        <w:trPr>
          <w:trHeight w:val="469"/>
        </w:trPr>
        <w:tc>
          <w:tcPr>
            <w:tcW w:w="2160" w:type="dxa"/>
            <w:shd w:val="clear" w:color="auto" w:fill="auto"/>
          </w:tcPr>
          <w:p w14:paraId="60B294CE" w14:textId="77777777" w:rsidR="00B17FFA" w:rsidRPr="00532C04" w:rsidRDefault="00B17FFA" w:rsidP="00545D3D">
            <w:pPr>
              <w:rPr>
                <w:rFonts w:cs="Arial"/>
              </w:rPr>
            </w:pPr>
          </w:p>
          <w:p w14:paraId="3E039CE5" w14:textId="77777777" w:rsidR="00B17FFA" w:rsidRPr="00532C04" w:rsidRDefault="00B17FFA" w:rsidP="00545D3D">
            <w:pPr>
              <w:rPr>
                <w:rFonts w:cs="Arial"/>
              </w:rPr>
            </w:pPr>
          </w:p>
        </w:tc>
        <w:tc>
          <w:tcPr>
            <w:tcW w:w="3675" w:type="dxa"/>
            <w:shd w:val="clear" w:color="auto" w:fill="auto"/>
          </w:tcPr>
          <w:p w14:paraId="2BA6D2E9" w14:textId="77777777" w:rsidR="00B17FFA" w:rsidRPr="00532C04" w:rsidRDefault="00B17FFA" w:rsidP="00545D3D">
            <w:pPr>
              <w:rPr>
                <w:rFonts w:cs="Arial"/>
                <w:b/>
                <w:u w:val="single"/>
              </w:rPr>
            </w:pPr>
          </w:p>
        </w:tc>
        <w:tc>
          <w:tcPr>
            <w:tcW w:w="4808" w:type="dxa"/>
            <w:shd w:val="clear" w:color="auto" w:fill="auto"/>
          </w:tcPr>
          <w:p w14:paraId="39F606B1" w14:textId="77777777" w:rsidR="00B17FFA" w:rsidRPr="00532C04" w:rsidRDefault="00B17FFA" w:rsidP="00545D3D">
            <w:pPr>
              <w:rPr>
                <w:rFonts w:cs="Arial"/>
              </w:rPr>
            </w:pPr>
          </w:p>
        </w:tc>
      </w:tr>
    </w:tbl>
    <w:p w14:paraId="6EA0739A" w14:textId="77777777" w:rsidR="00B17FFA" w:rsidRDefault="00B17FFA" w:rsidP="00B17FFA">
      <w:pPr>
        <w:rPr>
          <w:rFonts w:cs="Arial"/>
          <w:b/>
          <w:u w:val="single"/>
        </w:rPr>
      </w:pPr>
    </w:p>
    <w:p w14:paraId="1C7FCEF0" w14:textId="77777777" w:rsidR="00B17FFA" w:rsidRPr="00766619" w:rsidRDefault="00B17FFA" w:rsidP="00766619">
      <w:pPr>
        <w:rPr>
          <w:rFonts w:cs="Arial"/>
          <w:b/>
          <w:u w:val="single"/>
        </w:rPr>
      </w:pPr>
      <w:r>
        <w:rPr>
          <w:rFonts w:cs="Arial"/>
          <w:b/>
          <w:u w:val="single"/>
        </w:rPr>
        <w:t xml:space="preserve">Please note; </w:t>
      </w:r>
    </w:p>
    <w:p w14:paraId="6E32878E" w14:textId="77777777" w:rsidR="00B17FFA" w:rsidRPr="00363922" w:rsidRDefault="00B17FFA" w:rsidP="00B17FFA">
      <w:pPr>
        <w:numPr>
          <w:ilvl w:val="0"/>
          <w:numId w:val="17"/>
        </w:numPr>
        <w:spacing w:after="0" w:line="240" w:lineRule="auto"/>
        <w:jc w:val="both"/>
        <w:rPr>
          <w:rFonts w:cs="Arial"/>
          <w:bCs/>
        </w:rPr>
      </w:pPr>
      <w:r w:rsidRPr="00532C04">
        <w:rPr>
          <w:rFonts w:cs="Arial"/>
          <w:bCs/>
        </w:rPr>
        <w:t>If the reporting service is not social care, a referral to social care should also be made as soon as possible following the report to the police</w:t>
      </w:r>
      <w:r w:rsidRPr="00363922">
        <w:rPr>
          <w:rFonts w:cs="Arial"/>
          <w:bCs/>
        </w:rPr>
        <w:t>, and this form will need to be completed by those who know the child</w:t>
      </w:r>
      <w:r w:rsidR="00766619">
        <w:rPr>
          <w:rFonts w:cs="Arial"/>
          <w:bCs/>
        </w:rPr>
        <w:t>.</w:t>
      </w:r>
      <w:r w:rsidRPr="00363922">
        <w:rPr>
          <w:rFonts w:cs="Arial"/>
          <w:bCs/>
        </w:rPr>
        <w:t xml:space="preserve"> </w:t>
      </w:r>
    </w:p>
    <w:p w14:paraId="23873F89" w14:textId="77777777" w:rsidR="00B17FFA" w:rsidRPr="00532C04" w:rsidRDefault="00B17FFA" w:rsidP="00B17FFA">
      <w:pPr>
        <w:ind w:left="11"/>
        <w:jc w:val="both"/>
        <w:rPr>
          <w:rFonts w:cs="Arial"/>
          <w:bCs/>
        </w:rPr>
      </w:pPr>
    </w:p>
    <w:p w14:paraId="169D2272" w14:textId="77777777" w:rsidR="00B17FFA" w:rsidRPr="00532C04" w:rsidRDefault="00B17FFA" w:rsidP="00B17FFA">
      <w:pPr>
        <w:numPr>
          <w:ilvl w:val="0"/>
          <w:numId w:val="17"/>
        </w:numPr>
        <w:spacing w:after="0" w:line="240" w:lineRule="auto"/>
        <w:jc w:val="both"/>
        <w:rPr>
          <w:rFonts w:cs="Arial"/>
          <w:bCs/>
        </w:rPr>
      </w:pPr>
      <w:r w:rsidRPr="00532C04">
        <w:rPr>
          <w:rFonts w:cs="Arial"/>
          <w:bCs/>
        </w:rPr>
        <w:t xml:space="preserve">Where there is risk of a child/young person going missing, the completion of this as a pre-prepared notification tool can be initiated through Child in Need or Child Protection Plans.   In most cases this will be with the knowledge and consent of the child/young person and their families (the normal considerations relating to significant harm apply </w:t>
      </w:r>
      <w:r w:rsidR="00766619">
        <w:rPr>
          <w:rFonts w:cs="Arial"/>
          <w:bCs/>
        </w:rPr>
        <w:t>regarding</w:t>
      </w:r>
      <w:r w:rsidRPr="00532C04">
        <w:rPr>
          <w:rFonts w:cs="Arial"/>
          <w:bCs/>
        </w:rPr>
        <w:t xml:space="preserve"> consent)</w:t>
      </w:r>
      <w:r w:rsidR="00766619">
        <w:rPr>
          <w:rFonts w:cs="Arial"/>
          <w:bCs/>
        </w:rPr>
        <w:t>.</w:t>
      </w:r>
    </w:p>
    <w:p w14:paraId="253F2151" w14:textId="77777777" w:rsidR="00B17FFA" w:rsidRPr="00532C04" w:rsidRDefault="00B17FFA" w:rsidP="00B17FFA">
      <w:pPr>
        <w:rPr>
          <w:rFonts w:cs="Arial"/>
          <w:b/>
        </w:rPr>
      </w:pPr>
      <w:r w:rsidRPr="00532C04">
        <w:rPr>
          <w:rFonts w:cs="Arial"/>
          <w:b/>
          <w:u w:val="single"/>
        </w:rPr>
        <w:lastRenderedPageBreak/>
        <w:t xml:space="preserve">Missing </w:t>
      </w:r>
      <w:r>
        <w:rPr>
          <w:rFonts w:cs="Arial"/>
          <w:b/>
          <w:u w:val="single"/>
        </w:rPr>
        <w:t>Profile</w:t>
      </w:r>
    </w:p>
    <w:p w14:paraId="01EDF938" w14:textId="77777777" w:rsidR="00B17FFA" w:rsidRPr="00532C04" w:rsidRDefault="00B17FFA" w:rsidP="00B17FFA">
      <w:pPr>
        <w:rPr>
          <w:rFonts w:cs="Arial"/>
          <w:b/>
          <w:u w:val="single"/>
        </w:rPr>
      </w:pPr>
      <w:r w:rsidRPr="00532C04">
        <w:rPr>
          <w:rFonts w:cs="Arial"/>
          <w:b/>
          <w:u w:val="single"/>
        </w:rPr>
        <w:t>Child</w:t>
      </w:r>
      <w:r>
        <w:rPr>
          <w:rFonts w:cs="Arial"/>
          <w:b/>
          <w:u w:val="single"/>
        </w:rPr>
        <w:t>s</w:t>
      </w:r>
      <w:r w:rsidRPr="00532C04">
        <w:rPr>
          <w:rFonts w:cs="Arial"/>
          <w:b/>
          <w:u w:val="single"/>
        </w:rPr>
        <w:t xml:space="preserve"> </w:t>
      </w:r>
      <w:r>
        <w:rPr>
          <w:rFonts w:cs="Arial"/>
          <w:b/>
          <w:u w:val="single"/>
        </w:rPr>
        <w:t xml:space="preserve">/ Young Persons </w:t>
      </w:r>
      <w:r w:rsidRPr="00532C04">
        <w:rPr>
          <w:rFonts w:cs="Arial"/>
          <w:b/>
          <w:u w:val="single"/>
        </w:rPr>
        <w:t>Details</w:t>
      </w:r>
    </w:p>
    <w:tbl>
      <w:tblPr>
        <w:tblW w:w="106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675"/>
        <w:gridCol w:w="4808"/>
      </w:tblGrid>
      <w:tr w:rsidR="00B17FFA" w:rsidRPr="00532C04" w14:paraId="6475AD58" w14:textId="77777777" w:rsidTr="00545D3D">
        <w:trPr>
          <w:trHeight w:val="469"/>
        </w:trPr>
        <w:tc>
          <w:tcPr>
            <w:tcW w:w="2160" w:type="dxa"/>
            <w:shd w:val="clear" w:color="auto" w:fill="auto"/>
          </w:tcPr>
          <w:p w14:paraId="217E9630" w14:textId="77777777" w:rsidR="00B17FFA" w:rsidRPr="00532C04" w:rsidRDefault="00B17FFA" w:rsidP="00545D3D">
            <w:pPr>
              <w:rPr>
                <w:rFonts w:cs="Arial"/>
              </w:rPr>
            </w:pPr>
            <w:r w:rsidRPr="00532C04">
              <w:rPr>
                <w:rFonts w:cs="Arial"/>
              </w:rPr>
              <w:t>Name:</w:t>
            </w:r>
          </w:p>
        </w:tc>
        <w:tc>
          <w:tcPr>
            <w:tcW w:w="3675" w:type="dxa"/>
            <w:shd w:val="clear" w:color="auto" w:fill="auto"/>
          </w:tcPr>
          <w:p w14:paraId="105475CD" w14:textId="77777777" w:rsidR="00B17FFA" w:rsidRPr="00532C04" w:rsidRDefault="00B17FFA" w:rsidP="00545D3D">
            <w:pPr>
              <w:rPr>
                <w:rFonts w:cs="Arial"/>
              </w:rPr>
            </w:pPr>
          </w:p>
        </w:tc>
        <w:tc>
          <w:tcPr>
            <w:tcW w:w="4808" w:type="dxa"/>
            <w:shd w:val="clear" w:color="auto" w:fill="auto"/>
          </w:tcPr>
          <w:p w14:paraId="1337F318" w14:textId="77777777" w:rsidR="00B17FFA" w:rsidRPr="00532C04" w:rsidRDefault="00B17FFA" w:rsidP="00545D3D">
            <w:pPr>
              <w:rPr>
                <w:rFonts w:cs="Arial"/>
              </w:rPr>
            </w:pPr>
            <w:r w:rsidRPr="00532C04">
              <w:rPr>
                <w:rFonts w:cs="Arial"/>
              </w:rPr>
              <w:t>Date of birth:</w:t>
            </w:r>
          </w:p>
        </w:tc>
      </w:tr>
      <w:tr w:rsidR="00B17FFA" w:rsidRPr="00532C04" w14:paraId="2B10344D" w14:textId="77777777" w:rsidTr="00545D3D">
        <w:trPr>
          <w:trHeight w:val="469"/>
        </w:trPr>
        <w:tc>
          <w:tcPr>
            <w:tcW w:w="2160" w:type="dxa"/>
            <w:shd w:val="clear" w:color="auto" w:fill="auto"/>
          </w:tcPr>
          <w:p w14:paraId="1187E9B4" w14:textId="77777777" w:rsidR="00B17FFA" w:rsidRPr="00532C04" w:rsidRDefault="00B17FFA" w:rsidP="00545D3D">
            <w:pPr>
              <w:rPr>
                <w:rFonts w:cs="Arial"/>
              </w:rPr>
            </w:pPr>
            <w:r w:rsidRPr="00532C04">
              <w:rPr>
                <w:rFonts w:cs="Arial"/>
              </w:rPr>
              <w:t>Gender:</w:t>
            </w:r>
          </w:p>
        </w:tc>
        <w:tc>
          <w:tcPr>
            <w:tcW w:w="3675" w:type="dxa"/>
            <w:shd w:val="clear" w:color="auto" w:fill="auto"/>
          </w:tcPr>
          <w:p w14:paraId="261D64FA" w14:textId="77777777" w:rsidR="00B17FFA" w:rsidRPr="00532C04" w:rsidRDefault="00B17FFA" w:rsidP="00545D3D">
            <w:pPr>
              <w:rPr>
                <w:rFonts w:cs="Arial"/>
              </w:rPr>
            </w:pPr>
          </w:p>
        </w:tc>
        <w:tc>
          <w:tcPr>
            <w:tcW w:w="4808" w:type="dxa"/>
            <w:shd w:val="clear" w:color="auto" w:fill="auto"/>
          </w:tcPr>
          <w:p w14:paraId="50B78257" w14:textId="77777777" w:rsidR="00B17FFA" w:rsidRPr="00532C04" w:rsidRDefault="00B17FFA" w:rsidP="00545D3D">
            <w:pPr>
              <w:rPr>
                <w:rFonts w:cs="Arial"/>
              </w:rPr>
            </w:pPr>
            <w:r w:rsidRPr="00532C04">
              <w:rPr>
                <w:rFonts w:cs="Arial"/>
              </w:rPr>
              <w:t>Height &amp; build:</w:t>
            </w:r>
          </w:p>
        </w:tc>
      </w:tr>
      <w:tr w:rsidR="00B17FFA" w:rsidRPr="00532C04" w14:paraId="4838A602" w14:textId="77777777" w:rsidTr="00545D3D">
        <w:trPr>
          <w:trHeight w:val="469"/>
        </w:trPr>
        <w:tc>
          <w:tcPr>
            <w:tcW w:w="2160" w:type="dxa"/>
            <w:shd w:val="clear" w:color="auto" w:fill="auto"/>
          </w:tcPr>
          <w:p w14:paraId="27B328A5" w14:textId="77777777" w:rsidR="00B17FFA" w:rsidRPr="00532C04" w:rsidRDefault="00B17FFA" w:rsidP="00545D3D">
            <w:pPr>
              <w:rPr>
                <w:rFonts w:cs="Arial"/>
              </w:rPr>
            </w:pPr>
            <w:r w:rsidRPr="00532C04">
              <w:rPr>
                <w:rFonts w:cs="Arial"/>
              </w:rPr>
              <w:t>Eye colour, hair colour, glasses, tattoos, piercings</w:t>
            </w:r>
            <w:r>
              <w:rPr>
                <w:rFonts w:cs="Arial"/>
              </w:rPr>
              <w:t xml:space="preserve"> any distinctive visible marks</w:t>
            </w:r>
            <w:r w:rsidRPr="00532C04">
              <w:rPr>
                <w:rFonts w:cs="Arial"/>
              </w:rPr>
              <w:t>:</w:t>
            </w:r>
          </w:p>
        </w:tc>
        <w:tc>
          <w:tcPr>
            <w:tcW w:w="3675" w:type="dxa"/>
            <w:shd w:val="clear" w:color="auto" w:fill="auto"/>
          </w:tcPr>
          <w:p w14:paraId="1F2AFE09" w14:textId="77777777" w:rsidR="00B17FFA" w:rsidRPr="00532C04" w:rsidRDefault="00B17FFA" w:rsidP="00545D3D">
            <w:pPr>
              <w:rPr>
                <w:rFonts w:cs="Arial"/>
              </w:rPr>
            </w:pPr>
          </w:p>
        </w:tc>
        <w:tc>
          <w:tcPr>
            <w:tcW w:w="4808" w:type="dxa"/>
            <w:shd w:val="clear" w:color="auto" w:fill="auto"/>
          </w:tcPr>
          <w:p w14:paraId="4F606CAB" w14:textId="77777777" w:rsidR="00B17FFA" w:rsidRPr="00532C04" w:rsidRDefault="00B17FFA" w:rsidP="00545D3D">
            <w:pPr>
              <w:rPr>
                <w:rFonts w:cs="Arial"/>
              </w:rPr>
            </w:pPr>
            <w:r w:rsidRPr="00532C04">
              <w:rPr>
                <w:rFonts w:cs="Arial"/>
              </w:rPr>
              <w:t>Ethnic Origin / Ethnic Appearance:</w:t>
            </w:r>
          </w:p>
          <w:p w14:paraId="4135CE50" w14:textId="77777777" w:rsidR="00B17FFA" w:rsidRPr="00532C04" w:rsidRDefault="00B17FFA" w:rsidP="00545D3D">
            <w:pPr>
              <w:rPr>
                <w:rFonts w:cs="Arial"/>
              </w:rPr>
            </w:pPr>
          </w:p>
        </w:tc>
      </w:tr>
      <w:tr w:rsidR="00B17FFA" w:rsidRPr="00532C04" w14:paraId="3ABD0257" w14:textId="77777777" w:rsidTr="00545D3D">
        <w:tc>
          <w:tcPr>
            <w:tcW w:w="2160" w:type="dxa"/>
            <w:shd w:val="clear" w:color="auto" w:fill="auto"/>
          </w:tcPr>
          <w:p w14:paraId="4045777D" w14:textId="77777777" w:rsidR="00B17FFA" w:rsidRPr="00532C04" w:rsidRDefault="00B17FFA" w:rsidP="00545D3D">
            <w:pPr>
              <w:rPr>
                <w:rFonts w:cs="Arial"/>
              </w:rPr>
            </w:pPr>
            <w:r w:rsidRPr="00532C04">
              <w:rPr>
                <w:rFonts w:cs="Arial"/>
              </w:rPr>
              <w:t>Mobile number(s):</w:t>
            </w:r>
          </w:p>
          <w:p w14:paraId="4405CB4E" w14:textId="77777777" w:rsidR="00B17FFA" w:rsidRPr="00532C04" w:rsidRDefault="00B17FFA" w:rsidP="00545D3D">
            <w:pPr>
              <w:rPr>
                <w:rFonts w:cs="Arial"/>
              </w:rPr>
            </w:pPr>
          </w:p>
        </w:tc>
        <w:tc>
          <w:tcPr>
            <w:tcW w:w="8483" w:type="dxa"/>
            <w:gridSpan w:val="2"/>
            <w:shd w:val="clear" w:color="auto" w:fill="auto"/>
          </w:tcPr>
          <w:p w14:paraId="2D554175" w14:textId="77777777" w:rsidR="00B17FFA" w:rsidRPr="00532C04" w:rsidRDefault="00B17FFA" w:rsidP="00545D3D">
            <w:pPr>
              <w:rPr>
                <w:rFonts w:cs="Arial"/>
                <w:b/>
                <w:u w:val="single"/>
              </w:rPr>
            </w:pPr>
          </w:p>
        </w:tc>
      </w:tr>
      <w:tr w:rsidR="00B17FFA" w:rsidRPr="00532C04" w14:paraId="3CCF806E" w14:textId="77777777" w:rsidTr="00545D3D">
        <w:tc>
          <w:tcPr>
            <w:tcW w:w="2160" w:type="dxa"/>
            <w:shd w:val="clear" w:color="auto" w:fill="auto"/>
          </w:tcPr>
          <w:p w14:paraId="000F9F79" w14:textId="77777777" w:rsidR="00B17FFA" w:rsidRPr="00532C04" w:rsidRDefault="00B17FFA" w:rsidP="00545D3D">
            <w:pPr>
              <w:rPr>
                <w:rFonts w:cs="Arial"/>
              </w:rPr>
            </w:pPr>
            <w:r w:rsidRPr="00532C04">
              <w:rPr>
                <w:rFonts w:cs="Arial"/>
              </w:rPr>
              <w:t>Social network information: (e.g. Facebook, Twitter</w:t>
            </w:r>
            <w:r>
              <w:rPr>
                <w:rFonts w:cs="Arial"/>
              </w:rPr>
              <w:t>, snapchat names / identifiers</w:t>
            </w:r>
            <w:r w:rsidRPr="00532C04">
              <w:rPr>
                <w:rFonts w:cs="Arial"/>
              </w:rPr>
              <w:t>)</w:t>
            </w:r>
          </w:p>
        </w:tc>
        <w:tc>
          <w:tcPr>
            <w:tcW w:w="8483" w:type="dxa"/>
            <w:gridSpan w:val="2"/>
            <w:shd w:val="clear" w:color="auto" w:fill="auto"/>
          </w:tcPr>
          <w:p w14:paraId="72658C97" w14:textId="77777777" w:rsidR="00B17FFA" w:rsidRPr="00532C04" w:rsidRDefault="00B17FFA" w:rsidP="00545D3D">
            <w:pPr>
              <w:rPr>
                <w:rFonts w:cs="Arial"/>
                <w:b/>
                <w:u w:val="single"/>
              </w:rPr>
            </w:pPr>
          </w:p>
        </w:tc>
      </w:tr>
      <w:tr w:rsidR="00B17FFA" w:rsidRPr="00532C04" w14:paraId="5B8FB199" w14:textId="77777777" w:rsidTr="00545D3D">
        <w:tc>
          <w:tcPr>
            <w:tcW w:w="2160" w:type="dxa"/>
            <w:shd w:val="clear" w:color="auto" w:fill="auto"/>
          </w:tcPr>
          <w:p w14:paraId="7F7EE216" w14:textId="77777777" w:rsidR="00B17FFA" w:rsidRPr="00532C04" w:rsidRDefault="00B17FFA" w:rsidP="00545D3D">
            <w:pPr>
              <w:rPr>
                <w:rFonts w:cs="Arial"/>
              </w:rPr>
            </w:pPr>
            <w:r w:rsidRPr="00532C04">
              <w:rPr>
                <w:rFonts w:cs="Arial"/>
              </w:rPr>
              <w:t>Email address:</w:t>
            </w:r>
          </w:p>
          <w:p w14:paraId="41B455EF" w14:textId="77777777" w:rsidR="00B17FFA" w:rsidRPr="00532C04" w:rsidRDefault="00B17FFA" w:rsidP="00545D3D">
            <w:pPr>
              <w:rPr>
                <w:rFonts w:cs="Arial"/>
              </w:rPr>
            </w:pPr>
          </w:p>
        </w:tc>
        <w:tc>
          <w:tcPr>
            <w:tcW w:w="8483" w:type="dxa"/>
            <w:gridSpan w:val="2"/>
            <w:shd w:val="clear" w:color="auto" w:fill="auto"/>
          </w:tcPr>
          <w:p w14:paraId="3E519A0D" w14:textId="77777777" w:rsidR="00B17FFA" w:rsidRPr="00532C04" w:rsidRDefault="00B17FFA" w:rsidP="00545D3D">
            <w:pPr>
              <w:rPr>
                <w:rFonts w:cs="Arial"/>
                <w:b/>
                <w:u w:val="single"/>
              </w:rPr>
            </w:pPr>
          </w:p>
        </w:tc>
      </w:tr>
      <w:tr w:rsidR="00B17FFA" w:rsidRPr="00532C04" w14:paraId="02FA4157" w14:textId="77777777" w:rsidTr="00545D3D">
        <w:trPr>
          <w:trHeight w:val="616"/>
        </w:trPr>
        <w:tc>
          <w:tcPr>
            <w:tcW w:w="2160" w:type="dxa"/>
            <w:shd w:val="clear" w:color="auto" w:fill="auto"/>
          </w:tcPr>
          <w:p w14:paraId="329D225C" w14:textId="77777777" w:rsidR="00B17FFA" w:rsidRPr="00532C04" w:rsidRDefault="00B17FFA" w:rsidP="00545D3D">
            <w:pPr>
              <w:rPr>
                <w:rFonts w:cs="Arial"/>
              </w:rPr>
            </w:pPr>
            <w:r w:rsidRPr="00532C04">
              <w:rPr>
                <w:rFonts w:cs="Arial"/>
              </w:rPr>
              <w:t>Address missing from:</w:t>
            </w:r>
          </w:p>
        </w:tc>
        <w:tc>
          <w:tcPr>
            <w:tcW w:w="8483" w:type="dxa"/>
            <w:gridSpan w:val="2"/>
            <w:shd w:val="clear" w:color="auto" w:fill="auto"/>
          </w:tcPr>
          <w:p w14:paraId="513BECDA" w14:textId="77777777" w:rsidR="00B17FFA" w:rsidRPr="00532C04" w:rsidRDefault="00B17FFA" w:rsidP="00545D3D">
            <w:pPr>
              <w:rPr>
                <w:rFonts w:cs="Arial"/>
              </w:rPr>
            </w:pPr>
          </w:p>
        </w:tc>
      </w:tr>
      <w:tr w:rsidR="00B17FFA" w:rsidRPr="00532C04" w14:paraId="7B7BE096" w14:textId="77777777" w:rsidTr="00545D3D">
        <w:trPr>
          <w:trHeight w:val="527"/>
        </w:trPr>
        <w:tc>
          <w:tcPr>
            <w:tcW w:w="2160" w:type="dxa"/>
            <w:shd w:val="clear" w:color="auto" w:fill="auto"/>
          </w:tcPr>
          <w:p w14:paraId="55A9476C" w14:textId="77777777" w:rsidR="00B17FFA" w:rsidRPr="00532C04" w:rsidRDefault="00B17FFA" w:rsidP="00545D3D">
            <w:pPr>
              <w:rPr>
                <w:rFonts w:cs="Arial"/>
              </w:rPr>
            </w:pPr>
            <w:r w:rsidRPr="00532C04">
              <w:rPr>
                <w:rFonts w:cs="Arial"/>
              </w:rPr>
              <w:t>Education or school attended:</w:t>
            </w:r>
          </w:p>
        </w:tc>
        <w:tc>
          <w:tcPr>
            <w:tcW w:w="8483" w:type="dxa"/>
            <w:gridSpan w:val="2"/>
            <w:shd w:val="clear" w:color="auto" w:fill="auto"/>
          </w:tcPr>
          <w:p w14:paraId="5A25E981" w14:textId="77777777" w:rsidR="00B17FFA" w:rsidRPr="00532C04" w:rsidRDefault="00B17FFA" w:rsidP="00545D3D">
            <w:pPr>
              <w:rPr>
                <w:rFonts w:cs="Arial"/>
                <w:b/>
                <w:u w:val="single"/>
              </w:rPr>
            </w:pPr>
          </w:p>
        </w:tc>
      </w:tr>
      <w:tr w:rsidR="00B17FFA" w:rsidRPr="00532C04" w14:paraId="43B717E6" w14:textId="77777777" w:rsidTr="00545D3D">
        <w:trPr>
          <w:trHeight w:val="475"/>
        </w:trPr>
        <w:tc>
          <w:tcPr>
            <w:tcW w:w="2160" w:type="dxa"/>
            <w:shd w:val="clear" w:color="auto" w:fill="auto"/>
          </w:tcPr>
          <w:p w14:paraId="5A63DBD1" w14:textId="77777777" w:rsidR="00B17FFA" w:rsidRPr="00532C04" w:rsidRDefault="00B17FFA" w:rsidP="00545D3D">
            <w:pPr>
              <w:rPr>
                <w:rFonts w:cs="Arial"/>
              </w:rPr>
            </w:pPr>
            <w:r w:rsidRPr="00532C04">
              <w:rPr>
                <w:rFonts w:cs="Arial"/>
              </w:rPr>
              <w:t>Social Worker:</w:t>
            </w:r>
          </w:p>
        </w:tc>
        <w:tc>
          <w:tcPr>
            <w:tcW w:w="3675" w:type="dxa"/>
            <w:shd w:val="clear" w:color="auto" w:fill="auto"/>
          </w:tcPr>
          <w:p w14:paraId="43F4CE8C" w14:textId="77777777" w:rsidR="00B17FFA" w:rsidRPr="00532C04" w:rsidRDefault="00B17FFA" w:rsidP="00545D3D">
            <w:pPr>
              <w:rPr>
                <w:rFonts w:cs="Arial"/>
              </w:rPr>
            </w:pPr>
          </w:p>
        </w:tc>
        <w:tc>
          <w:tcPr>
            <w:tcW w:w="4808" w:type="dxa"/>
            <w:shd w:val="clear" w:color="auto" w:fill="auto"/>
          </w:tcPr>
          <w:p w14:paraId="21A4A0BC" w14:textId="77777777" w:rsidR="00B17FFA" w:rsidRPr="00532C04" w:rsidRDefault="00B17FFA" w:rsidP="00545D3D">
            <w:pPr>
              <w:rPr>
                <w:rFonts w:cs="Arial"/>
              </w:rPr>
            </w:pPr>
            <w:r w:rsidRPr="00532C04">
              <w:rPr>
                <w:rFonts w:cs="Arial"/>
              </w:rPr>
              <w:t>Tel No:</w:t>
            </w:r>
          </w:p>
        </w:tc>
      </w:tr>
      <w:tr w:rsidR="00B17FFA" w:rsidRPr="00532C04" w14:paraId="4BB2AE2A" w14:textId="77777777" w:rsidTr="00545D3D">
        <w:tc>
          <w:tcPr>
            <w:tcW w:w="2160" w:type="dxa"/>
            <w:shd w:val="clear" w:color="auto" w:fill="auto"/>
          </w:tcPr>
          <w:p w14:paraId="621CB6F5" w14:textId="77777777" w:rsidR="00B17FFA" w:rsidRPr="00532C04" w:rsidRDefault="00B17FFA" w:rsidP="00545D3D">
            <w:pPr>
              <w:rPr>
                <w:rFonts w:cs="Arial"/>
              </w:rPr>
            </w:pPr>
            <w:r w:rsidRPr="00532C04">
              <w:rPr>
                <w:rFonts w:cs="Arial"/>
              </w:rPr>
              <w:t xml:space="preserve">Home </w:t>
            </w:r>
            <w:r>
              <w:rPr>
                <w:rFonts w:cs="Arial"/>
              </w:rPr>
              <w:t xml:space="preserve">County; </w:t>
            </w:r>
          </w:p>
          <w:p w14:paraId="02A3BE22" w14:textId="77777777" w:rsidR="00B17FFA" w:rsidRPr="00532C04" w:rsidRDefault="00B17FFA" w:rsidP="00545D3D">
            <w:pPr>
              <w:rPr>
                <w:rFonts w:cs="Arial"/>
              </w:rPr>
            </w:pPr>
          </w:p>
        </w:tc>
        <w:tc>
          <w:tcPr>
            <w:tcW w:w="8483" w:type="dxa"/>
            <w:gridSpan w:val="2"/>
            <w:shd w:val="clear" w:color="auto" w:fill="auto"/>
          </w:tcPr>
          <w:p w14:paraId="5EC1CBC2" w14:textId="77777777" w:rsidR="00B17FFA" w:rsidRPr="00532C04" w:rsidRDefault="00B17FFA" w:rsidP="00545D3D">
            <w:pPr>
              <w:rPr>
                <w:rFonts w:cs="Arial"/>
              </w:rPr>
            </w:pPr>
          </w:p>
        </w:tc>
      </w:tr>
      <w:tr w:rsidR="00B17FFA" w:rsidRPr="00532C04" w14:paraId="2209C053" w14:textId="77777777" w:rsidTr="00545D3D">
        <w:trPr>
          <w:trHeight w:val="469"/>
        </w:trPr>
        <w:tc>
          <w:tcPr>
            <w:tcW w:w="2160" w:type="dxa"/>
            <w:shd w:val="clear" w:color="auto" w:fill="auto"/>
          </w:tcPr>
          <w:p w14:paraId="20D06630" w14:textId="77777777" w:rsidR="00B17FFA" w:rsidRPr="00532C04" w:rsidRDefault="00B17FFA" w:rsidP="00545D3D">
            <w:pPr>
              <w:rPr>
                <w:rFonts w:cs="Arial"/>
              </w:rPr>
            </w:pPr>
            <w:r w:rsidRPr="00532C04">
              <w:rPr>
                <w:rFonts w:cs="Arial"/>
              </w:rPr>
              <w:t>Name of IRO:</w:t>
            </w:r>
          </w:p>
        </w:tc>
        <w:tc>
          <w:tcPr>
            <w:tcW w:w="8483" w:type="dxa"/>
            <w:gridSpan w:val="2"/>
            <w:shd w:val="clear" w:color="auto" w:fill="auto"/>
          </w:tcPr>
          <w:p w14:paraId="75ED0C9C" w14:textId="77777777" w:rsidR="00B17FFA" w:rsidRPr="00532C04" w:rsidRDefault="00B17FFA" w:rsidP="00545D3D">
            <w:pPr>
              <w:rPr>
                <w:rFonts w:cs="Arial"/>
                <w:b/>
                <w:u w:val="single"/>
              </w:rPr>
            </w:pPr>
          </w:p>
        </w:tc>
      </w:tr>
      <w:tr w:rsidR="00B17FFA" w:rsidRPr="00532C04" w14:paraId="4E89BF31" w14:textId="77777777" w:rsidTr="00545D3D">
        <w:trPr>
          <w:trHeight w:val="533"/>
        </w:trPr>
        <w:tc>
          <w:tcPr>
            <w:tcW w:w="2160" w:type="dxa"/>
            <w:shd w:val="clear" w:color="auto" w:fill="auto"/>
          </w:tcPr>
          <w:p w14:paraId="6B23E92C" w14:textId="77777777" w:rsidR="00B17FFA" w:rsidRPr="00532C04" w:rsidRDefault="00B17FFA" w:rsidP="00545D3D">
            <w:pPr>
              <w:rPr>
                <w:rFonts w:cs="Arial"/>
              </w:rPr>
            </w:pPr>
            <w:r w:rsidRPr="00532C04">
              <w:rPr>
                <w:rFonts w:cs="Arial"/>
              </w:rPr>
              <w:t>Subject to Child Protection Plan:</w:t>
            </w:r>
          </w:p>
        </w:tc>
        <w:tc>
          <w:tcPr>
            <w:tcW w:w="8483" w:type="dxa"/>
            <w:gridSpan w:val="2"/>
            <w:shd w:val="clear" w:color="auto" w:fill="auto"/>
          </w:tcPr>
          <w:p w14:paraId="5BB51F97" w14:textId="77777777" w:rsidR="00B17FFA" w:rsidRPr="00532C04" w:rsidRDefault="00B17FFA" w:rsidP="00545D3D">
            <w:pPr>
              <w:rPr>
                <w:rFonts w:cs="Arial"/>
              </w:rPr>
            </w:pPr>
          </w:p>
        </w:tc>
      </w:tr>
      <w:tr w:rsidR="00B17FFA" w:rsidRPr="00532C04" w14:paraId="03288500" w14:textId="77777777" w:rsidTr="00545D3D">
        <w:trPr>
          <w:trHeight w:val="842"/>
        </w:trPr>
        <w:tc>
          <w:tcPr>
            <w:tcW w:w="2160" w:type="dxa"/>
            <w:shd w:val="clear" w:color="auto" w:fill="auto"/>
          </w:tcPr>
          <w:p w14:paraId="1578A4C1" w14:textId="77777777" w:rsidR="00B17FFA" w:rsidRPr="00532C04" w:rsidRDefault="00B17FFA" w:rsidP="00545D3D">
            <w:pPr>
              <w:rPr>
                <w:rFonts w:cs="Arial"/>
              </w:rPr>
            </w:pPr>
            <w:r w:rsidRPr="00532C04">
              <w:rPr>
                <w:rFonts w:cs="Arial"/>
              </w:rPr>
              <w:t>Legal Status:</w:t>
            </w:r>
          </w:p>
          <w:p w14:paraId="50552D72" w14:textId="77777777" w:rsidR="00B17FFA" w:rsidRPr="00532C04" w:rsidRDefault="00B17FFA" w:rsidP="00545D3D">
            <w:pPr>
              <w:rPr>
                <w:rFonts w:cs="Arial"/>
              </w:rPr>
            </w:pPr>
            <w:r w:rsidRPr="00532C04">
              <w:rPr>
                <w:rFonts w:cs="Arial"/>
              </w:rPr>
              <w:lastRenderedPageBreak/>
              <w:t>(e.g. Section 20,</w:t>
            </w:r>
          </w:p>
          <w:p w14:paraId="6EBD4421" w14:textId="77777777" w:rsidR="00B17FFA" w:rsidRPr="00532C04" w:rsidRDefault="00B17FFA" w:rsidP="00545D3D">
            <w:pPr>
              <w:rPr>
                <w:rFonts w:cs="Arial"/>
              </w:rPr>
            </w:pPr>
            <w:r w:rsidRPr="00532C04">
              <w:rPr>
                <w:rFonts w:cs="Arial"/>
              </w:rPr>
              <w:t>Section 31)</w:t>
            </w:r>
          </w:p>
        </w:tc>
        <w:tc>
          <w:tcPr>
            <w:tcW w:w="8483" w:type="dxa"/>
            <w:gridSpan w:val="2"/>
            <w:shd w:val="clear" w:color="auto" w:fill="auto"/>
          </w:tcPr>
          <w:p w14:paraId="6DEB9E65" w14:textId="77777777" w:rsidR="00B17FFA" w:rsidRPr="00532C04" w:rsidRDefault="00B17FFA" w:rsidP="00545D3D">
            <w:pPr>
              <w:rPr>
                <w:rFonts w:cs="Arial"/>
                <w:b/>
                <w:u w:val="single"/>
              </w:rPr>
            </w:pPr>
          </w:p>
        </w:tc>
      </w:tr>
    </w:tbl>
    <w:p w14:paraId="448311AA" w14:textId="77777777" w:rsidR="00B17FFA" w:rsidRPr="00532C04" w:rsidRDefault="00B17FFA" w:rsidP="00B17FFA">
      <w:pPr>
        <w:rPr>
          <w:rFonts w:cs="Arial"/>
          <w:b/>
          <w:u w:val="single"/>
        </w:rPr>
      </w:pPr>
    </w:p>
    <w:p w14:paraId="7349773B" w14:textId="77777777" w:rsidR="00B17FFA" w:rsidRDefault="00B17FFA" w:rsidP="00B17FFA">
      <w:pPr>
        <w:rPr>
          <w:rFonts w:cs="Arial"/>
          <w:b/>
          <w:u w:val="single"/>
        </w:rPr>
      </w:pPr>
      <w:r w:rsidRPr="00532C04">
        <w:rPr>
          <w:rFonts w:cs="Arial"/>
          <w:b/>
          <w:u w:val="single"/>
        </w:rPr>
        <w:t>Child</w:t>
      </w:r>
      <w:r>
        <w:rPr>
          <w:rFonts w:cs="Arial"/>
          <w:b/>
          <w:u w:val="single"/>
        </w:rPr>
        <w:t>s</w:t>
      </w:r>
      <w:r w:rsidRPr="00532C04">
        <w:rPr>
          <w:rFonts w:cs="Arial"/>
          <w:b/>
          <w:u w:val="single"/>
        </w:rPr>
        <w:t xml:space="preserve"> Photo</w:t>
      </w:r>
    </w:p>
    <w:p w14:paraId="6470066C" w14:textId="77777777" w:rsidR="00B17FFA" w:rsidRPr="00532C04" w:rsidRDefault="00B17FFA" w:rsidP="00B17FFA">
      <w:pPr>
        <w:rPr>
          <w:rFonts w:cs="Arial"/>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4"/>
      </w:tblGrid>
      <w:tr w:rsidR="00B17FFA" w:rsidRPr="00532C04" w14:paraId="19CD30B9" w14:textId="77777777" w:rsidTr="00545D3D">
        <w:trPr>
          <w:trHeight w:val="2976"/>
        </w:trPr>
        <w:tc>
          <w:tcPr>
            <w:tcW w:w="4464" w:type="dxa"/>
          </w:tcPr>
          <w:p w14:paraId="38B33DF8" w14:textId="77777777" w:rsidR="00B17FFA" w:rsidRPr="00532C04" w:rsidRDefault="00B17FFA" w:rsidP="00545D3D">
            <w:pPr>
              <w:rPr>
                <w:rFonts w:cs="Arial"/>
              </w:rPr>
            </w:pPr>
          </w:p>
          <w:p w14:paraId="4F5D19AD" w14:textId="77777777" w:rsidR="00B17FFA" w:rsidRPr="00532C04" w:rsidRDefault="00B17FFA" w:rsidP="00545D3D">
            <w:pPr>
              <w:rPr>
                <w:rFonts w:cs="Arial"/>
              </w:rPr>
            </w:pPr>
          </w:p>
          <w:p w14:paraId="41AEDFBC" w14:textId="77777777" w:rsidR="00B17FFA" w:rsidRPr="00532C04" w:rsidRDefault="00B17FFA" w:rsidP="00545D3D">
            <w:pPr>
              <w:rPr>
                <w:rFonts w:cs="Arial"/>
              </w:rPr>
            </w:pPr>
          </w:p>
          <w:p w14:paraId="6CC9F9A0" w14:textId="77777777" w:rsidR="00B17FFA" w:rsidRPr="00532C04" w:rsidRDefault="00B17FFA" w:rsidP="00545D3D">
            <w:pPr>
              <w:rPr>
                <w:rFonts w:cs="Arial"/>
              </w:rPr>
            </w:pPr>
          </w:p>
          <w:p w14:paraId="1B7A5029" w14:textId="77777777" w:rsidR="00B17FFA" w:rsidRPr="00532C04" w:rsidRDefault="00B17FFA" w:rsidP="00545D3D">
            <w:pPr>
              <w:rPr>
                <w:rFonts w:cs="Arial"/>
              </w:rPr>
            </w:pPr>
          </w:p>
          <w:p w14:paraId="3E61F110" w14:textId="77777777" w:rsidR="00B17FFA" w:rsidRPr="00532C04" w:rsidRDefault="00B17FFA" w:rsidP="00545D3D">
            <w:pPr>
              <w:rPr>
                <w:rFonts w:cs="Arial"/>
              </w:rPr>
            </w:pPr>
          </w:p>
          <w:p w14:paraId="4E69C72E" w14:textId="77777777" w:rsidR="00B17FFA" w:rsidRPr="00532C04" w:rsidRDefault="00B17FFA" w:rsidP="00545D3D">
            <w:pPr>
              <w:rPr>
                <w:rFonts w:cs="Arial"/>
              </w:rPr>
            </w:pPr>
          </w:p>
          <w:p w14:paraId="4B0B1DC8" w14:textId="77777777" w:rsidR="00B17FFA" w:rsidRPr="00532C04" w:rsidRDefault="00B17FFA" w:rsidP="00545D3D">
            <w:pPr>
              <w:rPr>
                <w:rFonts w:cs="Arial"/>
              </w:rPr>
            </w:pPr>
          </w:p>
          <w:p w14:paraId="048254FB" w14:textId="77777777" w:rsidR="00B17FFA" w:rsidRPr="00532C04" w:rsidRDefault="00B17FFA" w:rsidP="00545D3D">
            <w:pPr>
              <w:rPr>
                <w:rFonts w:cs="Arial"/>
              </w:rPr>
            </w:pPr>
          </w:p>
          <w:p w14:paraId="1702D410" w14:textId="77777777" w:rsidR="00B17FFA" w:rsidRPr="00532C04" w:rsidRDefault="00B17FFA" w:rsidP="00545D3D">
            <w:pPr>
              <w:rPr>
                <w:rFonts w:cs="Arial"/>
              </w:rPr>
            </w:pPr>
          </w:p>
          <w:p w14:paraId="628E2A19" w14:textId="77777777" w:rsidR="00B17FFA" w:rsidRPr="00532C04" w:rsidRDefault="00B17FFA" w:rsidP="00545D3D">
            <w:pPr>
              <w:rPr>
                <w:rFonts w:cs="Arial"/>
              </w:rPr>
            </w:pPr>
          </w:p>
          <w:p w14:paraId="02F1FB72" w14:textId="77777777" w:rsidR="00B17FFA" w:rsidRPr="00532C04" w:rsidRDefault="00B17FFA" w:rsidP="00545D3D">
            <w:pPr>
              <w:rPr>
                <w:rFonts w:cs="Arial"/>
              </w:rPr>
            </w:pPr>
          </w:p>
          <w:p w14:paraId="1847E948" w14:textId="77777777" w:rsidR="00B17FFA" w:rsidRPr="00532C04" w:rsidRDefault="00B17FFA" w:rsidP="00545D3D">
            <w:pPr>
              <w:rPr>
                <w:rFonts w:cs="Arial"/>
              </w:rPr>
            </w:pPr>
          </w:p>
        </w:tc>
      </w:tr>
    </w:tbl>
    <w:p w14:paraId="6FD2F136" w14:textId="77777777" w:rsidR="00B17FFA" w:rsidRPr="00532C04" w:rsidRDefault="00B17FFA" w:rsidP="00B17FFA">
      <w:pPr>
        <w:rPr>
          <w:rFonts w:cs="Arial"/>
        </w:rPr>
      </w:pPr>
    </w:p>
    <w:tbl>
      <w:tblPr>
        <w:tblW w:w="106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8123"/>
      </w:tblGrid>
      <w:tr w:rsidR="00B17FFA" w:rsidRPr="00532C04" w14:paraId="41D96FA8" w14:textId="77777777" w:rsidTr="00545D3D">
        <w:trPr>
          <w:trHeight w:val="1139"/>
        </w:trPr>
        <w:tc>
          <w:tcPr>
            <w:tcW w:w="2520" w:type="dxa"/>
            <w:shd w:val="clear" w:color="auto" w:fill="auto"/>
          </w:tcPr>
          <w:p w14:paraId="0A7C93D0" w14:textId="77777777" w:rsidR="00B17FFA" w:rsidRPr="00532C04" w:rsidRDefault="00B17FFA" w:rsidP="00545D3D">
            <w:pPr>
              <w:rPr>
                <w:rFonts w:cs="Arial"/>
              </w:rPr>
            </w:pPr>
            <w:r w:rsidRPr="00532C04">
              <w:rPr>
                <w:rFonts w:cs="Arial"/>
              </w:rPr>
              <w:t>Is the photo recent?</w:t>
            </w:r>
          </w:p>
          <w:p w14:paraId="683F5B51" w14:textId="77777777" w:rsidR="00B17FFA" w:rsidRPr="00532C04" w:rsidRDefault="00B17FFA" w:rsidP="00545D3D">
            <w:pPr>
              <w:rPr>
                <w:rFonts w:cs="Arial"/>
              </w:rPr>
            </w:pPr>
            <w:r w:rsidRPr="00532C04">
              <w:rPr>
                <w:rFonts w:cs="Arial"/>
              </w:rPr>
              <w:t>(If yes please provide approximate date taken &amp;</w:t>
            </w:r>
          </w:p>
          <w:p w14:paraId="619F1A93" w14:textId="77777777" w:rsidR="00B17FFA" w:rsidRPr="00532C04" w:rsidRDefault="00B17FFA" w:rsidP="00545D3D">
            <w:pPr>
              <w:rPr>
                <w:rFonts w:cs="Arial"/>
              </w:rPr>
            </w:pPr>
            <w:r w:rsidRPr="00532C04">
              <w:rPr>
                <w:rFonts w:cs="Arial"/>
              </w:rPr>
              <w:t>provide copies)</w:t>
            </w:r>
          </w:p>
        </w:tc>
        <w:tc>
          <w:tcPr>
            <w:tcW w:w="8123" w:type="dxa"/>
            <w:shd w:val="clear" w:color="auto" w:fill="auto"/>
          </w:tcPr>
          <w:p w14:paraId="2FCB65AD" w14:textId="77777777" w:rsidR="00B17FFA" w:rsidRPr="00532C04" w:rsidRDefault="00B17FFA" w:rsidP="00545D3D">
            <w:pPr>
              <w:rPr>
                <w:rFonts w:cs="Arial"/>
                <w:b/>
                <w:u w:val="single"/>
              </w:rPr>
            </w:pPr>
          </w:p>
          <w:p w14:paraId="29086362" w14:textId="77777777" w:rsidR="00B17FFA" w:rsidRPr="00532C04" w:rsidRDefault="00B17FFA" w:rsidP="00545D3D">
            <w:pPr>
              <w:rPr>
                <w:rFonts w:cs="Arial"/>
                <w:b/>
                <w:u w:val="single"/>
              </w:rPr>
            </w:pPr>
          </w:p>
        </w:tc>
      </w:tr>
    </w:tbl>
    <w:p w14:paraId="4D9D5DB1" w14:textId="77777777" w:rsidR="00B17FFA" w:rsidRDefault="00B17FFA" w:rsidP="00B17FFA">
      <w:pPr>
        <w:rPr>
          <w:rFonts w:cs="Arial"/>
          <w:b/>
          <w:u w:val="single"/>
        </w:rPr>
      </w:pPr>
    </w:p>
    <w:p w14:paraId="29202B17" w14:textId="77777777" w:rsidR="00BD18D2" w:rsidRPr="00532C04" w:rsidRDefault="00BD18D2" w:rsidP="00B17FFA">
      <w:pPr>
        <w:rPr>
          <w:rFonts w:cs="Arial"/>
          <w:b/>
          <w:u w:val="single"/>
        </w:rPr>
      </w:pPr>
    </w:p>
    <w:p w14:paraId="5221D863" w14:textId="77777777" w:rsidR="00B17FFA" w:rsidRPr="00532C04" w:rsidRDefault="00B17FFA" w:rsidP="00B17FFA">
      <w:pPr>
        <w:rPr>
          <w:rFonts w:cs="Arial"/>
          <w:b/>
          <w:u w:val="single"/>
        </w:rPr>
      </w:pPr>
      <w:r w:rsidRPr="00532C04">
        <w:rPr>
          <w:rFonts w:cs="Arial"/>
          <w:b/>
          <w:u w:val="single"/>
        </w:rPr>
        <w:lastRenderedPageBreak/>
        <w:t>Informant Details</w:t>
      </w:r>
    </w:p>
    <w:p w14:paraId="77772F4B" w14:textId="77777777" w:rsidR="00B17FFA" w:rsidRPr="00532C04" w:rsidRDefault="00B17FFA" w:rsidP="00B17FFA">
      <w:pPr>
        <w:rPr>
          <w:rFonts w:cs="Arial"/>
        </w:rPr>
      </w:pPr>
    </w:p>
    <w:tbl>
      <w:tblPr>
        <w:tblW w:w="106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83"/>
      </w:tblGrid>
      <w:tr w:rsidR="00B17FFA" w:rsidRPr="00532C04" w14:paraId="3DC0A48F" w14:textId="77777777" w:rsidTr="00545D3D">
        <w:tc>
          <w:tcPr>
            <w:tcW w:w="2160" w:type="dxa"/>
            <w:shd w:val="clear" w:color="auto" w:fill="auto"/>
          </w:tcPr>
          <w:p w14:paraId="325E4E94" w14:textId="77777777" w:rsidR="00B17FFA" w:rsidRPr="00532C04" w:rsidRDefault="00B17FFA" w:rsidP="00545D3D">
            <w:pPr>
              <w:rPr>
                <w:rFonts w:cs="Arial"/>
              </w:rPr>
            </w:pPr>
            <w:r w:rsidRPr="00532C04">
              <w:rPr>
                <w:rFonts w:cs="Arial"/>
              </w:rPr>
              <w:t>Name:</w:t>
            </w:r>
          </w:p>
          <w:p w14:paraId="66F940D5" w14:textId="77777777" w:rsidR="00B17FFA" w:rsidRPr="00532C04" w:rsidRDefault="00B17FFA" w:rsidP="00545D3D">
            <w:pPr>
              <w:rPr>
                <w:rFonts w:cs="Arial"/>
              </w:rPr>
            </w:pPr>
          </w:p>
        </w:tc>
        <w:tc>
          <w:tcPr>
            <w:tcW w:w="8483" w:type="dxa"/>
            <w:shd w:val="clear" w:color="auto" w:fill="auto"/>
          </w:tcPr>
          <w:p w14:paraId="033906A5" w14:textId="77777777" w:rsidR="00B17FFA" w:rsidRPr="00532C04" w:rsidRDefault="00B17FFA" w:rsidP="00545D3D">
            <w:pPr>
              <w:rPr>
                <w:rFonts w:cs="Arial"/>
              </w:rPr>
            </w:pPr>
          </w:p>
        </w:tc>
      </w:tr>
      <w:tr w:rsidR="00B17FFA" w:rsidRPr="00532C04" w14:paraId="1B12DD82" w14:textId="77777777" w:rsidTr="00545D3D">
        <w:tc>
          <w:tcPr>
            <w:tcW w:w="2160" w:type="dxa"/>
            <w:shd w:val="clear" w:color="auto" w:fill="auto"/>
          </w:tcPr>
          <w:p w14:paraId="2275D9C5" w14:textId="77777777" w:rsidR="00B17FFA" w:rsidRPr="00532C04" w:rsidRDefault="00B17FFA" w:rsidP="00545D3D">
            <w:pPr>
              <w:rPr>
                <w:rFonts w:cs="Arial"/>
              </w:rPr>
            </w:pPr>
            <w:r w:rsidRPr="00532C04">
              <w:rPr>
                <w:rFonts w:cs="Arial"/>
              </w:rPr>
              <w:t>Contact number(s):</w:t>
            </w:r>
          </w:p>
          <w:p w14:paraId="1E30208D" w14:textId="77777777" w:rsidR="00B17FFA" w:rsidRPr="00532C04" w:rsidRDefault="00B17FFA" w:rsidP="00545D3D">
            <w:pPr>
              <w:rPr>
                <w:rFonts w:cs="Arial"/>
              </w:rPr>
            </w:pPr>
          </w:p>
        </w:tc>
        <w:tc>
          <w:tcPr>
            <w:tcW w:w="8483" w:type="dxa"/>
            <w:shd w:val="clear" w:color="auto" w:fill="auto"/>
          </w:tcPr>
          <w:p w14:paraId="375D8DBA" w14:textId="77777777" w:rsidR="00B17FFA" w:rsidRPr="00532C04" w:rsidRDefault="00B17FFA" w:rsidP="00545D3D">
            <w:pPr>
              <w:rPr>
                <w:rFonts w:cs="Arial"/>
                <w:b/>
                <w:u w:val="single"/>
              </w:rPr>
            </w:pPr>
          </w:p>
        </w:tc>
      </w:tr>
      <w:tr w:rsidR="00B17FFA" w:rsidRPr="00532C04" w14:paraId="7AA9BD78" w14:textId="77777777" w:rsidTr="00545D3D">
        <w:tc>
          <w:tcPr>
            <w:tcW w:w="2160" w:type="dxa"/>
            <w:shd w:val="clear" w:color="auto" w:fill="auto"/>
          </w:tcPr>
          <w:p w14:paraId="3DC87BE6" w14:textId="77777777" w:rsidR="00B17FFA" w:rsidRPr="00532C04" w:rsidRDefault="00B17FFA" w:rsidP="00545D3D">
            <w:pPr>
              <w:rPr>
                <w:rFonts w:cs="Arial"/>
              </w:rPr>
            </w:pPr>
            <w:r w:rsidRPr="00532C04">
              <w:rPr>
                <w:rFonts w:cs="Arial"/>
              </w:rPr>
              <w:t>Email address:</w:t>
            </w:r>
          </w:p>
          <w:p w14:paraId="4F45FED2" w14:textId="77777777" w:rsidR="00B17FFA" w:rsidRPr="00532C04" w:rsidRDefault="00B17FFA" w:rsidP="00545D3D">
            <w:pPr>
              <w:rPr>
                <w:rFonts w:cs="Arial"/>
              </w:rPr>
            </w:pPr>
          </w:p>
        </w:tc>
        <w:tc>
          <w:tcPr>
            <w:tcW w:w="8483" w:type="dxa"/>
            <w:shd w:val="clear" w:color="auto" w:fill="auto"/>
          </w:tcPr>
          <w:p w14:paraId="4B4D9714" w14:textId="77777777" w:rsidR="00B17FFA" w:rsidRPr="00532C04" w:rsidRDefault="00B17FFA" w:rsidP="00545D3D">
            <w:pPr>
              <w:rPr>
                <w:rFonts w:cs="Arial"/>
                <w:b/>
                <w:u w:val="single"/>
              </w:rPr>
            </w:pPr>
          </w:p>
        </w:tc>
      </w:tr>
    </w:tbl>
    <w:p w14:paraId="5CD69150" w14:textId="77777777" w:rsidR="00B17FFA" w:rsidRPr="00532C04" w:rsidRDefault="00B17FFA" w:rsidP="00B17FFA">
      <w:pPr>
        <w:rPr>
          <w:rFonts w:cs="Arial"/>
        </w:rPr>
      </w:pPr>
    </w:p>
    <w:p w14:paraId="2E91997B" w14:textId="77777777" w:rsidR="00B17FFA" w:rsidRPr="00532C04" w:rsidRDefault="00B17FFA" w:rsidP="00B17FFA">
      <w:pPr>
        <w:rPr>
          <w:rFonts w:cs="Arial"/>
          <w:b/>
          <w:u w:val="single"/>
        </w:rPr>
      </w:pPr>
      <w:r w:rsidRPr="00532C04">
        <w:rPr>
          <w:rFonts w:cs="Arial"/>
          <w:b/>
          <w:u w:val="single"/>
        </w:rPr>
        <w:t>Circumstances</w:t>
      </w:r>
    </w:p>
    <w:p w14:paraId="22B9E159" w14:textId="77777777" w:rsidR="00B17FFA" w:rsidRPr="00532C04" w:rsidRDefault="00B17FFA" w:rsidP="00B17FFA">
      <w:pPr>
        <w:rPr>
          <w:rFonts w:cs="Arial"/>
          <w:b/>
          <w:u w:val="single"/>
        </w:rPr>
      </w:pPr>
    </w:p>
    <w:tbl>
      <w:tblPr>
        <w:tblW w:w="106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675"/>
        <w:gridCol w:w="4808"/>
      </w:tblGrid>
      <w:tr w:rsidR="00B17FFA" w:rsidRPr="00532C04" w14:paraId="17FDFAEB" w14:textId="77777777" w:rsidTr="00545D3D">
        <w:trPr>
          <w:trHeight w:val="469"/>
        </w:trPr>
        <w:tc>
          <w:tcPr>
            <w:tcW w:w="2160" w:type="dxa"/>
            <w:shd w:val="clear" w:color="auto" w:fill="auto"/>
          </w:tcPr>
          <w:p w14:paraId="5006C8C1" w14:textId="77777777" w:rsidR="00B17FFA" w:rsidRPr="00532C04" w:rsidRDefault="00B17FFA" w:rsidP="00545D3D">
            <w:pPr>
              <w:rPr>
                <w:rFonts w:cs="Arial"/>
              </w:rPr>
            </w:pPr>
            <w:r w:rsidRPr="00532C04">
              <w:rPr>
                <w:rFonts w:cs="Arial"/>
              </w:rPr>
              <w:t>Date last seen:</w:t>
            </w:r>
          </w:p>
        </w:tc>
        <w:tc>
          <w:tcPr>
            <w:tcW w:w="3675" w:type="dxa"/>
            <w:shd w:val="clear" w:color="auto" w:fill="auto"/>
          </w:tcPr>
          <w:p w14:paraId="2F508183" w14:textId="77777777" w:rsidR="00B17FFA" w:rsidRPr="00532C04" w:rsidRDefault="00B17FFA" w:rsidP="00545D3D">
            <w:pPr>
              <w:rPr>
                <w:rFonts w:cs="Arial"/>
              </w:rPr>
            </w:pPr>
          </w:p>
        </w:tc>
        <w:tc>
          <w:tcPr>
            <w:tcW w:w="4808" w:type="dxa"/>
            <w:shd w:val="clear" w:color="auto" w:fill="auto"/>
          </w:tcPr>
          <w:p w14:paraId="3E85398F" w14:textId="77777777" w:rsidR="00B17FFA" w:rsidRPr="00532C04" w:rsidRDefault="00B17FFA" w:rsidP="00545D3D">
            <w:pPr>
              <w:rPr>
                <w:rFonts w:cs="Arial"/>
              </w:rPr>
            </w:pPr>
            <w:r w:rsidRPr="00532C04">
              <w:rPr>
                <w:rFonts w:cs="Arial"/>
              </w:rPr>
              <w:t>Time last seen:</w:t>
            </w:r>
          </w:p>
        </w:tc>
      </w:tr>
      <w:tr w:rsidR="00B17FFA" w:rsidRPr="00532C04" w14:paraId="2FEFED77" w14:textId="77777777" w:rsidTr="00545D3D">
        <w:tc>
          <w:tcPr>
            <w:tcW w:w="2160" w:type="dxa"/>
            <w:shd w:val="clear" w:color="auto" w:fill="auto"/>
          </w:tcPr>
          <w:p w14:paraId="058FC64B" w14:textId="77777777" w:rsidR="00B17FFA" w:rsidRPr="00532C04" w:rsidRDefault="00B17FFA" w:rsidP="00545D3D">
            <w:pPr>
              <w:rPr>
                <w:rFonts w:cs="Arial"/>
              </w:rPr>
            </w:pPr>
            <w:r w:rsidRPr="00532C04">
              <w:rPr>
                <w:rFonts w:cs="Arial"/>
              </w:rPr>
              <w:t>Where last seen:</w:t>
            </w:r>
          </w:p>
          <w:p w14:paraId="77B6D235" w14:textId="77777777" w:rsidR="00B17FFA" w:rsidRPr="00532C04" w:rsidRDefault="00B17FFA" w:rsidP="00545D3D">
            <w:pPr>
              <w:rPr>
                <w:rFonts w:cs="Arial"/>
              </w:rPr>
            </w:pPr>
          </w:p>
        </w:tc>
        <w:tc>
          <w:tcPr>
            <w:tcW w:w="8483" w:type="dxa"/>
            <w:gridSpan w:val="2"/>
            <w:shd w:val="clear" w:color="auto" w:fill="auto"/>
          </w:tcPr>
          <w:p w14:paraId="3BAB267A" w14:textId="77777777" w:rsidR="00B17FFA" w:rsidRPr="00532C04" w:rsidRDefault="00B17FFA" w:rsidP="00545D3D">
            <w:pPr>
              <w:rPr>
                <w:rFonts w:cs="Arial"/>
              </w:rPr>
            </w:pPr>
          </w:p>
        </w:tc>
      </w:tr>
      <w:tr w:rsidR="00B17FFA" w:rsidRPr="00532C04" w14:paraId="4FD995E3" w14:textId="77777777" w:rsidTr="00545D3D">
        <w:tc>
          <w:tcPr>
            <w:tcW w:w="2160" w:type="dxa"/>
            <w:shd w:val="clear" w:color="auto" w:fill="auto"/>
          </w:tcPr>
          <w:p w14:paraId="2275AB39" w14:textId="77777777" w:rsidR="00B17FFA" w:rsidRPr="00532C04" w:rsidRDefault="00B17FFA" w:rsidP="00545D3D">
            <w:pPr>
              <w:rPr>
                <w:rFonts w:cs="Arial"/>
              </w:rPr>
            </w:pPr>
            <w:r w:rsidRPr="00532C04">
              <w:rPr>
                <w:rFonts w:cs="Arial"/>
              </w:rPr>
              <w:t>By whom:</w:t>
            </w:r>
          </w:p>
          <w:p w14:paraId="17367E01" w14:textId="77777777" w:rsidR="00B17FFA" w:rsidRPr="00532C04" w:rsidRDefault="00B17FFA" w:rsidP="00545D3D">
            <w:pPr>
              <w:rPr>
                <w:rFonts w:cs="Arial"/>
              </w:rPr>
            </w:pPr>
          </w:p>
        </w:tc>
        <w:tc>
          <w:tcPr>
            <w:tcW w:w="8483" w:type="dxa"/>
            <w:gridSpan w:val="2"/>
            <w:shd w:val="clear" w:color="auto" w:fill="auto"/>
          </w:tcPr>
          <w:p w14:paraId="208CAD1B" w14:textId="77777777" w:rsidR="00B17FFA" w:rsidRPr="00532C04" w:rsidRDefault="00B17FFA" w:rsidP="00545D3D">
            <w:pPr>
              <w:rPr>
                <w:rFonts w:cs="Arial"/>
              </w:rPr>
            </w:pPr>
          </w:p>
        </w:tc>
      </w:tr>
      <w:tr w:rsidR="00B17FFA" w:rsidRPr="00532C04" w14:paraId="0EC4157E" w14:textId="77777777" w:rsidTr="00545D3D">
        <w:trPr>
          <w:trHeight w:val="647"/>
        </w:trPr>
        <w:tc>
          <w:tcPr>
            <w:tcW w:w="2160" w:type="dxa"/>
            <w:shd w:val="clear" w:color="auto" w:fill="auto"/>
          </w:tcPr>
          <w:p w14:paraId="6957FE54" w14:textId="77777777" w:rsidR="00B17FFA" w:rsidRPr="00532C04" w:rsidRDefault="00B17FFA" w:rsidP="00545D3D">
            <w:pPr>
              <w:rPr>
                <w:rFonts w:cs="Arial"/>
              </w:rPr>
            </w:pPr>
            <w:r w:rsidRPr="00532C04">
              <w:rPr>
                <w:rFonts w:cs="Arial"/>
              </w:rPr>
              <w:t>Who were they with?</w:t>
            </w:r>
          </w:p>
          <w:p w14:paraId="6FC4C6B0" w14:textId="77777777" w:rsidR="00B17FFA" w:rsidRPr="00532C04" w:rsidRDefault="00B17FFA" w:rsidP="00545D3D">
            <w:pPr>
              <w:rPr>
                <w:rFonts w:cs="Arial"/>
              </w:rPr>
            </w:pPr>
          </w:p>
        </w:tc>
        <w:tc>
          <w:tcPr>
            <w:tcW w:w="8483" w:type="dxa"/>
            <w:gridSpan w:val="2"/>
            <w:shd w:val="clear" w:color="auto" w:fill="auto"/>
          </w:tcPr>
          <w:p w14:paraId="6B073689" w14:textId="77777777" w:rsidR="00B17FFA" w:rsidRPr="00532C04" w:rsidRDefault="00B17FFA" w:rsidP="00545D3D">
            <w:pPr>
              <w:rPr>
                <w:rFonts w:cs="Arial"/>
                <w:b/>
                <w:u w:val="single"/>
              </w:rPr>
            </w:pPr>
          </w:p>
        </w:tc>
      </w:tr>
      <w:tr w:rsidR="00B17FFA" w:rsidRPr="00532C04" w14:paraId="6BD35079" w14:textId="77777777" w:rsidTr="00545D3D">
        <w:trPr>
          <w:trHeight w:val="596"/>
        </w:trPr>
        <w:tc>
          <w:tcPr>
            <w:tcW w:w="2160" w:type="dxa"/>
            <w:shd w:val="clear" w:color="auto" w:fill="auto"/>
          </w:tcPr>
          <w:p w14:paraId="13792FA9" w14:textId="77777777" w:rsidR="00B17FFA" w:rsidRPr="00532C04" w:rsidRDefault="00B17FFA" w:rsidP="00545D3D">
            <w:pPr>
              <w:rPr>
                <w:rFonts w:cs="Arial"/>
              </w:rPr>
            </w:pPr>
            <w:r w:rsidRPr="00532C04">
              <w:rPr>
                <w:rFonts w:cs="Arial"/>
              </w:rPr>
              <w:t>Agreed date to return:</w:t>
            </w:r>
          </w:p>
          <w:p w14:paraId="2B26124E" w14:textId="77777777" w:rsidR="00B17FFA" w:rsidRPr="00532C04" w:rsidRDefault="00B17FFA" w:rsidP="00545D3D">
            <w:pPr>
              <w:rPr>
                <w:rFonts w:cs="Arial"/>
              </w:rPr>
            </w:pPr>
          </w:p>
        </w:tc>
        <w:tc>
          <w:tcPr>
            <w:tcW w:w="3675" w:type="dxa"/>
            <w:shd w:val="clear" w:color="auto" w:fill="auto"/>
          </w:tcPr>
          <w:p w14:paraId="6E98FEBE" w14:textId="77777777" w:rsidR="00B17FFA" w:rsidRPr="00532C04" w:rsidRDefault="00B17FFA" w:rsidP="00545D3D">
            <w:pPr>
              <w:rPr>
                <w:rFonts w:cs="Arial"/>
                <w:b/>
                <w:u w:val="single"/>
              </w:rPr>
            </w:pPr>
          </w:p>
        </w:tc>
        <w:tc>
          <w:tcPr>
            <w:tcW w:w="4808" w:type="dxa"/>
            <w:shd w:val="clear" w:color="auto" w:fill="auto"/>
          </w:tcPr>
          <w:p w14:paraId="7E71B901" w14:textId="77777777" w:rsidR="00B17FFA" w:rsidRPr="00532C04" w:rsidRDefault="00B17FFA" w:rsidP="00545D3D">
            <w:pPr>
              <w:rPr>
                <w:rFonts w:cs="Arial"/>
              </w:rPr>
            </w:pPr>
            <w:r w:rsidRPr="00532C04">
              <w:rPr>
                <w:rFonts w:cs="Arial"/>
              </w:rPr>
              <w:t>Agreed time to return:</w:t>
            </w:r>
          </w:p>
        </w:tc>
      </w:tr>
      <w:tr w:rsidR="00B17FFA" w:rsidRPr="00532C04" w14:paraId="20EF9EB6" w14:textId="77777777" w:rsidTr="00545D3D">
        <w:tc>
          <w:tcPr>
            <w:tcW w:w="2160" w:type="dxa"/>
            <w:shd w:val="clear" w:color="auto" w:fill="auto"/>
          </w:tcPr>
          <w:p w14:paraId="24C32E91" w14:textId="77777777" w:rsidR="00B17FFA" w:rsidRPr="00532C04" w:rsidRDefault="00B17FFA" w:rsidP="00545D3D">
            <w:pPr>
              <w:rPr>
                <w:rFonts w:cs="Arial"/>
              </w:rPr>
            </w:pPr>
            <w:r w:rsidRPr="00532C04">
              <w:rPr>
                <w:rFonts w:cs="Arial"/>
              </w:rPr>
              <w:t>Where did the C/YP say they were going?</w:t>
            </w:r>
          </w:p>
          <w:p w14:paraId="6EDE26D9" w14:textId="77777777" w:rsidR="00B17FFA" w:rsidRPr="00532C04" w:rsidRDefault="00B17FFA" w:rsidP="00545D3D">
            <w:pPr>
              <w:rPr>
                <w:rFonts w:cs="Arial"/>
              </w:rPr>
            </w:pPr>
          </w:p>
        </w:tc>
        <w:tc>
          <w:tcPr>
            <w:tcW w:w="8483" w:type="dxa"/>
            <w:gridSpan w:val="2"/>
            <w:shd w:val="clear" w:color="auto" w:fill="auto"/>
          </w:tcPr>
          <w:p w14:paraId="5B85392F" w14:textId="77777777" w:rsidR="00B17FFA" w:rsidRPr="00532C04" w:rsidRDefault="00B17FFA" w:rsidP="00545D3D">
            <w:pPr>
              <w:rPr>
                <w:rFonts w:cs="Arial"/>
              </w:rPr>
            </w:pPr>
          </w:p>
        </w:tc>
      </w:tr>
      <w:tr w:rsidR="00B17FFA" w:rsidRPr="00532C04" w14:paraId="3553F45B" w14:textId="77777777" w:rsidTr="00545D3D">
        <w:tc>
          <w:tcPr>
            <w:tcW w:w="2160" w:type="dxa"/>
            <w:shd w:val="clear" w:color="auto" w:fill="auto"/>
          </w:tcPr>
          <w:p w14:paraId="23A86F68" w14:textId="77777777" w:rsidR="00B17FFA" w:rsidRPr="00532C04" w:rsidRDefault="00B17FFA" w:rsidP="00545D3D">
            <w:pPr>
              <w:rPr>
                <w:rFonts w:cs="Arial"/>
              </w:rPr>
            </w:pPr>
            <w:r w:rsidRPr="00532C04">
              <w:rPr>
                <w:rFonts w:cs="Arial"/>
              </w:rPr>
              <w:lastRenderedPageBreak/>
              <w:t>What was the C/YP wearing?</w:t>
            </w:r>
          </w:p>
          <w:p w14:paraId="0FC6A09B" w14:textId="77777777" w:rsidR="00B17FFA" w:rsidRPr="00532C04" w:rsidRDefault="00B17FFA" w:rsidP="00545D3D">
            <w:pPr>
              <w:rPr>
                <w:rFonts w:cs="Arial"/>
              </w:rPr>
            </w:pPr>
            <w:r w:rsidRPr="00532C04">
              <w:rPr>
                <w:rFonts w:cs="Arial"/>
              </w:rPr>
              <w:t>(Please provide a detailed description)</w:t>
            </w:r>
          </w:p>
        </w:tc>
        <w:tc>
          <w:tcPr>
            <w:tcW w:w="8483" w:type="dxa"/>
            <w:gridSpan w:val="2"/>
            <w:shd w:val="clear" w:color="auto" w:fill="auto"/>
          </w:tcPr>
          <w:p w14:paraId="520C1A26" w14:textId="77777777" w:rsidR="00B17FFA" w:rsidRPr="00532C04" w:rsidRDefault="00B17FFA" w:rsidP="00545D3D">
            <w:pPr>
              <w:rPr>
                <w:rFonts w:cs="Arial"/>
              </w:rPr>
            </w:pPr>
          </w:p>
        </w:tc>
      </w:tr>
    </w:tbl>
    <w:p w14:paraId="70D204A6" w14:textId="77777777" w:rsidR="00B17FFA" w:rsidRDefault="00B17FFA" w:rsidP="00B17FFA">
      <w:pPr>
        <w:rPr>
          <w:rFonts w:cs="Arial"/>
          <w:b/>
          <w:u w:val="single"/>
        </w:rPr>
      </w:pPr>
    </w:p>
    <w:p w14:paraId="440939FC" w14:textId="77777777" w:rsidR="00B17FFA" w:rsidRPr="00BD18D2" w:rsidRDefault="00B17FFA" w:rsidP="00B17FFA">
      <w:pPr>
        <w:rPr>
          <w:rFonts w:cs="Arial"/>
          <w:b/>
          <w:u w:val="single"/>
        </w:rPr>
      </w:pPr>
      <w:r w:rsidRPr="00532C04">
        <w:rPr>
          <w:rFonts w:cs="Arial"/>
          <w:b/>
          <w:u w:val="single"/>
        </w:rPr>
        <w:t>Enquiries made to locate the child/young person</w:t>
      </w:r>
    </w:p>
    <w:p w14:paraId="31023EC2" w14:textId="77777777" w:rsidR="00B17FFA" w:rsidRDefault="00B17FFA" w:rsidP="00B17FFA">
      <w:pPr>
        <w:rPr>
          <w:rFonts w:cs="Arial"/>
          <w:b/>
        </w:rPr>
      </w:pPr>
      <w:r w:rsidRPr="00532C04">
        <w:rPr>
          <w:rFonts w:cs="Arial"/>
          <w:b/>
        </w:rPr>
        <w:t>Telephone numbers called</w:t>
      </w:r>
      <w:r>
        <w:rPr>
          <w:rFonts w:cs="Arial"/>
          <w:b/>
        </w:rPr>
        <w:t xml:space="preserve">; </w:t>
      </w:r>
    </w:p>
    <w:p w14:paraId="3E2E5385" w14:textId="77777777" w:rsidR="00B17FFA" w:rsidRPr="00532C04" w:rsidRDefault="00B17FFA" w:rsidP="00B17FFA">
      <w:pPr>
        <w:rPr>
          <w:rFonts w:cs="Arial"/>
          <w:b/>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3161"/>
        <w:gridCol w:w="4962"/>
      </w:tblGrid>
      <w:tr w:rsidR="00B17FFA" w:rsidRPr="00532C04" w14:paraId="122FDB73" w14:textId="77777777" w:rsidTr="00545D3D">
        <w:tc>
          <w:tcPr>
            <w:tcW w:w="1913" w:type="dxa"/>
            <w:shd w:val="clear" w:color="auto" w:fill="auto"/>
          </w:tcPr>
          <w:p w14:paraId="1246F441" w14:textId="77777777" w:rsidR="00B17FFA" w:rsidRPr="00532C04" w:rsidRDefault="00B17FFA" w:rsidP="00545D3D">
            <w:pPr>
              <w:rPr>
                <w:rFonts w:cs="Arial"/>
              </w:rPr>
            </w:pPr>
            <w:r w:rsidRPr="00532C04">
              <w:rPr>
                <w:rFonts w:cs="Arial"/>
              </w:rPr>
              <w:t>Tel:</w:t>
            </w:r>
          </w:p>
        </w:tc>
        <w:tc>
          <w:tcPr>
            <w:tcW w:w="3161" w:type="dxa"/>
            <w:shd w:val="clear" w:color="auto" w:fill="auto"/>
          </w:tcPr>
          <w:p w14:paraId="47151A69" w14:textId="77777777" w:rsidR="00B17FFA" w:rsidRPr="00532C04" w:rsidRDefault="00B17FFA" w:rsidP="00545D3D">
            <w:pPr>
              <w:rPr>
                <w:rFonts w:cs="Arial"/>
              </w:rPr>
            </w:pPr>
            <w:r w:rsidRPr="00532C04">
              <w:rPr>
                <w:rFonts w:cs="Arial"/>
              </w:rPr>
              <w:t>Time:</w:t>
            </w:r>
          </w:p>
        </w:tc>
        <w:tc>
          <w:tcPr>
            <w:tcW w:w="4962" w:type="dxa"/>
            <w:shd w:val="clear" w:color="auto" w:fill="auto"/>
          </w:tcPr>
          <w:p w14:paraId="0FA2FBD9" w14:textId="77777777" w:rsidR="00B17FFA" w:rsidRPr="00532C04" w:rsidRDefault="00B17FFA" w:rsidP="00545D3D">
            <w:pPr>
              <w:rPr>
                <w:rFonts w:cs="Arial"/>
              </w:rPr>
            </w:pPr>
            <w:r w:rsidRPr="00532C04">
              <w:rPr>
                <w:rFonts w:cs="Arial"/>
              </w:rPr>
              <w:t>Result:</w:t>
            </w:r>
          </w:p>
          <w:p w14:paraId="7AA4752B" w14:textId="77777777" w:rsidR="00B17FFA" w:rsidRPr="00532C04" w:rsidRDefault="00B17FFA" w:rsidP="00545D3D">
            <w:pPr>
              <w:rPr>
                <w:rFonts w:cs="Arial"/>
              </w:rPr>
            </w:pPr>
          </w:p>
        </w:tc>
      </w:tr>
      <w:tr w:rsidR="00B17FFA" w:rsidRPr="00532C04" w14:paraId="527C02E7" w14:textId="77777777" w:rsidTr="00545D3D">
        <w:tc>
          <w:tcPr>
            <w:tcW w:w="1913" w:type="dxa"/>
            <w:shd w:val="clear" w:color="auto" w:fill="auto"/>
          </w:tcPr>
          <w:p w14:paraId="510282C0" w14:textId="77777777" w:rsidR="00B17FFA" w:rsidRPr="00532C04" w:rsidRDefault="00B17FFA" w:rsidP="00545D3D">
            <w:pPr>
              <w:rPr>
                <w:rFonts w:cs="Arial"/>
              </w:rPr>
            </w:pPr>
            <w:r w:rsidRPr="00532C04">
              <w:rPr>
                <w:rFonts w:cs="Arial"/>
              </w:rPr>
              <w:t>Tel:</w:t>
            </w:r>
          </w:p>
        </w:tc>
        <w:tc>
          <w:tcPr>
            <w:tcW w:w="3161" w:type="dxa"/>
            <w:shd w:val="clear" w:color="auto" w:fill="auto"/>
          </w:tcPr>
          <w:p w14:paraId="685ECD86" w14:textId="77777777" w:rsidR="00B17FFA" w:rsidRPr="00532C04" w:rsidRDefault="00B17FFA" w:rsidP="00545D3D">
            <w:pPr>
              <w:rPr>
                <w:rFonts w:cs="Arial"/>
              </w:rPr>
            </w:pPr>
            <w:r w:rsidRPr="00532C04">
              <w:rPr>
                <w:rFonts w:cs="Arial"/>
              </w:rPr>
              <w:t>Time:</w:t>
            </w:r>
          </w:p>
        </w:tc>
        <w:tc>
          <w:tcPr>
            <w:tcW w:w="4962" w:type="dxa"/>
            <w:shd w:val="clear" w:color="auto" w:fill="auto"/>
          </w:tcPr>
          <w:p w14:paraId="17FF7C5A" w14:textId="77777777" w:rsidR="00B17FFA" w:rsidRPr="00532C04" w:rsidRDefault="00B17FFA" w:rsidP="00545D3D">
            <w:pPr>
              <w:rPr>
                <w:rFonts w:cs="Arial"/>
              </w:rPr>
            </w:pPr>
            <w:r w:rsidRPr="00532C04">
              <w:rPr>
                <w:rFonts w:cs="Arial"/>
              </w:rPr>
              <w:t>Result:</w:t>
            </w:r>
          </w:p>
          <w:p w14:paraId="3F524709" w14:textId="77777777" w:rsidR="00B17FFA" w:rsidRPr="00532C04" w:rsidRDefault="00B17FFA" w:rsidP="00545D3D">
            <w:pPr>
              <w:rPr>
                <w:rFonts w:cs="Arial"/>
              </w:rPr>
            </w:pPr>
          </w:p>
        </w:tc>
      </w:tr>
      <w:tr w:rsidR="00B17FFA" w:rsidRPr="00532C04" w14:paraId="23A1E8D5" w14:textId="77777777" w:rsidTr="00545D3D">
        <w:tc>
          <w:tcPr>
            <w:tcW w:w="1913" w:type="dxa"/>
            <w:shd w:val="clear" w:color="auto" w:fill="auto"/>
          </w:tcPr>
          <w:p w14:paraId="7A884190" w14:textId="77777777" w:rsidR="00B17FFA" w:rsidRPr="00532C04" w:rsidRDefault="00B17FFA" w:rsidP="00545D3D">
            <w:pPr>
              <w:rPr>
                <w:rFonts w:cs="Arial"/>
              </w:rPr>
            </w:pPr>
            <w:r w:rsidRPr="00532C04">
              <w:rPr>
                <w:rFonts w:cs="Arial"/>
              </w:rPr>
              <w:t>Tel:</w:t>
            </w:r>
          </w:p>
        </w:tc>
        <w:tc>
          <w:tcPr>
            <w:tcW w:w="3161" w:type="dxa"/>
            <w:shd w:val="clear" w:color="auto" w:fill="auto"/>
          </w:tcPr>
          <w:p w14:paraId="584835DC" w14:textId="77777777" w:rsidR="00B17FFA" w:rsidRPr="00532C04" w:rsidRDefault="00B17FFA" w:rsidP="00545D3D">
            <w:pPr>
              <w:rPr>
                <w:rFonts w:cs="Arial"/>
              </w:rPr>
            </w:pPr>
            <w:r w:rsidRPr="00532C04">
              <w:rPr>
                <w:rFonts w:cs="Arial"/>
              </w:rPr>
              <w:t>Time:</w:t>
            </w:r>
          </w:p>
        </w:tc>
        <w:tc>
          <w:tcPr>
            <w:tcW w:w="4962" w:type="dxa"/>
            <w:shd w:val="clear" w:color="auto" w:fill="auto"/>
          </w:tcPr>
          <w:p w14:paraId="65471F32" w14:textId="77777777" w:rsidR="00B17FFA" w:rsidRPr="00532C04" w:rsidRDefault="00B17FFA" w:rsidP="00545D3D">
            <w:pPr>
              <w:rPr>
                <w:rFonts w:cs="Arial"/>
              </w:rPr>
            </w:pPr>
            <w:r w:rsidRPr="00532C04">
              <w:rPr>
                <w:rFonts w:cs="Arial"/>
              </w:rPr>
              <w:t>Result:</w:t>
            </w:r>
          </w:p>
          <w:p w14:paraId="7484BF0A" w14:textId="77777777" w:rsidR="00B17FFA" w:rsidRPr="00532C04" w:rsidRDefault="00B17FFA" w:rsidP="00545D3D">
            <w:pPr>
              <w:rPr>
                <w:rFonts w:cs="Arial"/>
              </w:rPr>
            </w:pPr>
          </w:p>
        </w:tc>
      </w:tr>
      <w:tr w:rsidR="00B17FFA" w:rsidRPr="00532C04" w14:paraId="66D9DD01" w14:textId="77777777" w:rsidTr="00545D3D">
        <w:tc>
          <w:tcPr>
            <w:tcW w:w="1913" w:type="dxa"/>
            <w:shd w:val="clear" w:color="auto" w:fill="auto"/>
          </w:tcPr>
          <w:p w14:paraId="156DF325" w14:textId="77777777" w:rsidR="00B17FFA" w:rsidRPr="00532C04" w:rsidRDefault="00B17FFA" w:rsidP="00545D3D">
            <w:pPr>
              <w:rPr>
                <w:rFonts w:cs="Arial"/>
              </w:rPr>
            </w:pPr>
            <w:r w:rsidRPr="00532C04">
              <w:rPr>
                <w:rFonts w:cs="Arial"/>
              </w:rPr>
              <w:t>Tel:</w:t>
            </w:r>
          </w:p>
        </w:tc>
        <w:tc>
          <w:tcPr>
            <w:tcW w:w="3161" w:type="dxa"/>
            <w:shd w:val="clear" w:color="auto" w:fill="auto"/>
          </w:tcPr>
          <w:p w14:paraId="36159C06" w14:textId="77777777" w:rsidR="00B17FFA" w:rsidRPr="00532C04" w:rsidRDefault="00B17FFA" w:rsidP="00545D3D">
            <w:pPr>
              <w:rPr>
                <w:rFonts w:cs="Arial"/>
              </w:rPr>
            </w:pPr>
            <w:r w:rsidRPr="00532C04">
              <w:rPr>
                <w:rFonts w:cs="Arial"/>
              </w:rPr>
              <w:t>Time:</w:t>
            </w:r>
          </w:p>
        </w:tc>
        <w:tc>
          <w:tcPr>
            <w:tcW w:w="4962" w:type="dxa"/>
            <w:shd w:val="clear" w:color="auto" w:fill="auto"/>
          </w:tcPr>
          <w:p w14:paraId="760F53E4" w14:textId="77777777" w:rsidR="00B17FFA" w:rsidRPr="00532C04" w:rsidRDefault="00B17FFA" w:rsidP="00545D3D">
            <w:pPr>
              <w:rPr>
                <w:rFonts w:cs="Arial"/>
              </w:rPr>
            </w:pPr>
            <w:r w:rsidRPr="00532C04">
              <w:rPr>
                <w:rFonts w:cs="Arial"/>
              </w:rPr>
              <w:t>Result:</w:t>
            </w:r>
          </w:p>
          <w:p w14:paraId="45123722" w14:textId="77777777" w:rsidR="00B17FFA" w:rsidRPr="00532C04" w:rsidRDefault="00B17FFA" w:rsidP="00545D3D">
            <w:pPr>
              <w:rPr>
                <w:rFonts w:cs="Arial"/>
              </w:rPr>
            </w:pPr>
          </w:p>
        </w:tc>
      </w:tr>
      <w:tr w:rsidR="00B17FFA" w:rsidRPr="00532C04" w14:paraId="31521394" w14:textId="77777777" w:rsidTr="00545D3D">
        <w:tc>
          <w:tcPr>
            <w:tcW w:w="1913" w:type="dxa"/>
            <w:shd w:val="clear" w:color="auto" w:fill="auto"/>
          </w:tcPr>
          <w:p w14:paraId="4F005E68" w14:textId="77777777" w:rsidR="00B17FFA" w:rsidRPr="00532C04" w:rsidRDefault="00B17FFA" w:rsidP="00545D3D">
            <w:pPr>
              <w:rPr>
                <w:rFonts w:cs="Arial"/>
              </w:rPr>
            </w:pPr>
            <w:r w:rsidRPr="00532C04">
              <w:rPr>
                <w:rFonts w:cs="Arial"/>
              </w:rPr>
              <w:t>Tel:</w:t>
            </w:r>
          </w:p>
        </w:tc>
        <w:tc>
          <w:tcPr>
            <w:tcW w:w="3161" w:type="dxa"/>
            <w:shd w:val="clear" w:color="auto" w:fill="auto"/>
          </w:tcPr>
          <w:p w14:paraId="5C329CF6" w14:textId="77777777" w:rsidR="00B17FFA" w:rsidRPr="00532C04" w:rsidRDefault="00B17FFA" w:rsidP="00545D3D">
            <w:pPr>
              <w:rPr>
                <w:rFonts w:cs="Arial"/>
              </w:rPr>
            </w:pPr>
            <w:r w:rsidRPr="00532C04">
              <w:rPr>
                <w:rFonts w:cs="Arial"/>
              </w:rPr>
              <w:t>Time:</w:t>
            </w:r>
          </w:p>
        </w:tc>
        <w:tc>
          <w:tcPr>
            <w:tcW w:w="4962" w:type="dxa"/>
            <w:shd w:val="clear" w:color="auto" w:fill="auto"/>
          </w:tcPr>
          <w:p w14:paraId="1CBC79C3" w14:textId="77777777" w:rsidR="00B17FFA" w:rsidRPr="00532C04" w:rsidRDefault="00B17FFA" w:rsidP="00545D3D">
            <w:pPr>
              <w:rPr>
                <w:rFonts w:cs="Arial"/>
              </w:rPr>
            </w:pPr>
            <w:r w:rsidRPr="00532C04">
              <w:rPr>
                <w:rFonts w:cs="Arial"/>
              </w:rPr>
              <w:t>Result:</w:t>
            </w:r>
          </w:p>
          <w:p w14:paraId="0597F301" w14:textId="77777777" w:rsidR="00B17FFA" w:rsidRPr="00532C04" w:rsidRDefault="00B17FFA" w:rsidP="00545D3D">
            <w:pPr>
              <w:rPr>
                <w:rFonts w:cs="Arial"/>
              </w:rPr>
            </w:pPr>
          </w:p>
        </w:tc>
      </w:tr>
      <w:tr w:rsidR="00B17FFA" w:rsidRPr="00532C04" w14:paraId="08C2B6EB" w14:textId="77777777" w:rsidTr="00545D3D">
        <w:tc>
          <w:tcPr>
            <w:tcW w:w="1913" w:type="dxa"/>
            <w:shd w:val="clear" w:color="auto" w:fill="auto"/>
          </w:tcPr>
          <w:p w14:paraId="34C5E0AB" w14:textId="77777777" w:rsidR="00B17FFA" w:rsidRPr="00532C04" w:rsidRDefault="00B17FFA" w:rsidP="00545D3D">
            <w:pPr>
              <w:rPr>
                <w:rFonts w:cs="Arial"/>
              </w:rPr>
            </w:pPr>
            <w:r w:rsidRPr="00532C04">
              <w:rPr>
                <w:rFonts w:cs="Arial"/>
              </w:rPr>
              <w:t>Thorough room search completed?</w:t>
            </w:r>
          </w:p>
        </w:tc>
        <w:tc>
          <w:tcPr>
            <w:tcW w:w="3161" w:type="dxa"/>
            <w:shd w:val="clear" w:color="auto" w:fill="auto"/>
          </w:tcPr>
          <w:p w14:paraId="2648DA09" w14:textId="77777777" w:rsidR="00B17FFA" w:rsidRPr="00532C04" w:rsidRDefault="00B17FFA" w:rsidP="00545D3D">
            <w:pPr>
              <w:rPr>
                <w:rFonts w:cs="Arial"/>
                <w:b/>
              </w:rPr>
            </w:pPr>
            <w:r w:rsidRPr="00532C04">
              <w:rPr>
                <w:rFonts w:cs="Arial"/>
              </w:rPr>
              <w:t>Yes:</w:t>
            </w:r>
            <w:r w:rsidRPr="00532C04">
              <w:rPr>
                <w:rFonts w:cs="Arial"/>
                <w:b/>
              </w:rPr>
              <w:t xml:space="preserve"> </w:t>
            </w:r>
            <w:r w:rsidRPr="00532C04">
              <w:rPr>
                <w:rFonts w:cs="Arial"/>
                <w:b/>
              </w:rPr>
              <w:fldChar w:fldCharType="begin">
                <w:ffData>
                  <w:name w:val=""/>
                  <w:enabled/>
                  <w:calcOnExit w:val="0"/>
                  <w:checkBox>
                    <w:sizeAuto/>
                    <w:default w:val="0"/>
                  </w:checkBox>
                </w:ffData>
              </w:fldChar>
            </w:r>
            <w:r w:rsidRPr="00532C04">
              <w:rPr>
                <w:rFonts w:cs="Arial"/>
                <w:b/>
              </w:rPr>
              <w:instrText xml:space="preserve"> FORMCHECKBOX </w:instrText>
            </w:r>
            <w:r w:rsidR="002B77EE">
              <w:rPr>
                <w:rFonts w:cs="Arial"/>
                <w:b/>
              </w:rPr>
            </w:r>
            <w:r w:rsidR="002B77EE">
              <w:rPr>
                <w:rFonts w:cs="Arial"/>
                <w:b/>
              </w:rPr>
              <w:fldChar w:fldCharType="separate"/>
            </w:r>
            <w:r w:rsidRPr="00532C04">
              <w:rPr>
                <w:rFonts w:cs="Arial"/>
              </w:rPr>
              <w:fldChar w:fldCharType="end"/>
            </w:r>
            <w:r w:rsidRPr="00532C04">
              <w:rPr>
                <w:rFonts w:cs="Arial"/>
              </w:rPr>
              <w:t xml:space="preserve">       No: </w:t>
            </w:r>
            <w:r w:rsidRPr="00532C04">
              <w:rPr>
                <w:rFonts w:cs="Arial"/>
                <w:b/>
              </w:rPr>
              <w:t xml:space="preserve"> </w:t>
            </w:r>
            <w:r w:rsidRPr="00532C04">
              <w:rPr>
                <w:rFonts w:cs="Arial"/>
                <w:b/>
              </w:rPr>
              <w:fldChar w:fldCharType="begin">
                <w:ffData>
                  <w:name w:val="Check1"/>
                  <w:enabled/>
                  <w:calcOnExit w:val="0"/>
                  <w:checkBox>
                    <w:sizeAuto/>
                    <w:default w:val="0"/>
                  </w:checkBox>
                </w:ffData>
              </w:fldChar>
            </w:r>
            <w:r w:rsidRPr="00532C04">
              <w:rPr>
                <w:rFonts w:cs="Arial"/>
                <w:b/>
              </w:rPr>
              <w:instrText xml:space="preserve"> FORMCHECKBOX </w:instrText>
            </w:r>
            <w:r w:rsidR="002B77EE">
              <w:rPr>
                <w:rFonts w:cs="Arial"/>
                <w:b/>
              </w:rPr>
            </w:r>
            <w:r w:rsidR="002B77EE">
              <w:rPr>
                <w:rFonts w:cs="Arial"/>
                <w:b/>
              </w:rPr>
              <w:fldChar w:fldCharType="separate"/>
            </w:r>
            <w:r w:rsidRPr="00532C04">
              <w:rPr>
                <w:rFonts w:cs="Arial"/>
              </w:rPr>
              <w:fldChar w:fldCharType="end"/>
            </w:r>
          </w:p>
        </w:tc>
        <w:tc>
          <w:tcPr>
            <w:tcW w:w="4962" w:type="dxa"/>
            <w:shd w:val="clear" w:color="auto" w:fill="auto"/>
          </w:tcPr>
          <w:p w14:paraId="53E163E9" w14:textId="77777777" w:rsidR="00B17FFA" w:rsidRPr="00532C04" w:rsidRDefault="00B17FFA" w:rsidP="00545D3D">
            <w:pPr>
              <w:rPr>
                <w:rFonts w:cs="Arial"/>
              </w:rPr>
            </w:pPr>
            <w:r w:rsidRPr="00532C04">
              <w:rPr>
                <w:rFonts w:cs="Arial"/>
              </w:rPr>
              <w:t>Date of room search:</w:t>
            </w:r>
          </w:p>
        </w:tc>
      </w:tr>
      <w:tr w:rsidR="00B17FFA" w:rsidRPr="00532C04" w14:paraId="59EAF16D" w14:textId="77777777" w:rsidTr="00545D3D">
        <w:trPr>
          <w:trHeight w:val="391"/>
        </w:trPr>
        <w:tc>
          <w:tcPr>
            <w:tcW w:w="1913" w:type="dxa"/>
            <w:shd w:val="clear" w:color="auto" w:fill="auto"/>
          </w:tcPr>
          <w:p w14:paraId="30EFFD9C" w14:textId="77777777" w:rsidR="00B17FFA" w:rsidRPr="00532C04" w:rsidRDefault="00B17FFA" w:rsidP="00545D3D">
            <w:pPr>
              <w:rPr>
                <w:rFonts w:cs="Arial"/>
              </w:rPr>
            </w:pPr>
            <w:r w:rsidRPr="00532C04">
              <w:rPr>
                <w:rFonts w:cs="Arial"/>
              </w:rPr>
              <w:t>Time of room search:</w:t>
            </w:r>
          </w:p>
        </w:tc>
        <w:tc>
          <w:tcPr>
            <w:tcW w:w="3161" w:type="dxa"/>
            <w:shd w:val="clear" w:color="auto" w:fill="auto"/>
          </w:tcPr>
          <w:p w14:paraId="01E111E8" w14:textId="77777777" w:rsidR="00B17FFA" w:rsidRPr="00532C04" w:rsidRDefault="00B17FFA" w:rsidP="00545D3D">
            <w:pPr>
              <w:rPr>
                <w:rFonts w:cs="Arial"/>
                <w:b/>
              </w:rPr>
            </w:pPr>
          </w:p>
        </w:tc>
        <w:tc>
          <w:tcPr>
            <w:tcW w:w="4962" w:type="dxa"/>
            <w:shd w:val="clear" w:color="auto" w:fill="auto"/>
          </w:tcPr>
          <w:p w14:paraId="3278A8A8" w14:textId="77777777" w:rsidR="00B17FFA" w:rsidRPr="00532C04" w:rsidRDefault="00B17FFA" w:rsidP="00545D3D">
            <w:pPr>
              <w:rPr>
                <w:rFonts w:cs="Arial"/>
              </w:rPr>
            </w:pPr>
            <w:r w:rsidRPr="00532C04">
              <w:rPr>
                <w:rFonts w:cs="Arial"/>
              </w:rPr>
              <w:t>Completed by:</w:t>
            </w:r>
          </w:p>
        </w:tc>
      </w:tr>
      <w:tr w:rsidR="00B17FFA" w:rsidRPr="00532C04" w14:paraId="3D7EEB99" w14:textId="77777777" w:rsidTr="00545D3D">
        <w:tc>
          <w:tcPr>
            <w:tcW w:w="1913" w:type="dxa"/>
            <w:shd w:val="clear" w:color="auto" w:fill="auto"/>
          </w:tcPr>
          <w:p w14:paraId="253CBC83" w14:textId="77777777" w:rsidR="00B17FFA" w:rsidRPr="00532C04" w:rsidRDefault="00B17FFA" w:rsidP="00545D3D">
            <w:pPr>
              <w:rPr>
                <w:rFonts w:cs="Arial"/>
              </w:rPr>
            </w:pPr>
            <w:r w:rsidRPr="00532C04">
              <w:rPr>
                <w:rFonts w:cs="Arial"/>
              </w:rPr>
              <w:t xml:space="preserve">Any relevant information discovered: (e.g. phones, </w:t>
            </w:r>
            <w:r w:rsidRPr="00532C04">
              <w:rPr>
                <w:rFonts w:cs="Arial"/>
              </w:rPr>
              <w:lastRenderedPageBreak/>
              <w:t>documentation or clothing)</w:t>
            </w:r>
          </w:p>
          <w:p w14:paraId="2618C63B" w14:textId="77777777" w:rsidR="00B17FFA" w:rsidRPr="00532C04" w:rsidRDefault="00B17FFA" w:rsidP="00545D3D">
            <w:pPr>
              <w:rPr>
                <w:rFonts w:cs="Arial"/>
              </w:rPr>
            </w:pPr>
          </w:p>
        </w:tc>
        <w:tc>
          <w:tcPr>
            <w:tcW w:w="8123" w:type="dxa"/>
            <w:gridSpan w:val="2"/>
            <w:shd w:val="clear" w:color="auto" w:fill="auto"/>
          </w:tcPr>
          <w:p w14:paraId="1F799AB4" w14:textId="77777777" w:rsidR="00B17FFA" w:rsidRPr="00532C04" w:rsidRDefault="00B17FFA" w:rsidP="00545D3D">
            <w:pPr>
              <w:rPr>
                <w:rFonts w:cs="Arial"/>
                <w:b/>
                <w:u w:val="single"/>
              </w:rPr>
            </w:pPr>
          </w:p>
          <w:p w14:paraId="1730B9FE" w14:textId="77777777" w:rsidR="00B17FFA" w:rsidRPr="00532C04" w:rsidRDefault="00B17FFA" w:rsidP="00545D3D">
            <w:pPr>
              <w:rPr>
                <w:rFonts w:cs="Arial"/>
                <w:b/>
                <w:u w:val="single"/>
              </w:rPr>
            </w:pPr>
          </w:p>
          <w:p w14:paraId="435C0D81" w14:textId="77777777" w:rsidR="00B17FFA" w:rsidRPr="00532C04" w:rsidRDefault="00B17FFA" w:rsidP="00545D3D">
            <w:pPr>
              <w:rPr>
                <w:rFonts w:cs="Arial"/>
                <w:b/>
                <w:u w:val="single"/>
              </w:rPr>
            </w:pPr>
          </w:p>
        </w:tc>
      </w:tr>
      <w:tr w:rsidR="00B17FFA" w:rsidRPr="00532C04" w14:paraId="6D54A3D6" w14:textId="77777777" w:rsidTr="00545D3D">
        <w:trPr>
          <w:trHeight w:val="889"/>
        </w:trPr>
        <w:tc>
          <w:tcPr>
            <w:tcW w:w="1913" w:type="dxa"/>
            <w:shd w:val="clear" w:color="auto" w:fill="auto"/>
          </w:tcPr>
          <w:p w14:paraId="49212F56" w14:textId="77777777" w:rsidR="00B17FFA" w:rsidRPr="00532C04" w:rsidRDefault="00B17FFA" w:rsidP="00545D3D">
            <w:pPr>
              <w:rPr>
                <w:rFonts w:cs="Arial"/>
              </w:rPr>
            </w:pPr>
            <w:r w:rsidRPr="00532C04">
              <w:rPr>
                <w:rFonts w:cs="Arial"/>
              </w:rPr>
              <w:t>Other areas and addresses known to frequent:</w:t>
            </w:r>
          </w:p>
          <w:p w14:paraId="1921DF85" w14:textId="77777777" w:rsidR="00B17FFA" w:rsidRPr="00532C04" w:rsidRDefault="00B17FFA" w:rsidP="00545D3D">
            <w:pPr>
              <w:rPr>
                <w:rFonts w:cs="Arial"/>
              </w:rPr>
            </w:pPr>
          </w:p>
        </w:tc>
        <w:tc>
          <w:tcPr>
            <w:tcW w:w="8123" w:type="dxa"/>
            <w:gridSpan w:val="2"/>
            <w:shd w:val="clear" w:color="auto" w:fill="auto"/>
          </w:tcPr>
          <w:p w14:paraId="4388ACA9" w14:textId="77777777" w:rsidR="00B17FFA" w:rsidRPr="00532C04" w:rsidRDefault="00B17FFA" w:rsidP="00545D3D">
            <w:pPr>
              <w:rPr>
                <w:rFonts w:cs="Arial"/>
                <w:b/>
                <w:u w:val="single"/>
              </w:rPr>
            </w:pPr>
          </w:p>
        </w:tc>
      </w:tr>
    </w:tbl>
    <w:p w14:paraId="631E3DC7" w14:textId="77777777" w:rsidR="00B17FFA" w:rsidRPr="00532C04" w:rsidRDefault="00B17FFA" w:rsidP="00B17FFA">
      <w:pPr>
        <w:rPr>
          <w:rFonts w:cs="Arial"/>
        </w:rPr>
      </w:pPr>
    </w:p>
    <w:p w14:paraId="1A34F102" w14:textId="77777777" w:rsidR="00B17FFA" w:rsidRPr="00532C04" w:rsidRDefault="00B17FFA" w:rsidP="00B17FFA">
      <w:pPr>
        <w:rPr>
          <w:rFonts w:cs="Arial"/>
          <w:b/>
          <w:u w:val="single"/>
        </w:rPr>
      </w:pPr>
      <w:r w:rsidRPr="00532C04">
        <w:rPr>
          <w:rFonts w:cs="Arial"/>
          <w:b/>
          <w:u w:val="single"/>
        </w:rPr>
        <w:t>Family / Friend details</w:t>
      </w:r>
    </w:p>
    <w:p w14:paraId="7C0E9AE9" w14:textId="77777777" w:rsidR="00B17FFA" w:rsidRPr="00532C04" w:rsidRDefault="00B17FFA" w:rsidP="00B17FFA">
      <w:pPr>
        <w:rPr>
          <w:rFonts w:cs="Arial"/>
          <w:b/>
          <w:u w:val="single"/>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3675"/>
        <w:gridCol w:w="4655"/>
      </w:tblGrid>
      <w:tr w:rsidR="00B17FFA" w:rsidRPr="00532C04" w14:paraId="6A7345F5" w14:textId="77777777" w:rsidTr="00545D3D">
        <w:tc>
          <w:tcPr>
            <w:tcW w:w="1193" w:type="dxa"/>
            <w:shd w:val="clear" w:color="auto" w:fill="auto"/>
          </w:tcPr>
          <w:p w14:paraId="5759DDE5" w14:textId="77777777" w:rsidR="00B17FFA" w:rsidRPr="00532C04" w:rsidRDefault="00B17FFA" w:rsidP="00545D3D">
            <w:pPr>
              <w:rPr>
                <w:rFonts w:cs="Arial"/>
              </w:rPr>
            </w:pPr>
            <w:r w:rsidRPr="00532C04">
              <w:rPr>
                <w:rFonts w:cs="Arial"/>
              </w:rPr>
              <w:t>Mother:</w:t>
            </w:r>
          </w:p>
          <w:p w14:paraId="2DA280C5" w14:textId="77777777" w:rsidR="00B17FFA" w:rsidRPr="00532C04" w:rsidRDefault="00B17FFA" w:rsidP="00545D3D">
            <w:pPr>
              <w:rPr>
                <w:rFonts w:cs="Arial"/>
              </w:rPr>
            </w:pPr>
          </w:p>
        </w:tc>
        <w:tc>
          <w:tcPr>
            <w:tcW w:w="3884" w:type="dxa"/>
            <w:shd w:val="clear" w:color="auto" w:fill="auto"/>
          </w:tcPr>
          <w:p w14:paraId="4E32D298" w14:textId="77777777" w:rsidR="00B17FFA" w:rsidRPr="00532C04" w:rsidRDefault="00B17FFA" w:rsidP="00545D3D">
            <w:pPr>
              <w:rPr>
                <w:rFonts w:cs="Arial"/>
              </w:rPr>
            </w:pPr>
            <w:r w:rsidRPr="00532C04">
              <w:rPr>
                <w:rFonts w:cs="Arial"/>
              </w:rPr>
              <w:t>Name:</w:t>
            </w:r>
          </w:p>
          <w:p w14:paraId="0EC5E092" w14:textId="77777777" w:rsidR="00B17FFA" w:rsidRPr="00532C04" w:rsidRDefault="00B17FFA" w:rsidP="00545D3D">
            <w:pPr>
              <w:rPr>
                <w:rFonts w:cs="Arial"/>
              </w:rPr>
            </w:pPr>
          </w:p>
        </w:tc>
        <w:tc>
          <w:tcPr>
            <w:tcW w:w="4959" w:type="dxa"/>
            <w:shd w:val="clear" w:color="auto" w:fill="auto"/>
          </w:tcPr>
          <w:p w14:paraId="5845023A" w14:textId="77777777" w:rsidR="00B17FFA" w:rsidRPr="00532C04" w:rsidRDefault="00B17FFA" w:rsidP="00545D3D">
            <w:pPr>
              <w:rPr>
                <w:rFonts w:cs="Arial"/>
              </w:rPr>
            </w:pPr>
            <w:r w:rsidRPr="00532C04">
              <w:rPr>
                <w:rFonts w:cs="Arial"/>
              </w:rPr>
              <w:t>Tel:</w:t>
            </w:r>
          </w:p>
        </w:tc>
      </w:tr>
      <w:tr w:rsidR="00B17FFA" w:rsidRPr="00532C04" w14:paraId="05A39C69" w14:textId="77777777" w:rsidTr="00545D3D">
        <w:tc>
          <w:tcPr>
            <w:tcW w:w="1193" w:type="dxa"/>
            <w:shd w:val="clear" w:color="auto" w:fill="auto"/>
          </w:tcPr>
          <w:p w14:paraId="634FAE81" w14:textId="77777777" w:rsidR="00B17FFA" w:rsidRPr="00532C04" w:rsidRDefault="00B17FFA" w:rsidP="00545D3D">
            <w:pPr>
              <w:rPr>
                <w:rFonts w:cs="Arial"/>
                <w:b/>
                <w:u w:val="single"/>
              </w:rPr>
            </w:pPr>
          </w:p>
        </w:tc>
        <w:tc>
          <w:tcPr>
            <w:tcW w:w="8843" w:type="dxa"/>
            <w:gridSpan w:val="2"/>
            <w:shd w:val="clear" w:color="auto" w:fill="auto"/>
          </w:tcPr>
          <w:p w14:paraId="02E6774A" w14:textId="77777777" w:rsidR="00B17FFA" w:rsidRPr="00532C04" w:rsidRDefault="00B17FFA" w:rsidP="00545D3D">
            <w:pPr>
              <w:rPr>
                <w:rFonts w:cs="Arial"/>
              </w:rPr>
            </w:pPr>
            <w:r w:rsidRPr="00532C04">
              <w:rPr>
                <w:rFonts w:cs="Arial"/>
              </w:rPr>
              <w:t>Address:</w:t>
            </w:r>
          </w:p>
          <w:p w14:paraId="5E7AFEFD" w14:textId="77777777" w:rsidR="00B17FFA" w:rsidRPr="00532C04" w:rsidRDefault="00B17FFA" w:rsidP="00545D3D">
            <w:pPr>
              <w:rPr>
                <w:rFonts w:cs="Arial"/>
              </w:rPr>
            </w:pPr>
          </w:p>
          <w:p w14:paraId="2F951717" w14:textId="77777777" w:rsidR="00B17FFA" w:rsidRPr="00532C04" w:rsidRDefault="00B17FFA" w:rsidP="00545D3D">
            <w:pPr>
              <w:rPr>
                <w:rFonts w:cs="Arial"/>
                <w:b/>
                <w:u w:val="single"/>
              </w:rPr>
            </w:pPr>
          </w:p>
        </w:tc>
      </w:tr>
      <w:tr w:rsidR="00B17FFA" w:rsidRPr="00532C04" w14:paraId="39C4E4F3" w14:textId="77777777" w:rsidTr="00545D3D">
        <w:tc>
          <w:tcPr>
            <w:tcW w:w="1193" w:type="dxa"/>
            <w:shd w:val="clear" w:color="auto" w:fill="auto"/>
          </w:tcPr>
          <w:p w14:paraId="70B40D75" w14:textId="77777777" w:rsidR="00B17FFA" w:rsidRPr="00532C04" w:rsidRDefault="00B17FFA" w:rsidP="00545D3D">
            <w:pPr>
              <w:rPr>
                <w:rFonts w:cs="Arial"/>
              </w:rPr>
            </w:pPr>
            <w:r w:rsidRPr="00532C04">
              <w:rPr>
                <w:rFonts w:cs="Arial"/>
              </w:rPr>
              <w:t>Father:</w:t>
            </w:r>
          </w:p>
          <w:p w14:paraId="46752CE0" w14:textId="77777777" w:rsidR="00B17FFA" w:rsidRPr="00532C04" w:rsidRDefault="00B17FFA" w:rsidP="00545D3D">
            <w:pPr>
              <w:rPr>
                <w:rFonts w:cs="Arial"/>
                <w:b/>
                <w:u w:val="single"/>
              </w:rPr>
            </w:pPr>
          </w:p>
        </w:tc>
        <w:tc>
          <w:tcPr>
            <w:tcW w:w="3884" w:type="dxa"/>
            <w:shd w:val="clear" w:color="auto" w:fill="auto"/>
          </w:tcPr>
          <w:p w14:paraId="18477275" w14:textId="77777777" w:rsidR="00B17FFA" w:rsidRPr="00532C04" w:rsidRDefault="00B17FFA" w:rsidP="00545D3D">
            <w:pPr>
              <w:rPr>
                <w:rFonts w:cs="Arial"/>
              </w:rPr>
            </w:pPr>
            <w:r w:rsidRPr="00532C04">
              <w:rPr>
                <w:rFonts w:cs="Arial"/>
              </w:rPr>
              <w:t>Name:</w:t>
            </w:r>
          </w:p>
          <w:p w14:paraId="07FEA742" w14:textId="77777777" w:rsidR="00B17FFA" w:rsidRPr="00532C04" w:rsidRDefault="00B17FFA" w:rsidP="00545D3D">
            <w:pPr>
              <w:rPr>
                <w:rFonts w:cs="Arial"/>
              </w:rPr>
            </w:pPr>
          </w:p>
          <w:p w14:paraId="4F633DA8" w14:textId="77777777" w:rsidR="00B17FFA" w:rsidRPr="00532C04" w:rsidRDefault="00B17FFA" w:rsidP="00545D3D">
            <w:pPr>
              <w:rPr>
                <w:rFonts w:cs="Arial"/>
              </w:rPr>
            </w:pPr>
          </w:p>
        </w:tc>
        <w:tc>
          <w:tcPr>
            <w:tcW w:w="4959" w:type="dxa"/>
            <w:shd w:val="clear" w:color="auto" w:fill="auto"/>
          </w:tcPr>
          <w:p w14:paraId="2D413617" w14:textId="77777777" w:rsidR="00B17FFA" w:rsidRPr="00532C04" w:rsidRDefault="00B17FFA" w:rsidP="00545D3D">
            <w:pPr>
              <w:rPr>
                <w:rFonts w:cs="Arial"/>
              </w:rPr>
            </w:pPr>
            <w:r w:rsidRPr="00532C04">
              <w:rPr>
                <w:rFonts w:cs="Arial"/>
              </w:rPr>
              <w:t>Tel:</w:t>
            </w:r>
          </w:p>
        </w:tc>
      </w:tr>
      <w:tr w:rsidR="00B17FFA" w:rsidRPr="00532C04" w14:paraId="4396BBB0" w14:textId="77777777" w:rsidTr="00545D3D">
        <w:tc>
          <w:tcPr>
            <w:tcW w:w="1193" w:type="dxa"/>
            <w:shd w:val="clear" w:color="auto" w:fill="auto"/>
          </w:tcPr>
          <w:p w14:paraId="51901AE3" w14:textId="77777777" w:rsidR="00B17FFA" w:rsidRPr="00532C04" w:rsidRDefault="00B17FFA" w:rsidP="00545D3D">
            <w:pPr>
              <w:rPr>
                <w:rFonts w:cs="Arial"/>
                <w:b/>
                <w:u w:val="single"/>
              </w:rPr>
            </w:pPr>
          </w:p>
        </w:tc>
        <w:tc>
          <w:tcPr>
            <w:tcW w:w="8843" w:type="dxa"/>
            <w:gridSpan w:val="2"/>
            <w:shd w:val="clear" w:color="auto" w:fill="auto"/>
          </w:tcPr>
          <w:p w14:paraId="206463CA" w14:textId="77777777" w:rsidR="00B17FFA" w:rsidRPr="00532C04" w:rsidRDefault="00B17FFA" w:rsidP="00545D3D">
            <w:pPr>
              <w:rPr>
                <w:rFonts w:cs="Arial"/>
              </w:rPr>
            </w:pPr>
            <w:r w:rsidRPr="00532C04">
              <w:rPr>
                <w:rFonts w:cs="Arial"/>
              </w:rPr>
              <w:t>Address:</w:t>
            </w:r>
          </w:p>
          <w:p w14:paraId="4654F062" w14:textId="77777777" w:rsidR="00B17FFA" w:rsidRPr="00532C04" w:rsidRDefault="00B17FFA" w:rsidP="00545D3D">
            <w:pPr>
              <w:rPr>
                <w:rFonts w:cs="Arial"/>
                <w:b/>
                <w:u w:val="single"/>
              </w:rPr>
            </w:pPr>
          </w:p>
        </w:tc>
      </w:tr>
      <w:tr w:rsidR="00B17FFA" w:rsidRPr="00532C04" w14:paraId="57DE75E3" w14:textId="77777777" w:rsidTr="00545D3D">
        <w:tc>
          <w:tcPr>
            <w:tcW w:w="1193" w:type="dxa"/>
            <w:shd w:val="clear" w:color="auto" w:fill="auto"/>
          </w:tcPr>
          <w:p w14:paraId="08AB31D9" w14:textId="77777777" w:rsidR="00B17FFA" w:rsidRPr="00532C04" w:rsidRDefault="00B17FFA" w:rsidP="00545D3D">
            <w:pPr>
              <w:rPr>
                <w:rFonts w:cs="Arial"/>
              </w:rPr>
            </w:pPr>
            <w:r w:rsidRPr="00532C04">
              <w:rPr>
                <w:rFonts w:cs="Arial"/>
              </w:rPr>
              <w:t>Sibling:</w:t>
            </w:r>
          </w:p>
          <w:p w14:paraId="2AA3FC51" w14:textId="77777777" w:rsidR="00B17FFA" w:rsidRPr="00532C04" w:rsidRDefault="00B17FFA" w:rsidP="00545D3D">
            <w:pPr>
              <w:rPr>
                <w:rFonts w:cs="Arial"/>
                <w:b/>
                <w:u w:val="single"/>
              </w:rPr>
            </w:pPr>
          </w:p>
        </w:tc>
        <w:tc>
          <w:tcPr>
            <w:tcW w:w="3884" w:type="dxa"/>
            <w:shd w:val="clear" w:color="auto" w:fill="auto"/>
          </w:tcPr>
          <w:p w14:paraId="701388E3" w14:textId="77777777" w:rsidR="00B17FFA" w:rsidRPr="00532C04" w:rsidRDefault="00B17FFA" w:rsidP="00545D3D">
            <w:pPr>
              <w:rPr>
                <w:rFonts w:cs="Arial"/>
              </w:rPr>
            </w:pPr>
            <w:r w:rsidRPr="00532C04">
              <w:rPr>
                <w:rFonts w:cs="Arial"/>
              </w:rPr>
              <w:t>Name:</w:t>
            </w:r>
          </w:p>
        </w:tc>
        <w:tc>
          <w:tcPr>
            <w:tcW w:w="4959" w:type="dxa"/>
            <w:shd w:val="clear" w:color="auto" w:fill="auto"/>
          </w:tcPr>
          <w:p w14:paraId="38776806" w14:textId="77777777" w:rsidR="00B17FFA" w:rsidRPr="00532C04" w:rsidRDefault="00B17FFA" w:rsidP="00545D3D">
            <w:pPr>
              <w:rPr>
                <w:rFonts w:cs="Arial"/>
              </w:rPr>
            </w:pPr>
            <w:r w:rsidRPr="00532C04">
              <w:rPr>
                <w:rFonts w:cs="Arial"/>
              </w:rPr>
              <w:t>Tel:</w:t>
            </w:r>
          </w:p>
        </w:tc>
      </w:tr>
      <w:tr w:rsidR="00B17FFA" w:rsidRPr="00532C04" w14:paraId="1CCFC6A3" w14:textId="77777777" w:rsidTr="00545D3D">
        <w:tc>
          <w:tcPr>
            <w:tcW w:w="1193" w:type="dxa"/>
            <w:shd w:val="clear" w:color="auto" w:fill="auto"/>
          </w:tcPr>
          <w:p w14:paraId="0C5D58CA" w14:textId="77777777" w:rsidR="00B17FFA" w:rsidRPr="00532C04" w:rsidRDefault="00B17FFA" w:rsidP="00545D3D">
            <w:pPr>
              <w:rPr>
                <w:rFonts w:cs="Arial"/>
                <w:b/>
                <w:u w:val="single"/>
              </w:rPr>
            </w:pPr>
          </w:p>
        </w:tc>
        <w:tc>
          <w:tcPr>
            <w:tcW w:w="8843" w:type="dxa"/>
            <w:gridSpan w:val="2"/>
            <w:shd w:val="clear" w:color="auto" w:fill="auto"/>
          </w:tcPr>
          <w:p w14:paraId="7423F042" w14:textId="77777777" w:rsidR="00B17FFA" w:rsidRPr="00532C04" w:rsidRDefault="00B17FFA" w:rsidP="00545D3D">
            <w:pPr>
              <w:rPr>
                <w:rFonts w:cs="Arial"/>
              </w:rPr>
            </w:pPr>
            <w:r w:rsidRPr="00532C04">
              <w:rPr>
                <w:rFonts w:cs="Arial"/>
              </w:rPr>
              <w:t>Address:</w:t>
            </w:r>
          </w:p>
          <w:p w14:paraId="21C4FAA1" w14:textId="77777777" w:rsidR="00B17FFA" w:rsidRPr="00532C04" w:rsidRDefault="00B17FFA" w:rsidP="00545D3D">
            <w:pPr>
              <w:rPr>
                <w:rFonts w:cs="Arial"/>
                <w:b/>
                <w:u w:val="single"/>
              </w:rPr>
            </w:pPr>
          </w:p>
        </w:tc>
      </w:tr>
      <w:tr w:rsidR="00B17FFA" w:rsidRPr="00532C04" w14:paraId="5F9D30B5" w14:textId="77777777" w:rsidTr="00545D3D">
        <w:tc>
          <w:tcPr>
            <w:tcW w:w="1193" w:type="dxa"/>
            <w:shd w:val="clear" w:color="auto" w:fill="auto"/>
          </w:tcPr>
          <w:p w14:paraId="6A040E04" w14:textId="77777777" w:rsidR="00B17FFA" w:rsidRPr="00532C04" w:rsidRDefault="00B17FFA" w:rsidP="00545D3D">
            <w:pPr>
              <w:rPr>
                <w:rFonts w:cs="Arial"/>
              </w:rPr>
            </w:pPr>
            <w:r w:rsidRPr="00532C04">
              <w:rPr>
                <w:rFonts w:cs="Arial"/>
              </w:rPr>
              <w:t>Sibling:</w:t>
            </w:r>
          </w:p>
          <w:p w14:paraId="389A8F23" w14:textId="77777777" w:rsidR="00B17FFA" w:rsidRPr="00532C04" w:rsidRDefault="00B17FFA" w:rsidP="00545D3D">
            <w:pPr>
              <w:rPr>
                <w:rFonts w:cs="Arial"/>
                <w:b/>
                <w:u w:val="single"/>
              </w:rPr>
            </w:pPr>
          </w:p>
        </w:tc>
        <w:tc>
          <w:tcPr>
            <w:tcW w:w="3884" w:type="dxa"/>
            <w:shd w:val="clear" w:color="auto" w:fill="auto"/>
          </w:tcPr>
          <w:p w14:paraId="1C7209D5" w14:textId="77777777" w:rsidR="00B17FFA" w:rsidRPr="00532C04" w:rsidRDefault="00B17FFA" w:rsidP="00545D3D">
            <w:pPr>
              <w:rPr>
                <w:rFonts w:cs="Arial"/>
              </w:rPr>
            </w:pPr>
            <w:r w:rsidRPr="00532C04">
              <w:rPr>
                <w:rFonts w:cs="Arial"/>
              </w:rPr>
              <w:t>Name:</w:t>
            </w:r>
          </w:p>
          <w:p w14:paraId="5DEFFB3B" w14:textId="77777777" w:rsidR="00B17FFA" w:rsidRPr="00532C04" w:rsidRDefault="00B17FFA" w:rsidP="00545D3D">
            <w:pPr>
              <w:rPr>
                <w:rFonts w:cs="Arial"/>
              </w:rPr>
            </w:pPr>
          </w:p>
        </w:tc>
        <w:tc>
          <w:tcPr>
            <w:tcW w:w="4959" w:type="dxa"/>
            <w:shd w:val="clear" w:color="auto" w:fill="auto"/>
          </w:tcPr>
          <w:p w14:paraId="5A85F1E1" w14:textId="77777777" w:rsidR="00B17FFA" w:rsidRPr="00532C04" w:rsidRDefault="00B17FFA" w:rsidP="00545D3D">
            <w:pPr>
              <w:rPr>
                <w:rFonts w:cs="Arial"/>
              </w:rPr>
            </w:pPr>
            <w:r w:rsidRPr="00532C04">
              <w:rPr>
                <w:rFonts w:cs="Arial"/>
              </w:rPr>
              <w:t>Tel:</w:t>
            </w:r>
          </w:p>
        </w:tc>
      </w:tr>
      <w:tr w:rsidR="00B17FFA" w:rsidRPr="00532C04" w14:paraId="36424590" w14:textId="77777777" w:rsidTr="00545D3D">
        <w:tc>
          <w:tcPr>
            <w:tcW w:w="1193" w:type="dxa"/>
            <w:shd w:val="clear" w:color="auto" w:fill="auto"/>
          </w:tcPr>
          <w:p w14:paraId="2C628624" w14:textId="77777777" w:rsidR="00B17FFA" w:rsidRPr="00532C04" w:rsidRDefault="00B17FFA" w:rsidP="00545D3D">
            <w:pPr>
              <w:rPr>
                <w:rFonts w:cs="Arial"/>
                <w:b/>
                <w:u w:val="single"/>
              </w:rPr>
            </w:pPr>
          </w:p>
        </w:tc>
        <w:tc>
          <w:tcPr>
            <w:tcW w:w="8843" w:type="dxa"/>
            <w:gridSpan w:val="2"/>
            <w:shd w:val="clear" w:color="auto" w:fill="auto"/>
          </w:tcPr>
          <w:p w14:paraId="5AC0EC9E" w14:textId="77777777" w:rsidR="00B17FFA" w:rsidRPr="00532C04" w:rsidRDefault="00B17FFA" w:rsidP="00545D3D">
            <w:pPr>
              <w:rPr>
                <w:rFonts w:cs="Arial"/>
                <w:b/>
                <w:u w:val="single"/>
              </w:rPr>
            </w:pPr>
            <w:r w:rsidRPr="00532C04">
              <w:rPr>
                <w:rFonts w:cs="Arial"/>
              </w:rPr>
              <w:t>Address:</w:t>
            </w:r>
          </w:p>
        </w:tc>
      </w:tr>
      <w:tr w:rsidR="00B17FFA" w:rsidRPr="00532C04" w14:paraId="36ED1A94" w14:textId="77777777" w:rsidTr="00545D3D">
        <w:trPr>
          <w:trHeight w:val="604"/>
        </w:trPr>
        <w:tc>
          <w:tcPr>
            <w:tcW w:w="1193" w:type="dxa"/>
            <w:shd w:val="clear" w:color="auto" w:fill="auto"/>
          </w:tcPr>
          <w:p w14:paraId="277368D3" w14:textId="77777777" w:rsidR="00B17FFA" w:rsidRPr="00532C04" w:rsidRDefault="00B17FFA" w:rsidP="00545D3D">
            <w:pPr>
              <w:rPr>
                <w:rFonts w:cs="Arial"/>
              </w:rPr>
            </w:pPr>
            <w:r w:rsidRPr="00532C04">
              <w:rPr>
                <w:rFonts w:cs="Arial"/>
              </w:rPr>
              <w:t>Boyfriend / Girlfriend:</w:t>
            </w:r>
          </w:p>
          <w:p w14:paraId="11893362" w14:textId="77777777" w:rsidR="00B17FFA" w:rsidRPr="00532C04" w:rsidRDefault="00B17FFA" w:rsidP="00545D3D">
            <w:pPr>
              <w:rPr>
                <w:rFonts w:cs="Arial"/>
                <w:b/>
                <w:u w:val="single"/>
              </w:rPr>
            </w:pPr>
          </w:p>
        </w:tc>
        <w:tc>
          <w:tcPr>
            <w:tcW w:w="3884" w:type="dxa"/>
            <w:shd w:val="clear" w:color="auto" w:fill="auto"/>
          </w:tcPr>
          <w:p w14:paraId="5784EA14" w14:textId="77777777" w:rsidR="00B17FFA" w:rsidRPr="00532C04" w:rsidRDefault="00B17FFA" w:rsidP="00545D3D">
            <w:pPr>
              <w:rPr>
                <w:rFonts w:cs="Arial"/>
              </w:rPr>
            </w:pPr>
            <w:r w:rsidRPr="00532C04">
              <w:rPr>
                <w:rFonts w:cs="Arial"/>
              </w:rPr>
              <w:t>Name:</w:t>
            </w:r>
          </w:p>
        </w:tc>
        <w:tc>
          <w:tcPr>
            <w:tcW w:w="4959" w:type="dxa"/>
            <w:shd w:val="clear" w:color="auto" w:fill="auto"/>
          </w:tcPr>
          <w:p w14:paraId="2114D2F1" w14:textId="77777777" w:rsidR="00B17FFA" w:rsidRPr="00532C04" w:rsidRDefault="00B17FFA" w:rsidP="00545D3D">
            <w:pPr>
              <w:rPr>
                <w:rFonts w:cs="Arial"/>
              </w:rPr>
            </w:pPr>
            <w:r w:rsidRPr="00532C04">
              <w:rPr>
                <w:rFonts w:cs="Arial"/>
              </w:rPr>
              <w:t>Tel:</w:t>
            </w:r>
          </w:p>
        </w:tc>
      </w:tr>
      <w:tr w:rsidR="00B17FFA" w:rsidRPr="00532C04" w14:paraId="42622433" w14:textId="77777777" w:rsidTr="00545D3D">
        <w:tc>
          <w:tcPr>
            <w:tcW w:w="1193" w:type="dxa"/>
            <w:shd w:val="clear" w:color="auto" w:fill="auto"/>
          </w:tcPr>
          <w:p w14:paraId="41216DFE" w14:textId="77777777" w:rsidR="00B17FFA" w:rsidRPr="00532C04" w:rsidRDefault="00B17FFA" w:rsidP="00545D3D">
            <w:pPr>
              <w:rPr>
                <w:rFonts w:cs="Arial"/>
                <w:b/>
                <w:u w:val="single"/>
              </w:rPr>
            </w:pPr>
          </w:p>
        </w:tc>
        <w:tc>
          <w:tcPr>
            <w:tcW w:w="8843" w:type="dxa"/>
            <w:gridSpan w:val="2"/>
            <w:shd w:val="clear" w:color="auto" w:fill="auto"/>
          </w:tcPr>
          <w:p w14:paraId="3A857507" w14:textId="77777777" w:rsidR="00B17FFA" w:rsidRPr="00532C04" w:rsidRDefault="00B17FFA" w:rsidP="00545D3D">
            <w:pPr>
              <w:rPr>
                <w:rFonts w:cs="Arial"/>
              </w:rPr>
            </w:pPr>
            <w:r w:rsidRPr="00532C04">
              <w:rPr>
                <w:rFonts w:cs="Arial"/>
              </w:rPr>
              <w:t>Address:</w:t>
            </w:r>
          </w:p>
          <w:p w14:paraId="2CE75986" w14:textId="77777777" w:rsidR="00B17FFA" w:rsidRPr="00532C04" w:rsidRDefault="00B17FFA" w:rsidP="00545D3D">
            <w:pPr>
              <w:rPr>
                <w:rFonts w:cs="Arial"/>
                <w:b/>
                <w:u w:val="single"/>
              </w:rPr>
            </w:pPr>
          </w:p>
        </w:tc>
      </w:tr>
      <w:tr w:rsidR="00B17FFA" w:rsidRPr="00532C04" w14:paraId="6E5CA3FB" w14:textId="77777777" w:rsidTr="00545D3D">
        <w:tc>
          <w:tcPr>
            <w:tcW w:w="1193" w:type="dxa"/>
            <w:shd w:val="clear" w:color="auto" w:fill="auto"/>
          </w:tcPr>
          <w:p w14:paraId="4A138D0C" w14:textId="77777777" w:rsidR="00B17FFA" w:rsidRPr="00532C04" w:rsidRDefault="00B17FFA" w:rsidP="00545D3D">
            <w:pPr>
              <w:rPr>
                <w:rFonts w:cs="Arial"/>
              </w:rPr>
            </w:pPr>
            <w:r w:rsidRPr="00532C04">
              <w:rPr>
                <w:rFonts w:cs="Arial"/>
              </w:rPr>
              <w:t>Friends / Associates/ Acquaintances:</w:t>
            </w:r>
          </w:p>
          <w:p w14:paraId="6B16DB00" w14:textId="77777777" w:rsidR="00B17FFA" w:rsidRPr="00532C04" w:rsidRDefault="00B17FFA" w:rsidP="00545D3D">
            <w:pPr>
              <w:rPr>
                <w:rFonts w:cs="Arial"/>
                <w:b/>
                <w:u w:val="single"/>
              </w:rPr>
            </w:pPr>
          </w:p>
        </w:tc>
        <w:tc>
          <w:tcPr>
            <w:tcW w:w="3884" w:type="dxa"/>
            <w:shd w:val="clear" w:color="auto" w:fill="auto"/>
          </w:tcPr>
          <w:p w14:paraId="66DC8070" w14:textId="77777777" w:rsidR="00B17FFA" w:rsidRPr="00532C04" w:rsidRDefault="00B17FFA" w:rsidP="00545D3D">
            <w:pPr>
              <w:rPr>
                <w:rFonts w:cs="Arial"/>
              </w:rPr>
            </w:pPr>
            <w:r w:rsidRPr="00532C04">
              <w:rPr>
                <w:rFonts w:cs="Arial"/>
              </w:rPr>
              <w:t>Name:</w:t>
            </w:r>
          </w:p>
        </w:tc>
        <w:tc>
          <w:tcPr>
            <w:tcW w:w="4959" w:type="dxa"/>
            <w:shd w:val="clear" w:color="auto" w:fill="auto"/>
          </w:tcPr>
          <w:p w14:paraId="34384931" w14:textId="77777777" w:rsidR="00B17FFA" w:rsidRPr="00532C04" w:rsidRDefault="00B17FFA" w:rsidP="00545D3D">
            <w:pPr>
              <w:rPr>
                <w:rFonts w:cs="Arial"/>
              </w:rPr>
            </w:pPr>
            <w:r w:rsidRPr="00532C04">
              <w:rPr>
                <w:rFonts w:cs="Arial"/>
              </w:rPr>
              <w:t>Tel:</w:t>
            </w:r>
          </w:p>
        </w:tc>
      </w:tr>
      <w:tr w:rsidR="00B17FFA" w:rsidRPr="00532C04" w14:paraId="09D93579" w14:textId="77777777" w:rsidTr="00545D3D">
        <w:tc>
          <w:tcPr>
            <w:tcW w:w="1193" w:type="dxa"/>
            <w:shd w:val="clear" w:color="auto" w:fill="auto"/>
          </w:tcPr>
          <w:p w14:paraId="730BC373" w14:textId="77777777" w:rsidR="00B17FFA" w:rsidRPr="00532C04" w:rsidRDefault="00B17FFA" w:rsidP="00545D3D">
            <w:pPr>
              <w:rPr>
                <w:rFonts w:cs="Arial"/>
                <w:b/>
                <w:u w:val="single"/>
              </w:rPr>
            </w:pPr>
          </w:p>
        </w:tc>
        <w:tc>
          <w:tcPr>
            <w:tcW w:w="8843" w:type="dxa"/>
            <w:gridSpan w:val="2"/>
            <w:shd w:val="clear" w:color="auto" w:fill="auto"/>
          </w:tcPr>
          <w:p w14:paraId="255608F1" w14:textId="77777777" w:rsidR="00B17FFA" w:rsidRPr="00532C04" w:rsidRDefault="00B17FFA" w:rsidP="00545D3D">
            <w:pPr>
              <w:rPr>
                <w:rFonts w:cs="Arial"/>
              </w:rPr>
            </w:pPr>
            <w:r w:rsidRPr="00532C04">
              <w:rPr>
                <w:rFonts w:cs="Arial"/>
              </w:rPr>
              <w:t>Address:</w:t>
            </w:r>
          </w:p>
          <w:p w14:paraId="70A1CA42" w14:textId="77777777" w:rsidR="00B17FFA" w:rsidRPr="00532C04" w:rsidRDefault="00B17FFA" w:rsidP="00545D3D">
            <w:pPr>
              <w:rPr>
                <w:rFonts w:cs="Arial"/>
                <w:b/>
                <w:u w:val="single"/>
              </w:rPr>
            </w:pPr>
          </w:p>
        </w:tc>
      </w:tr>
      <w:tr w:rsidR="00B17FFA" w:rsidRPr="00532C04" w14:paraId="37C8413D" w14:textId="77777777" w:rsidTr="00545D3D">
        <w:tc>
          <w:tcPr>
            <w:tcW w:w="1193" w:type="dxa"/>
            <w:shd w:val="clear" w:color="auto" w:fill="auto"/>
          </w:tcPr>
          <w:p w14:paraId="6CE52138" w14:textId="77777777" w:rsidR="00B17FFA" w:rsidRPr="00532C04" w:rsidRDefault="00B17FFA" w:rsidP="00545D3D">
            <w:pPr>
              <w:rPr>
                <w:rFonts w:cs="Arial"/>
              </w:rPr>
            </w:pPr>
            <w:r w:rsidRPr="00532C04">
              <w:rPr>
                <w:rFonts w:cs="Arial"/>
              </w:rPr>
              <w:t>Friends / Associates/ Acquaintances:</w:t>
            </w:r>
          </w:p>
          <w:p w14:paraId="2D385F60" w14:textId="77777777" w:rsidR="00B17FFA" w:rsidRPr="00532C04" w:rsidRDefault="00B17FFA" w:rsidP="00545D3D">
            <w:pPr>
              <w:rPr>
                <w:rFonts w:cs="Arial"/>
                <w:b/>
                <w:u w:val="single"/>
              </w:rPr>
            </w:pPr>
          </w:p>
        </w:tc>
        <w:tc>
          <w:tcPr>
            <w:tcW w:w="3884" w:type="dxa"/>
            <w:shd w:val="clear" w:color="auto" w:fill="auto"/>
          </w:tcPr>
          <w:p w14:paraId="66AFAD6E" w14:textId="77777777" w:rsidR="00B17FFA" w:rsidRPr="00532C04" w:rsidRDefault="00B17FFA" w:rsidP="00545D3D">
            <w:pPr>
              <w:rPr>
                <w:rFonts w:cs="Arial"/>
              </w:rPr>
            </w:pPr>
            <w:r w:rsidRPr="00532C04">
              <w:rPr>
                <w:rFonts w:cs="Arial"/>
              </w:rPr>
              <w:t>Name:</w:t>
            </w:r>
          </w:p>
        </w:tc>
        <w:tc>
          <w:tcPr>
            <w:tcW w:w="4959" w:type="dxa"/>
            <w:shd w:val="clear" w:color="auto" w:fill="auto"/>
          </w:tcPr>
          <w:p w14:paraId="7C9D40B4" w14:textId="77777777" w:rsidR="00B17FFA" w:rsidRPr="00532C04" w:rsidRDefault="00B17FFA" w:rsidP="00545D3D">
            <w:pPr>
              <w:rPr>
                <w:rFonts w:cs="Arial"/>
              </w:rPr>
            </w:pPr>
            <w:r w:rsidRPr="00532C04">
              <w:rPr>
                <w:rFonts w:cs="Arial"/>
              </w:rPr>
              <w:t>Tel:</w:t>
            </w:r>
          </w:p>
        </w:tc>
      </w:tr>
      <w:tr w:rsidR="00B17FFA" w:rsidRPr="00532C04" w14:paraId="20599BA2" w14:textId="77777777" w:rsidTr="00545D3D">
        <w:tc>
          <w:tcPr>
            <w:tcW w:w="1193" w:type="dxa"/>
            <w:shd w:val="clear" w:color="auto" w:fill="auto"/>
          </w:tcPr>
          <w:p w14:paraId="187B80C7" w14:textId="77777777" w:rsidR="00B17FFA" w:rsidRPr="00532C04" w:rsidRDefault="00B17FFA" w:rsidP="00545D3D">
            <w:pPr>
              <w:rPr>
                <w:rFonts w:cs="Arial"/>
                <w:b/>
                <w:u w:val="single"/>
              </w:rPr>
            </w:pPr>
          </w:p>
        </w:tc>
        <w:tc>
          <w:tcPr>
            <w:tcW w:w="8843" w:type="dxa"/>
            <w:gridSpan w:val="2"/>
            <w:shd w:val="clear" w:color="auto" w:fill="auto"/>
          </w:tcPr>
          <w:p w14:paraId="55080DEF" w14:textId="77777777" w:rsidR="00B17FFA" w:rsidRPr="00532C04" w:rsidRDefault="00B17FFA" w:rsidP="00545D3D">
            <w:pPr>
              <w:rPr>
                <w:rFonts w:cs="Arial"/>
              </w:rPr>
            </w:pPr>
            <w:r w:rsidRPr="00532C04">
              <w:rPr>
                <w:rFonts w:cs="Arial"/>
              </w:rPr>
              <w:t>Address:</w:t>
            </w:r>
          </w:p>
          <w:p w14:paraId="310B7A25" w14:textId="77777777" w:rsidR="00B17FFA" w:rsidRPr="00532C04" w:rsidRDefault="00B17FFA" w:rsidP="00545D3D">
            <w:pPr>
              <w:rPr>
                <w:rFonts w:cs="Arial"/>
                <w:b/>
                <w:u w:val="single"/>
              </w:rPr>
            </w:pPr>
          </w:p>
        </w:tc>
      </w:tr>
      <w:tr w:rsidR="00B17FFA" w:rsidRPr="00532C04" w14:paraId="328D122F" w14:textId="77777777" w:rsidTr="00545D3D">
        <w:tc>
          <w:tcPr>
            <w:tcW w:w="1193" w:type="dxa"/>
            <w:shd w:val="clear" w:color="auto" w:fill="auto"/>
          </w:tcPr>
          <w:p w14:paraId="28B4668D" w14:textId="77777777" w:rsidR="00B17FFA" w:rsidRPr="00532C04" w:rsidRDefault="00B17FFA" w:rsidP="00545D3D">
            <w:pPr>
              <w:rPr>
                <w:rFonts w:cs="Arial"/>
              </w:rPr>
            </w:pPr>
            <w:r w:rsidRPr="00532C04">
              <w:rPr>
                <w:rFonts w:cs="Arial"/>
              </w:rPr>
              <w:t>Friends / Associates/ Acquaintances:</w:t>
            </w:r>
          </w:p>
          <w:p w14:paraId="2BCEFAC0" w14:textId="77777777" w:rsidR="00B17FFA" w:rsidRPr="00532C04" w:rsidRDefault="00B17FFA" w:rsidP="00545D3D">
            <w:pPr>
              <w:rPr>
                <w:rFonts w:cs="Arial"/>
                <w:b/>
                <w:u w:val="single"/>
              </w:rPr>
            </w:pPr>
          </w:p>
        </w:tc>
        <w:tc>
          <w:tcPr>
            <w:tcW w:w="3884" w:type="dxa"/>
            <w:shd w:val="clear" w:color="auto" w:fill="auto"/>
          </w:tcPr>
          <w:p w14:paraId="3E767530" w14:textId="77777777" w:rsidR="00B17FFA" w:rsidRPr="00532C04" w:rsidRDefault="00B17FFA" w:rsidP="00545D3D">
            <w:pPr>
              <w:rPr>
                <w:rFonts w:cs="Arial"/>
              </w:rPr>
            </w:pPr>
            <w:r w:rsidRPr="00532C04">
              <w:rPr>
                <w:rFonts w:cs="Arial"/>
              </w:rPr>
              <w:t>Name:</w:t>
            </w:r>
          </w:p>
        </w:tc>
        <w:tc>
          <w:tcPr>
            <w:tcW w:w="4959" w:type="dxa"/>
            <w:shd w:val="clear" w:color="auto" w:fill="auto"/>
          </w:tcPr>
          <w:p w14:paraId="617A7951" w14:textId="77777777" w:rsidR="00B17FFA" w:rsidRPr="00532C04" w:rsidRDefault="00B17FFA" w:rsidP="00545D3D">
            <w:pPr>
              <w:rPr>
                <w:rFonts w:cs="Arial"/>
              </w:rPr>
            </w:pPr>
            <w:r w:rsidRPr="00532C04">
              <w:rPr>
                <w:rFonts w:cs="Arial"/>
              </w:rPr>
              <w:t>Tel:</w:t>
            </w:r>
          </w:p>
        </w:tc>
      </w:tr>
      <w:tr w:rsidR="00B17FFA" w:rsidRPr="00532C04" w14:paraId="6D05D767" w14:textId="77777777" w:rsidTr="00545D3D">
        <w:tc>
          <w:tcPr>
            <w:tcW w:w="1193" w:type="dxa"/>
            <w:shd w:val="clear" w:color="auto" w:fill="auto"/>
          </w:tcPr>
          <w:p w14:paraId="68FF7548" w14:textId="77777777" w:rsidR="00B17FFA" w:rsidRPr="00532C04" w:rsidRDefault="00B17FFA" w:rsidP="00545D3D">
            <w:pPr>
              <w:rPr>
                <w:rFonts w:cs="Arial"/>
                <w:b/>
                <w:u w:val="single"/>
              </w:rPr>
            </w:pPr>
          </w:p>
        </w:tc>
        <w:tc>
          <w:tcPr>
            <w:tcW w:w="8843" w:type="dxa"/>
            <w:gridSpan w:val="2"/>
            <w:shd w:val="clear" w:color="auto" w:fill="auto"/>
          </w:tcPr>
          <w:p w14:paraId="2B432DB0" w14:textId="77777777" w:rsidR="00B17FFA" w:rsidRPr="00532C04" w:rsidRDefault="00B17FFA" w:rsidP="00545D3D">
            <w:pPr>
              <w:rPr>
                <w:rFonts w:cs="Arial"/>
              </w:rPr>
            </w:pPr>
            <w:r w:rsidRPr="00532C04">
              <w:rPr>
                <w:rFonts w:cs="Arial"/>
              </w:rPr>
              <w:t>Address:</w:t>
            </w:r>
          </w:p>
          <w:p w14:paraId="4B3C8D4E" w14:textId="77777777" w:rsidR="00B17FFA" w:rsidRPr="00532C04" w:rsidRDefault="00B17FFA" w:rsidP="00545D3D">
            <w:pPr>
              <w:rPr>
                <w:rFonts w:cs="Arial"/>
                <w:b/>
                <w:u w:val="single"/>
              </w:rPr>
            </w:pPr>
          </w:p>
        </w:tc>
      </w:tr>
      <w:tr w:rsidR="00B17FFA" w:rsidRPr="00532C04" w14:paraId="787D0238" w14:textId="77777777" w:rsidTr="00545D3D">
        <w:tc>
          <w:tcPr>
            <w:tcW w:w="1193" w:type="dxa"/>
            <w:shd w:val="clear" w:color="auto" w:fill="auto"/>
          </w:tcPr>
          <w:p w14:paraId="1425841B" w14:textId="77777777" w:rsidR="00B17FFA" w:rsidRPr="00532C04" w:rsidRDefault="00B17FFA" w:rsidP="00545D3D">
            <w:pPr>
              <w:rPr>
                <w:rFonts w:cs="Arial"/>
              </w:rPr>
            </w:pPr>
            <w:r w:rsidRPr="00532C04">
              <w:rPr>
                <w:rFonts w:cs="Arial"/>
              </w:rPr>
              <w:t>Friends / Associates/ Acquaintances:</w:t>
            </w:r>
          </w:p>
          <w:p w14:paraId="7E49B2AE" w14:textId="77777777" w:rsidR="00B17FFA" w:rsidRPr="00532C04" w:rsidRDefault="00B17FFA" w:rsidP="00545D3D">
            <w:pPr>
              <w:rPr>
                <w:rFonts w:cs="Arial"/>
                <w:b/>
                <w:u w:val="single"/>
              </w:rPr>
            </w:pPr>
          </w:p>
        </w:tc>
        <w:tc>
          <w:tcPr>
            <w:tcW w:w="3884" w:type="dxa"/>
            <w:shd w:val="clear" w:color="auto" w:fill="auto"/>
          </w:tcPr>
          <w:p w14:paraId="6C58CA39" w14:textId="77777777" w:rsidR="00B17FFA" w:rsidRPr="00532C04" w:rsidRDefault="00B17FFA" w:rsidP="00545D3D">
            <w:pPr>
              <w:rPr>
                <w:rFonts w:cs="Arial"/>
              </w:rPr>
            </w:pPr>
            <w:r w:rsidRPr="00532C04">
              <w:rPr>
                <w:rFonts w:cs="Arial"/>
              </w:rPr>
              <w:t>Name:</w:t>
            </w:r>
          </w:p>
        </w:tc>
        <w:tc>
          <w:tcPr>
            <w:tcW w:w="4959" w:type="dxa"/>
            <w:shd w:val="clear" w:color="auto" w:fill="auto"/>
          </w:tcPr>
          <w:p w14:paraId="2552E737" w14:textId="77777777" w:rsidR="00B17FFA" w:rsidRPr="00532C04" w:rsidRDefault="00B17FFA" w:rsidP="00545D3D">
            <w:pPr>
              <w:rPr>
                <w:rFonts w:cs="Arial"/>
              </w:rPr>
            </w:pPr>
            <w:r w:rsidRPr="00532C04">
              <w:rPr>
                <w:rFonts w:cs="Arial"/>
              </w:rPr>
              <w:t>Tel:</w:t>
            </w:r>
          </w:p>
        </w:tc>
      </w:tr>
      <w:tr w:rsidR="00B17FFA" w:rsidRPr="00532C04" w14:paraId="654F12EB" w14:textId="77777777" w:rsidTr="00545D3D">
        <w:tc>
          <w:tcPr>
            <w:tcW w:w="1193" w:type="dxa"/>
            <w:shd w:val="clear" w:color="auto" w:fill="auto"/>
          </w:tcPr>
          <w:p w14:paraId="6ECB04FE" w14:textId="77777777" w:rsidR="00B17FFA" w:rsidRPr="00532C04" w:rsidRDefault="00B17FFA" w:rsidP="00545D3D">
            <w:pPr>
              <w:rPr>
                <w:rFonts w:cs="Arial"/>
                <w:b/>
                <w:u w:val="single"/>
              </w:rPr>
            </w:pPr>
          </w:p>
        </w:tc>
        <w:tc>
          <w:tcPr>
            <w:tcW w:w="8843" w:type="dxa"/>
            <w:gridSpan w:val="2"/>
            <w:shd w:val="clear" w:color="auto" w:fill="auto"/>
          </w:tcPr>
          <w:p w14:paraId="7D8B7EC7" w14:textId="77777777" w:rsidR="00B17FFA" w:rsidRPr="00532C04" w:rsidRDefault="00B17FFA" w:rsidP="00545D3D">
            <w:pPr>
              <w:rPr>
                <w:rFonts w:cs="Arial"/>
              </w:rPr>
            </w:pPr>
            <w:r w:rsidRPr="00532C04">
              <w:rPr>
                <w:rFonts w:cs="Arial"/>
              </w:rPr>
              <w:t>Address:</w:t>
            </w:r>
          </w:p>
          <w:p w14:paraId="6B8B97E5" w14:textId="77777777" w:rsidR="00B17FFA" w:rsidRPr="00532C04" w:rsidRDefault="00B17FFA" w:rsidP="00545D3D">
            <w:pPr>
              <w:rPr>
                <w:rFonts w:cs="Arial"/>
                <w:b/>
                <w:u w:val="single"/>
              </w:rPr>
            </w:pPr>
          </w:p>
        </w:tc>
      </w:tr>
      <w:tr w:rsidR="00B17FFA" w:rsidRPr="00532C04" w14:paraId="1DA276FA" w14:textId="77777777" w:rsidTr="00545D3D">
        <w:tc>
          <w:tcPr>
            <w:tcW w:w="1193" w:type="dxa"/>
            <w:shd w:val="clear" w:color="auto" w:fill="auto"/>
          </w:tcPr>
          <w:p w14:paraId="25959C69" w14:textId="77777777" w:rsidR="00B17FFA" w:rsidRPr="00532C04" w:rsidRDefault="00B17FFA" w:rsidP="00545D3D">
            <w:pPr>
              <w:rPr>
                <w:rFonts w:cs="Arial"/>
              </w:rPr>
            </w:pPr>
            <w:r w:rsidRPr="00532C04">
              <w:rPr>
                <w:rFonts w:cs="Arial"/>
              </w:rPr>
              <w:t>Any other relatives with close contact:</w:t>
            </w:r>
          </w:p>
          <w:p w14:paraId="779E3637" w14:textId="77777777" w:rsidR="00B17FFA" w:rsidRPr="00532C04" w:rsidRDefault="00B17FFA" w:rsidP="00545D3D">
            <w:pPr>
              <w:rPr>
                <w:rFonts w:cs="Arial"/>
              </w:rPr>
            </w:pPr>
          </w:p>
        </w:tc>
        <w:tc>
          <w:tcPr>
            <w:tcW w:w="8843" w:type="dxa"/>
            <w:gridSpan w:val="2"/>
            <w:shd w:val="clear" w:color="auto" w:fill="auto"/>
          </w:tcPr>
          <w:p w14:paraId="0B92E687" w14:textId="77777777" w:rsidR="00B17FFA" w:rsidRPr="00532C04" w:rsidRDefault="00B17FFA" w:rsidP="00545D3D">
            <w:pPr>
              <w:rPr>
                <w:rFonts w:cs="Arial"/>
                <w:b/>
                <w:u w:val="single"/>
              </w:rPr>
            </w:pPr>
          </w:p>
        </w:tc>
      </w:tr>
    </w:tbl>
    <w:p w14:paraId="7CBB158E" w14:textId="77777777" w:rsidR="00B17FFA" w:rsidRPr="00532C04" w:rsidRDefault="00B17FFA" w:rsidP="00B17FFA">
      <w:pPr>
        <w:rPr>
          <w:rFonts w:cs="Arial"/>
          <w:b/>
          <w:u w:val="single"/>
        </w:rPr>
      </w:pPr>
    </w:p>
    <w:p w14:paraId="3036E664" w14:textId="77777777" w:rsidR="00B17FFA" w:rsidRPr="00BD18D2" w:rsidRDefault="00B17FFA" w:rsidP="00B17FFA">
      <w:pPr>
        <w:rPr>
          <w:rFonts w:cs="Arial"/>
          <w:b/>
          <w:u w:val="single"/>
        </w:rPr>
      </w:pPr>
      <w:r w:rsidRPr="00532C04">
        <w:rPr>
          <w:rFonts w:cs="Arial"/>
          <w:b/>
          <w:u w:val="single"/>
        </w:rPr>
        <w:t>Transport and Financial</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4"/>
        <w:gridCol w:w="3824"/>
        <w:gridCol w:w="4878"/>
      </w:tblGrid>
      <w:tr w:rsidR="00B17FFA" w:rsidRPr="00532C04" w14:paraId="32430602" w14:textId="77777777" w:rsidTr="00545D3D">
        <w:tc>
          <w:tcPr>
            <w:tcW w:w="1193" w:type="dxa"/>
            <w:shd w:val="clear" w:color="auto" w:fill="auto"/>
          </w:tcPr>
          <w:p w14:paraId="45316345" w14:textId="77777777" w:rsidR="00B17FFA" w:rsidRPr="00532C04" w:rsidRDefault="00B17FFA" w:rsidP="00545D3D">
            <w:pPr>
              <w:rPr>
                <w:rFonts w:cs="Arial"/>
              </w:rPr>
            </w:pPr>
            <w:r w:rsidRPr="00532C04">
              <w:rPr>
                <w:rFonts w:cs="Arial"/>
              </w:rPr>
              <w:t>Oyster card/Travel Card no:</w:t>
            </w:r>
          </w:p>
          <w:p w14:paraId="12BA18D9" w14:textId="77777777" w:rsidR="00B17FFA" w:rsidRPr="00532C04" w:rsidRDefault="00B17FFA" w:rsidP="00545D3D">
            <w:pPr>
              <w:rPr>
                <w:rFonts w:cs="Arial"/>
              </w:rPr>
            </w:pPr>
          </w:p>
        </w:tc>
        <w:tc>
          <w:tcPr>
            <w:tcW w:w="8843" w:type="dxa"/>
            <w:gridSpan w:val="2"/>
            <w:shd w:val="clear" w:color="auto" w:fill="auto"/>
          </w:tcPr>
          <w:p w14:paraId="0857FAF4" w14:textId="77777777" w:rsidR="00B17FFA" w:rsidRPr="00532C04" w:rsidRDefault="00B17FFA" w:rsidP="00545D3D">
            <w:pPr>
              <w:rPr>
                <w:rFonts w:cs="Arial"/>
              </w:rPr>
            </w:pPr>
          </w:p>
        </w:tc>
      </w:tr>
      <w:tr w:rsidR="00B17FFA" w:rsidRPr="00532C04" w14:paraId="023745E6" w14:textId="77777777" w:rsidTr="00545D3D">
        <w:tc>
          <w:tcPr>
            <w:tcW w:w="1193" w:type="dxa"/>
            <w:shd w:val="clear" w:color="auto" w:fill="auto"/>
          </w:tcPr>
          <w:p w14:paraId="504A4A60" w14:textId="77777777" w:rsidR="00B17FFA" w:rsidRPr="00532C04" w:rsidRDefault="00B17FFA" w:rsidP="00545D3D">
            <w:pPr>
              <w:rPr>
                <w:rFonts w:cs="Arial"/>
              </w:rPr>
            </w:pPr>
            <w:r w:rsidRPr="00532C04">
              <w:rPr>
                <w:rFonts w:cs="Arial"/>
              </w:rPr>
              <w:t>Finance</w:t>
            </w:r>
          </w:p>
          <w:p w14:paraId="4D1421EF" w14:textId="77777777" w:rsidR="00B17FFA" w:rsidRPr="00532C04" w:rsidRDefault="00B17FFA" w:rsidP="00545D3D">
            <w:pPr>
              <w:rPr>
                <w:rFonts w:cs="Arial"/>
                <w:b/>
                <w:u w:val="single"/>
              </w:rPr>
            </w:pPr>
          </w:p>
        </w:tc>
        <w:tc>
          <w:tcPr>
            <w:tcW w:w="3884" w:type="dxa"/>
            <w:shd w:val="clear" w:color="auto" w:fill="auto"/>
          </w:tcPr>
          <w:p w14:paraId="1866BE98" w14:textId="77777777" w:rsidR="00B17FFA" w:rsidRPr="00532C04" w:rsidRDefault="00B17FFA" w:rsidP="00545D3D">
            <w:pPr>
              <w:rPr>
                <w:rFonts w:cs="Arial"/>
              </w:rPr>
            </w:pPr>
            <w:r w:rsidRPr="00532C04">
              <w:rPr>
                <w:rFonts w:cs="Arial"/>
              </w:rPr>
              <w:t>Cash: £</w:t>
            </w:r>
          </w:p>
        </w:tc>
        <w:tc>
          <w:tcPr>
            <w:tcW w:w="4959" w:type="dxa"/>
            <w:shd w:val="clear" w:color="auto" w:fill="auto"/>
          </w:tcPr>
          <w:p w14:paraId="38AA8EDB" w14:textId="77777777" w:rsidR="00B17FFA" w:rsidRPr="00532C04" w:rsidRDefault="00B17FFA" w:rsidP="00545D3D">
            <w:pPr>
              <w:rPr>
                <w:rFonts w:cs="Arial"/>
              </w:rPr>
            </w:pPr>
            <w:r w:rsidRPr="00532C04">
              <w:rPr>
                <w:rFonts w:cs="Arial"/>
              </w:rPr>
              <w:t>Bank card:</w:t>
            </w:r>
          </w:p>
        </w:tc>
      </w:tr>
      <w:tr w:rsidR="00B17FFA" w:rsidRPr="00532C04" w14:paraId="0E4721A2" w14:textId="77777777" w:rsidTr="00545D3D">
        <w:tc>
          <w:tcPr>
            <w:tcW w:w="1193" w:type="dxa"/>
            <w:shd w:val="clear" w:color="auto" w:fill="auto"/>
          </w:tcPr>
          <w:p w14:paraId="1D812FF8" w14:textId="77777777" w:rsidR="00B17FFA" w:rsidRPr="00532C04" w:rsidRDefault="00B17FFA" w:rsidP="00545D3D">
            <w:pPr>
              <w:rPr>
                <w:rFonts w:cs="Arial"/>
              </w:rPr>
            </w:pPr>
            <w:r w:rsidRPr="00532C04">
              <w:rPr>
                <w:rFonts w:cs="Arial"/>
              </w:rPr>
              <w:t>Bank account details:</w:t>
            </w:r>
          </w:p>
          <w:p w14:paraId="001A0568" w14:textId="77777777" w:rsidR="00B17FFA" w:rsidRPr="00532C04" w:rsidRDefault="00B17FFA" w:rsidP="00545D3D">
            <w:pPr>
              <w:rPr>
                <w:rFonts w:cs="Arial"/>
              </w:rPr>
            </w:pPr>
          </w:p>
          <w:p w14:paraId="014E15C4" w14:textId="77777777" w:rsidR="00B17FFA" w:rsidRPr="00532C04" w:rsidRDefault="00B17FFA" w:rsidP="00545D3D">
            <w:pPr>
              <w:rPr>
                <w:rFonts w:cs="Arial"/>
                <w:b/>
                <w:u w:val="single"/>
              </w:rPr>
            </w:pPr>
          </w:p>
        </w:tc>
        <w:tc>
          <w:tcPr>
            <w:tcW w:w="8843" w:type="dxa"/>
            <w:gridSpan w:val="2"/>
            <w:shd w:val="clear" w:color="auto" w:fill="auto"/>
          </w:tcPr>
          <w:p w14:paraId="2BA5AF69" w14:textId="77777777" w:rsidR="00B17FFA" w:rsidRPr="00532C04" w:rsidRDefault="00B17FFA" w:rsidP="00545D3D">
            <w:pPr>
              <w:rPr>
                <w:rFonts w:cs="Arial"/>
                <w:b/>
                <w:u w:val="single"/>
              </w:rPr>
            </w:pPr>
          </w:p>
        </w:tc>
      </w:tr>
      <w:tr w:rsidR="00B17FFA" w:rsidRPr="00532C04" w14:paraId="69C8FD36" w14:textId="77777777" w:rsidTr="00545D3D">
        <w:tc>
          <w:tcPr>
            <w:tcW w:w="1193" w:type="dxa"/>
            <w:shd w:val="clear" w:color="auto" w:fill="auto"/>
          </w:tcPr>
          <w:p w14:paraId="59E1EB6A" w14:textId="77777777" w:rsidR="00B17FFA" w:rsidRPr="00532C04" w:rsidRDefault="00B17FFA" w:rsidP="00545D3D">
            <w:pPr>
              <w:rPr>
                <w:rFonts w:cs="Arial"/>
              </w:rPr>
            </w:pPr>
            <w:r w:rsidRPr="00532C04">
              <w:rPr>
                <w:rFonts w:cs="Arial"/>
              </w:rPr>
              <w:t>Passport number:</w:t>
            </w:r>
          </w:p>
        </w:tc>
        <w:tc>
          <w:tcPr>
            <w:tcW w:w="8843" w:type="dxa"/>
            <w:gridSpan w:val="2"/>
            <w:shd w:val="clear" w:color="auto" w:fill="auto"/>
          </w:tcPr>
          <w:p w14:paraId="4B1117C0" w14:textId="77777777" w:rsidR="00B17FFA" w:rsidRPr="00532C04" w:rsidRDefault="00B17FFA" w:rsidP="00545D3D">
            <w:pPr>
              <w:rPr>
                <w:rFonts w:cs="Arial"/>
                <w:b/>
                <w:u w:val="single"/>
              </w:rPr>
            </w:pPr>
          </w:p>
        </w:tc>
      </w:tr>
    </w:tbl>
    <w:p w14:paraId="5EA6E000" w14:textId="77777777" w:rsidR="00B17FFA" w:rsidRPr="00532C04" w:rsidRDefault="00B17FFA" w:rsidP="00B17FFA">
      <w:pPr>
        <w:rPr>
          <w:rFonts w:cs="Arial"/>
        </w:rPr>
      </w:pPr>
    </w:p>
    <w:p w14:paraId="42EC429B" w14:textId="77777777" w:rsidR="00B17FFA" w:rsidRPr="00532C04" w:rsidRDefault="00B17FFA" w:rsidP="00B17FFA">
      <w:pPr>
        <w:rPr>
          <w:rFonts w:cs="Arial"/>
          <w:b/>
          <w:u w:val="single"/>
        </w:rPr>
      </w:pPr>
      <w:r w:rsidRPr="00532C04">
        <w:rPr>
          <w:rFonts w:cs="Arial"/>
          <w:b/>
          <w:u w:val="single"/>
        </w:rPr>
        <w:t>Risk Assessment</w:t>
      </w:r>
    </w:p>
    <w:p w14:paraId="7CC40FA5" w14:textId="77777777" w:rsidR="00B17FFA" w:rsidRPr="00BD18D2" w:rsidRDefault="00B17FFA" w:rsidP="00B17FFA">
      <w:pPr>
        <w:rPr>
          <w:rFonts w:cs="Arial"/>
        </w:rPr>
      </w:pPr>
      <w:r w:rsidRPr="00532C04">
        <w:rPr>
          <w:rFonts w:cs="Arial"/>
        </w:rPr>
        <w:t>Please note some information in the following risk assessment may not apply to missing child or young person, therefore please state ‘not applicable’ or ‘not known’.</w:t>
      </w:r>
      <w:r w:rsidR="001D261E">
        <w:rPr>
          <w:rFonts w:cs="Arial"/>
        </w:rPr>
        <w:t xml:space="preserve"> If you state yes, please provide reasons / rationale for saying yes. </w:t>
      </w:r>
      <w:r w:rsidR="006D2A2F">
        <w:rPr>
          <w:rFonts w:cs="Arial"/>
        </w:rPr>
        <w:t xml:space="preserve">This is what key to understanding the risks. </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3568"/>
        <w:gridCol w:w="4765"/>
      </w:tblGrid>
      <w:tr w:rsidR="00B17FFA" w:rsidRPr="00532C04" w14:paraId="4BB09076" w14:textId="77777777" w:rsidTr="00545D3D">
        <w:tc>
          <w:tcPr>
            <w:tcW w:w="1373" w:type="dxa"/>
            <w:shd w:val="clear" w:color="auto" w:fill="auto"/>
          </w:tcPr>
          <w:p w14:paraId="089916E5" w14:textId="77777777" w:rsidR="00B17FFA" w:rsidRPr="00532C04" w:rsidRDefault="00B17FFA" w:rsidP="00545D3D">
            <w:pPr>
              <w:rPr>
                <w:rFonts w:cs="Arial"/>
              </w:rPr>
            </w:pPr>
            <w:r w:rsidRPr="00532C04">
              <w:rPr>
                <w:rFonts w:cs="Arial"/>
              </w:rPr>
              <w:t xml:space="preserve">Medical condition or mental/ psychological </w:t>
            </w:r>
            <w:r w:rsidRPr="00532C04">
              <w:rPr>
                <w:rFonts w:cs="Arial"/>
              </w:rPr>
              <w:lastRenderedPageBreak/>
              <w:t>disorder or illness:</w:t>
            </w:r>
          </w:p>
          <w:p w14:paraId="740FFCAC" w14:textId="77777777" w:rsidR="00B17FFA" w:rsidRPr="00532C04" w:rsidRDefault="00B17FFA" w:rsidP="00545D3D">
            <w:pPr>
              <w:rPr>
                <w:rFonts w:cs="Arial"/>
              </w:rPr>
            </w:pPr>
            <w:r w:rsidRPr="00532C04">
              <w:rPr>
                <w:rFonts w:cs="Arial"/>
              </w:rPr>
              <w:t>(e.g. epilepsy, diabetes, schizophrenia, bi-polar)</w:t>
            </w:r>
          </w:p>
          <w:p w14:paraId="245D3624" w14:textId="77777777" w:rsidR="00B17FFA" w:rsidRPr="00532C04" w:rsidRDefault="00B17FFA" w:rsidP="00545D3D">
            <w:pPr>
              <w:rPr>
                <w:rFonts w:cs="Arial"/>
              </w:rPr>
            </w:pPr>
          </w:p>
        </w:tc>
        <w:tc>
          <w:tcPr>
            <w:tcW w:w="8663" w:type="dxa"/>
            <w:gridSpan w:val="2"/>
            <w:shd w:val="clear" w:color="auto" w:fill="auto"/>
          </w:tcPr>
          <w:p w14:paraId="26F2CD09" w14:textId="77777777" w:rsidR="00B17FFA" w:rsidRPr="00532C04" w:rsidRDefault="00B17FFA" w:rsidP="00545D3D">
            <w:pPr>
              <w:rPr>
                <w:rFonts w:cs="Arial"/>
              </w:rPr>
            </w:pPr>
          </w:p>
        </w:tc>
      </w:tr>
      <w:tr w:rsidR="00B17FFA" w:rsidRPr="00532C04" w14:paraId="2479A666" w14:textId="77777777" w:rsidTr="00545D3D">
        <w:tc>
          <w:tcPr>
            <w:tcW w:w="1373" w:type="dxa"/>
            <w:shd w:val="clear" w:color="auto" w:fill="auto"/>
          </w:tcPr>
          <w:p w14:paraId="4FA2CF90" w14:textId="77777777" w:rsidR="00B17FFA" w:rsidRPr="00532C04" w:rsidRDefault="00B17FFA" w:rsidP="00545D3D">
            <w:pPr>
              <w:rPr>
                <w:rFonts w:cs="Arial"/>
              </w:rPr>
            </w:pPr>
            <w:r w:rsidRPr="00532C04">
              <w:rPr>
                <w:rFonts w:cs="Arial"/>
              </w:rPr>
              <w:t>Medication taken:</w:t>
            </w:r>
          </w:p>
          <w:p w14:paraId="3401B934" w14:textId="77777777" w:rsidR="00B17FFA" w:rsidRPr="00532C04" w:rsidRDefault="00B17FFA" w:rsidP="00545D3D">
            <w:pPr>
              <w:rPr>
                <w:rFonts w:cs="Arial"/>
              </w:rPr>
            </w:pPr>
          </w:p>
        </w:tc>
        <w:tc>
          <w:tcPr>
            <w:tcW w:w="8663" w:type="dxa"/>
            <w:gridSpan w:val="2"/>
            <w:shd w:val="clear" w:color="auto" w:fill="auto"/>
          </w:tcPr>
          <w:p w14:paraId="412ADD54" w14:textId="77777777" w:rsidR="00B17FFA" w:rsidRPr="00532C04" w:rsidRDefault="00B17FFA" w:rsidP="00545D3D">
            <w:pPr>
              <w:rPr>
                <w:rFonts w:cs="Arial"/>
              </w:rPr>
            </w:pPr>
          </w:p>
        </w:tc>
      </w:tr>
      <w:tr w:rsidR="00B17FFA" w:rsidRPr="00532C04" w14:paraId="0FF822DF" w14:textId="77777777" w:rsidTr="00545D3D">
        <w:tc>
          <w:tcPr>
            <w:tcW w:w="1373" w:type="dxa"/>
            <w:shd w:val="clear" w:color="auto" w:fill="auto"/>
          </w:tcPr>
          <w:p w14:paraId="69F16A73" w14:textId="77777777" w:rsidR="00B17FFA" w:rsidRPr="00532C04" w:rsidRDefault="00B17FFA" w:rsidP="00545D3D">
            <w:pPr>
              <w:rPr>
                <w:rFonts w:cs="Arial"/>
              </w:rPr>
            </w:pPr>
          </w:p>
          <w:p w14:paraId="6D8D9DFC" w14:textId="77777777" w:rsidR="00B17FFA" w:rsidRPr="00532C04" w:rsidRDefault="00B17FFA" w:rsidP="00545D3D">
            <w:pPr>
              <w:rPr>
                <w:rFonts w:cs="Arial"/>
                <w:b/>
                <w:u w:val="single"/>
              </w:rPr>
            </w:pPr>
          </w:p>
        </w:tc>
        <w:tc>
          <w:tcPr>
            <w:tcW w:w="3704" w:type="dxa"/>
            <w:shd w:val="clear" w:color="auto" w:fill="auto"/>
          </w:tcPr>
          <w:p w14:paraId="6CF2AF13" w14:textId="77777777" w:rsidR="00B17FFA" w:rsidRPr="00532C04" w:rsidRDefault="00B17FFA" w:rsidP="00545D3D">
            <w:pPr>
              <w:rPr>
                <w:rFonts w:cs="Arial"/>
              </w:rPr>
            </w:pPr>
            <w:r w:rsidRPr="00532C04">
              <w:rPr>
                <w:rFonts w:cs="Arial"/>
              </w:rPr>
              <w:t>How often:</w:t>
            </w:r>
          </w:p>
        </w:tc>
        <w:tc>
          <w:tcPr>
            <w:tcW w:w="4959" w:type="dxa"/>
            <w:shd w:val="clear" w:color="auto" w:fill="auto"/>
          </w:tcPr>
          <w:p w14:paraId="353366B6" w14:textId="77777777" w:rsidR="00B17FFA" w:rsidRPr="00532C04" w:rsidRDefault="00B17FFA" w:rsidP="00545D3D">
            <w:pPr>
              <w:rPr>
                <w:rFonts w:cs="Arial"/>
              </w:rPr>
            </w:pPr>
            <w:r w:rsidRPr="00532C04">
              <w:rPr>
                <w:rFonts w:cs="Arial"/>
              </w:rPr>
              <w:t>When next due:</w:t>
            </w:r>
          </w:p>
        </w:tc>
      </w:tr>
      <w:tr w:rsidR="00B17FFA" w:rsidRPr="00532C04" w14:paraId="6092E41B" w14:textId="77777777" w:rsidTr="00545D3D">
        <w:tc>
          <w:tcPr>
            <w:tcW w:w="1373" w:type="dxa"/>
            <w:shd w:val="clear" w:color="auto" w:fill="auto"/>
          </w:tcPr>
          <w:p w14:paraId="3D5E74D1" w14:textId="77777777" w:rsidR="00B17FFA" w:rsidRPr="00532C04" w:rsidRDefault="00B17FFA" w:rsidP="00545D3D">
            <w:pPr>
              <w:rPr>
                <w:rFonts w:cs="Arial"/>
              </w:rPr>
            </w:pPr>
            <w:r w:rsidRPr="00532C04">
              <w:rPr>
                <w:rFonts w:cs="Arial"/>
              </w:rPr>
              <w:t>Effects of not taking medication:</w:t>
            </w:r>
          </w:p>
          <w:p w14:paraId="6BB44B6B" w14:textId="77777777" w:rsidR="00B17FFA" w:rsidRPr="00532C04" w:rsidRDefault="00B17FFA" w:rsidP="00545D3D">
            <w:pPr>
              <w:rPr>
                <w:rFonts w:cs="Arial"/>
              </w:rPr>
            </w:pPr>
          </w:p>
        </w:tc>
        <w:tc>
          <w:tcPr>
            <w:tcW w:w="8663" w:type="dxa"/>
            <w:gridSpan w:val="2"/>
            <w:shd w:val="clear" w:color="auto" w:fill="auto"/>
          </w:tcPr>
          <w:p w14:paraId="7EBE2B5F" w14:textId="77777777" w:rsidR="00B17FFA" w:rsidRPr="00532C04" w:rsidRDefault="00B17FFA" w:rsidP="00545D3D">
            <w:pPr>
              <w:rPr>
                <w:rFonts w:cs="Arial"/>
              </w:rPr>
            </w:pPr>
          </w:p>
        </w:tc>
      </w:tr>
      <w:tr w:rsidR="00B17FFA" w:rsidRPr="00532C04" w14:paraId="72B0995E" w14:textId="77777777" w:rsidTr="00545D3D">
        <w:tc>
          <w:tcPr>
            <w:tcW w:w="1373" w:type="dxa"/>
            <w:shd w:val="clear" w:color="auto" w:fill="auto"/>
          </w:tcPr>
          <w:p w14:paraId="7E45BEBD" w14:textId="77777777" w:rsidR="00B17FFA" w:rsidRPr="00532C04" w:rsidRDefault="00B17FFA" w:rsidP="00545D3D">
            <w:pPr>
              <w:rPr>
                <w:rFonts w:cs="Arial"/>
              </w:rPr>
            </w:pPr>
            <w:r w:rsidRPr="00532C04">
              <w:rPr>
                <w:rFonts w:cs="Arial"/>
              </w:rPr>
              <w:t>Known drug or alcohol user:</w:t>
            </w:r>
          </w:p>
          <w:p w14:paraId="54B35E2E" w14:textId="77777777" w:rsidR="00B17FFA" w:rsidRPr="00532C04" w:rsidRDefault="00B17FFA" w:rsidP="00545D3D">
            <w:pPr>
              <w:rPr>
                <w:rFonts w:cs="Arial"/>
              </w:rPr>
            </w:pPr>
          </w:p>
        </w:tc>
        <w:tc>
          <w:tcPr>
            <w:tcW w:w="8663" w:type="dxa"/>
            <w:gridSpan w:val="2"/>
            <w:shd w:val="clear" w:color="auto" w:fill="auto"/>
          </w:tcPr>
          <w:p w14:paraId="0030FEEE" w14:textId="77777777" w:rsidR="00B17FFA" w:rsidRPr="00532C04" w:rsidRDefault="00B17FFA" w:rsidP="00545D3D">
            <w:pPr>
              <w:rPr>
                <w:rFonts w:cs="Arial"/>
              </w:rPr>
            </w:pPr>
          </w:p>
        </w:tc>
      </w:tr>
      <w:tr w:rsidR="00B17FFA" w:rsidRPr="00532C04" w14:paraId="4701CB60" w14:textId="77777777" w:rsidTr="00545D3D">
        <w:tc>
          <w:tcPr>
            <w:tcW w:w="1373" w:type="dxa"/>
            <w:shd w:val="clear" w:color="auto" w:fill="auto"/>
          </w:tcPr>
          <w:p w14:paraId="7BF8B218" w14:textId="77777777" w:rsidR="00B17FFA" w:rsidRPr="00532C04" w:rsidRDefault="00B17FFA" w:rsidP="00545D3D">
            <w:pPr>
              <w:rPr>
                <w:rFonts w:cs="Arial"/>
              </w:rPr>
            </w:pPr>
            <w:r w:rsidRPr="00532C04">
              <w:rPr>
                <w:rFonts w:cs="Arial"/>
              </w:rPr>
              <w:t>Sexually active:</w:t>
            </w:r>
          </w:p>
          <w:p w14:paraId="0ED53031" w14:textId="77777777" w:rsidR="00B17FFA" w:rsidRPr="00532C04" w:rsidRDefault="00B17FFA" w:rsidP="00545D3D">
            <w:pPr>
              <w:rPr>
                <w:rFonts w:cs="Arial"/>
              </w:rPr>
            </w:pPr>
          </w:p>
        </w:tc>
        <w:tc>
          <w:tcPr>
            <w:tcW w:w="8663" w:type="dxa"/>
            <w:gridSpan w:val="2"/>
            <w:shd w:val="clear" w:color="auto" w:fill="auto"/>
          </w:tcPr>
          <w:p w14:paraId="23A689D1" w14:textId="77777777" w:rsidR="00B17FFA" w:rsidRPr="00532C04" w:rsidRDefault="00B17FFA" w:rsidP="00545D3D">
            <w:pPr>
              <w:rPr>
                <w:rFonts w:cs="Arial"/>
              </w:rPr>
            </w:pPr>
            <w:r w:rsidRPr="00532C04">
              <w:rPr>
                <w:rFonts w:cs="Arial"/>
              </w:rPr>
              <w:t>Yes:</w:t>
            </w:r>
            <w:bookmarkStart w:id="19" w:name="Check1"/>
            <w:r w:rsidRPr="00532C04">
              <w:rPr>
                <w:rFonts w:cs="Arial"/>
                <w:b/>
              </w:rPr>
              <w:t xml:space="preserve"> </w:t>
            </w:r>
            <w:r w:rsidRPr="00532C04">
              <w:rPr>
                <w:rFonts w:cs="Arial"/>
                <w:b/>
              </w:rPr>
              <w:fldChar w:fldCharType="begin">
                <w:ffData>
                  <w:name w:val=""/>
                  <w:enabled/>
                  <w:calcOnExit w:val="0"/>
                  <w:checkBox>
                    <w:sizeAuto/>
                    <w:default w:val="0"/>
                  </w:checkBox>
                </w:ffData>
              </w:fldChar>
            </w:r>
            <w:r w:rsidRPr="00532C04">
              <w:rPr>
                <w:rFonts w:cs="Arial"/>
                <w:b/>
              </w:rPr>
              <w:instrText xml:space="preserve"> FORMCHECKBOX </w:instrText>
            </w:r>
            <w:r w:rsidR="002B77EE">
              <w:rPr>
                <w:rFonts w:cs="Arial"/>
                <w:b/>
              </w:rPr>
            </w:r>
            <w:r w:rsidR="002B77EE">
              <w:rPr>
                <w:rFonts w:cs="Arial"/>
                <w:b/>
              </w:rPr>
              <w:fldChar w:fldCharType="separate"/>
            </w:r>
            <w:r w:rsidRPr="00532C04">
              <w:rPr>
                <w:rFonts w:cs="Arial"/>
              </w:rPr>
              <w:fldChar w:fldCharType="end"/>
            </w:r>
            <w:bookmarkEnd w:id="19"/>
            <w:r w:rsidRPr="00532C04">
              <w:rPr>
                <w:rFonts w:cs="Arial"/>
              </w:rPr>
              <w:t xml:space="preserve">       No: </w:t>
            </w:r>
            <w:r w:rsidRPr="00532C04">
              <w:rPr>
                <w:rFonts w:cs="Arial"/>
                <w:b/>
              </w:rPr>
              <w:t xml:space="preserve"> </w:t>
            </w:r>
            <w:r w:rsidRPr="00532C04">
              <w:rPr>
                <w:rFonts w:cs="Arial"/>
                <w:b/>
              </w:rPr>
              <w:fldChar w:fldCharType="begin">
                <w:ffData>
                  <w:name w:val="Check1"/>
                  <w:enabled/>
                  <w:calcOnExit w:val="0"/>
                  <w:checkBox>
                    <w:sizeAuto/>
                    <w:default w:val="0"/>
                  </w:checkBox>
                </w:ffData>
              </w:fldChar>
            </w:r>
            <w:r w:rsidRPr="00532C04">
              <w:rPr>
                <w:rFonts w:cs="Arial"/>
                <w:b/>
              </w:rPr>
              <w:instrText xml:space="preserve"> FORMCHECKBOX </w:instrText>
            </w:r>
            <w:r w:rsidR="002B77EE">
              <w:rPr>
                <w:rFonts w:cs="Arial"/>
                <w:b/>
              </w:rPr>
            </w:r>
            <w:r w:rsidR="002B77EE">
              <w:rPr>
                <w:rFonts w:cs="Arial"/>
                <w:b/>
              </w:rPr>
              <w:fldChar w:fldCharType="separate"/>
            </w:r>
            <w:r w:rsidRPr="00532C04">
              <w:rPr>
                <w:rFonts w:cs="Arial"/>
              </w:rPr>
              <w:fldChar w:fldCharType="end"/>
            </w:r>
          </w:p>
        </w:tc>
      </w:tr>
      <w:tr w:rsidR="00B17FFA" w:rsidRPr="00532C04" w14:paraId="4FC4ED95" w14:textId="77777777" w:rsidTr="00545D3D">
        <w:tc>
          <w:tcPr>
            <w:tcW w:w="1373" w:type="dxa"/>
            <w:shd w:val="clear" w:color="auto" w:fill="auto"/>
          </w:tcPr>
          <w:p w14:paraId="2AE40169" w14:textId="77777777" w:rsidR="00B17FFA" w:rsidRPr="00532C04" w:rsidRDefault="00B17FFA" w:rsidP="00545D3D">
            <w:pPr>
              <w:rPr>
                <w:rFonts w:cs="Arial"/>
              </w:rPr>
            </w:pPr>
            <w:r w:rsidRPr="00532C04">
              <w:rPr>
                <w:rFonts w:cs="Arial"/>
              </w:rPr>
              <w:t xml:space="preserve">Risk of </w:t>
            </w:r>
            <w:r>
              <w:rPr>
                <w:rFonts w:cs="Arial"/>
              </w:rPr>
              <w:t>S</w:t>
            </w:r>
            <w:r w:rsidRPr="00532C04">
              <w:rPr>
                <w:rFonts w:cs="Arial"/>
              </w:rPr>
              <w:t xml:space="preserve">exual </w:t>
            </w:r>
            <w:r>
              <w:rPr>
                <w:rFonts w:cs="Arial"/>
              </w:rPr>
              <w:t>E</w:t>
            </w:r>
            <w:r w:rsidRPr="00532C04">
              <w:rPr>
                <w:rFonts w:cs="Arial"/>
              </w:rPr>
              <w:t>xploitation:</w:t>
            </w:r>
          </w:p>
          <w:p w14:paraId="0816E354" w14:textId="77777777" w:rsidR="00B17FFA" w:rsidRPr="00532C04" w:rsidRDefault="00B17FFA" w:rsidP="00545D3D">
            <w:pPr>
              <w:rPr>
                <w:rFonts w:cs="Arial"/>
              </w:rPr>
            </w:pPr>
          </w:p>
        </w:tc>
        <w:tc>
          <w:tcPr>
            <w:tcW w:w="8663" w:type="dxa"/>
            <w:gridSpan w:val="2"/>
            <w:shd w:val="clear" w:color="auto" w:fill="auto"/>
          </w:tcPr>
          <w:p w14:paraId="711BBA3F" w14:textId="77777777" w:rsidR="00B17FFA" w:rsidRPr="00532C04" w:rsidRDefault="00B17FFA" w:rsidP="00545D3D">
            <w:pPr>
              <w:rPr>
                <w:rFonts w:cs="Arial"/>
              </w:rPr>
            </w:pPr>
          </w:p>
        </w:tc>
      </w:tr>
      <w:tr w:rsidR="00B17FFA" w:rsidRPr="00532C04" w14:paraId="3CD758DB" w14:textId="77777777" w:rsidTr="00545D3D">
        <w:tc>
          <w:tcPr>
            <w:tcW w:w="1373" w:type="dxa"/>
            <w:shd w:val="clear" w:color="auto" w:fill="auto"/>
          </w:tcPr>
          <w:p w14:paraId="50DB6025" w14:textId="77777777" w:rsidR="00B17FFA" w:rsidRPr="00532C04" w:rsidRDefault="00B17FFA" w:rsidP="00545D3D">
            <w:pPr>
              <w:rPr>
                <w:rFonts w:cs="Arial"/>
              </w:rPr>
            </w:pPr>
            <w:r>
              <w:rPr>
                <w:rFonts w:cs="Arial"/>
              </w:rPr>
              <w:t>Risk of Criminal Exploitation;</w:t>
            </w:r>
          </w:p>
        </w:tc>
        <w:tc>
          <w:tcPr>
            <w:tcW w:w="8663" w:type="dxa"/>
            <w:gridSpan w:val="2"/>
            <w:shd w:val="clear" w:color="auto" w:fill="auto"/>
          </w:tcPr>
          <w:p w14:paraId="0B043E51" w14:textId="77777777" w:rsidR="00B17FFA" w:rsidRPr="00532C04" w:rsidRDefault="00B17FFA" w:rsidP="00545D3D">
            <w:pPr>
              <w:rPr>
                <w:rFonts w:cs="Arial"/>
              </w:rPr>
            </w:pPr>
          </w:p>
        </w:tc>
      </w:tr>
      <w:tr w:rsidR="00B17FFA" w:rsidRPr="00532C04" w14:paraId="44FAAA5D" w14:textId="77777777" w:rsidTr="00545D3D">
        <w:tc>
          <w:tcPr>
            <w:tcW w:w="1373" w:type="dxa"/>
            <w:shd w:val="clear" w:color="auto" w:fill="auto"/>
          </w:tcPr>
          <w:p w14:paraId="2C78A293" w14:textId="77777777" w:rsidR="00B17FFA" w:rsidRPr="00532C04" w:rsidRDefault="00B17FFA" w:rsidP="00545D3D">
            <w:pPr>
              <w:rPr>
                <w:rFonts w:cs="Arial"/>
              </w:rPr>
            </w:pPr>
            <w:r w:rsidRPr="00532C04">
              <w:rPr>
                <w:rFonts w:cs="Arial"/>
              </w:rPr>
              <w:lastRenderedPageBreak/>
              <w:t>Recent behaviour</w:t>
            </w:r>
            <w:r>
              <w:rPr>
                <w:rFonts w:cs="Arial"/>
              </w:rPr>
              <w:t xml:space="preserve"> changes</w:t>
            </w:r>
            <w:r w:rsidRPr="00532C04">
              <w:rPr>
                <w:rFonts w:cs="Arial"/>
              </w:rPr>
              <w:t>:</w:t>
            </w:r>
          </w:p>
          <w:p w14:paraId="2B01B327" w14:textId="77777777" w:rsidR="00B17FFA" w:rsidRPr="00532C04" w:rsidRDefault="00B17FFA" w:rsidP="00545D3D">
            <w:pPr>
              <w:rPr>
                <w:rFonts w:cs="Arial"/>
              </w:rPr>
            </w:pPr>
          </w:p>
        </w:tc>
        <w:tc>
          <w:tcPr>
            <w:tcW w:w="8663" w:type="dxa"/>
            <w:gridSpan w:val="2"/>
            <w:shd w:val="clear" w:color="auto" w:fill="auto"/>
          </w:tcPr>
          <w:p w14:paraId="7B429929" w14:textId="77777777" w:rsidR="00B17FFA" w:rsidRPr="00532C04" w:rsidRDefault="00B17FFA" w:rsidP="00545D3D">
            <w:pPr>
              <w:rPr>
                <w:rFonts w:cs="Arial"/>
              </w:rPr>
            </w:pPr>
          </w:p>
        </w:tc>
      </w:tr>
      <w:tr w:rsidR="00B17FFA" w:rsidRPr="00532C04" w14:paraId="0CE1F0E6" w14:textId="77777777" w:rsidTr="00545D3D">
        <w:tc>
          <w:tcPr>
            <w:tcW w:w="1373" w:type="dxa"/>
            <w:shd w:val="clear" w:color="auto" w:fill="auto"/>
          </w:tcPr>
          <w:p w14:paraId="5F667DFC" w14:textId="77777777" w:rsidR="00B17FFA" w:rsidRPr="00532C04" w:rsidRDefault="00B17FFA" w:rsidP="00545D3D">
            <w:pPr>
              <w:rPr>
                <w:rFonts w:cs="Arial"/>
              </w:rPr>
            </w:pPr>
            <w:r w:rsidRPr="00532C04">
              <w:rPr>
                <w:rFonts w:cs="Arial"/>
              </w:rPr>
              <w:t xml:space="preserve">Suspicion suicide or </w:t>
            </w:r>
            <w:r w:rsidR="001C30AF" w:rsidRPr="00532C04">
              <w:rPr>
                <w:rFonts w:cs="Arial"/>
              </w:rPr>
              <w:t>self-harm</w:t>
            </w:r>
            <w:r w:rsidRPr="00532C04">
              <w:rPr>
                <w:rFonts w:cs="Arial"/>
              </w:rPr>
              <w:t>:</w:t>
            </w:r>
          </w:p>
          <w:p w14:paraId="79FC2255" w14:textId="77777777" w:rsidR="00B17FFA" w:rsidRPr="00532C04" w:rsidRDefault="00B17FFA" w:rsidP="00545D3D">
            <w:pPr>
              <w:rPr>
                <w:rFonts w:cs="Arial"/>
              </w:rPr>
            </w:pPr>
          </w:p>
        </w:tc>
        <w:tc>
          <w:tcPr>
            <w:tcW w:w="8663" w:type="dxa"/>
            <w:gridSpan w:val="2"/>
            <w:shd w:val="clear" w:color="auto" w:fill="auto"/>
          </w:tcPr>
          <w:p w14:paraId="58BE0566" w14:textId="77777777" w:rsidR="00B17FFA" w:rsidRPr="00532C04" w:rsidRDefault="00B17FFA" w:rsidP="00545D3D">
            <w:pPr>
              <w:rPr>
                <w:rFonts w:cs="Arial"/>
              </w:rPr>
            </w:pPr>
          </w:p>
        </w:tc>
      </w:tr>
      <w:tr w:rsidR="00B17FFA" w:rsidRPr="00532C04" w14:paraId="6BEBE8E5" w14:textId="77777777" w:rsidTr="00545D3D">
        <w:tc>
          <w:tcPr>
            <w:tcW w:w="1373" w:type="dxa"/>
            <w:shd w:val="clear" w:color="auto" w:fill="auto"/>
          </w:tcPr>
          <w:p w14:paraId="52E36F09" w14:textId="77777777" w:rsidR="00B17FFA" w:rsidRPr="00532C04" w:rsidRDefault="00B17FFA" w:rsidP="00545D3D">
            <w:pPr>
              <w:rPr>
                <w:rFonts w:cs="Arial"/>
              </w:rPr>
            </w:pPr>
            <w:r w:rsidRPr="00532C04">
              <w:rPr>
                <w:rFonts w:cs="Arial"/>
              </w:rPr>
              <w:t>Involvement in violent / racial homophobic, DV incident prior to disappearance:</w:t>
            </w:r>
          </w:p>
          <w:p w14:paraId="7A27910B" w14:textId="77777777" w:rsidR="00B17FFA" w:rsidRPr="00532C04" w:rsidRDefault="00B17FFA" w:rsidP="00545D3D">
            <w:pPr>
              <w:rPr>
                <w:rFonts w:cs="Arial"/>
              </w:rPr>
            </w:pPr>
          </w:p>
        </w:tc>
        <w:tc>
          <w:tcPr>
            <w:tcW w:w="8663" w:type="dxa"/>
            <w:gridSpan w:val="2"/>
            <w:shd w:val="clear" w:color="auto" w:fill="auto"/>
          </w:tcPr>
          <w:p w14:paraId="5AF45EF6" w14:textId="77777777" w:rsidR="00B17FFA" w:rsidRPr="00532C04" w:rsidRDefault="00B17FFA" w:rsidP="00545D3D">
            <w:pPr>
              <w:rPr>
                <w:rFonts w:cs="Arial"/>
              </w:rPr>
            </w:pPr>
          </w:p>
        </w:tc>
      </w:tr>
      <w:tr w:rsidR="00B17FFA" w:rsidRPr="00532C04" w14:paraId="41944B76" w14:textId="77777777" w:rsidTr="00545D3D">
        <w:tc>
          <w:tcPr>
            <w:tcW w:w="1373" w:type="dxa"/>
            <w:shd w:val="clear" w:color="auto" w:fill="auto"/>
          </w:tcPr>
          <w:p w14:paraId="545277C0" w14:textId="77777777" w:rsidR="00B17FFA" w:rsidRPr="00532C04" w:rsidRDefault="00B17FFA" w:rsidP="00545D3D">
            <w:pPr>
              <w:rPr>
                <w:rFonts w:cs="Arial"/>
              </w:rPr>
            </w:pPr>
            <w:r w:rsidRPr="00532C04">
              <w:rPr>
                <w:rFonts w:cs="Arial"/>
              </w:rPr>
              <w:t>Money issues: (e.g. drugs debt)</w:t>
            </w:r>
          </w:p>
          <w:p w14:paraId="7AC8E394" w14:textId="77777777" w:rsidR="00B17FFA" w:rsidRPr="00532C04" w:rsidRDefault="00B17FFA" w:rsidP="00545D3D">
            <w:pPr>
              <w:rPr>
                <w:rFonts w:cs="Arial"/>
              </w:rPr>
            </w:pPr>
          </w:p>
        </w:tc>
        <w:tc>
          <w:tcPr>
            <w:tcW w:w="8663" w:type="dxa"/>
            <w:gridSpan w:val="2"/>
            <w:shd w:val="clear" w:color="auto" w:fill="auto"/>
          </w:tcPr>
          <w:p w14:paraId="07CF9503" w14:textId="77777777" w:rsidR="00B17FFA" w:rsidRPr="00532C04" w:rsidRDefault="00B17FFA" w:rsidP="00545D3D">
            <w:pPr>
              <w:rPr>
                <w:rFonts w:cs="Arial"/>
              </w:rPr>
            </w:pPr>
          </w:p>
        </w:tc>
      </w:tr>
      <w:tr w:rsidR="00B17FFA" w:rsidRPr="00532C04" w14:paraId="7E7CB235" w14:textId="77777777" w:rsidTr="00545D3D">
        <w:tc>
          <w:tcPr>
            <w:tcW w:w="1373" w:type="dxa"/>
            <w:shd w:val="clear" w:color="auto" w:fill="auto"/>
          </w:tcPr>
          <w:p w14:paraId="711FD09F" w14:textId="77777777" w:rsidR="00B17FFA" w:rsidRPr="00532C04" w:rsidRDefault="00B17FFA" w:rsidP="00545D3D">
            <w:pPr>
              <w:rPr>
                <w:rFonts w:cs="Arial"/>
              </w:rPr>
            </w:pPr>
            <w:r w:rsidRPr="00532C04">
              <w:rPr>
                <w:rFonts w:cs="Arial"/>
              </w:rPr>
              <w:t>School or college issues:</w:t>
            </w:r>
          </w:p>
          <w:p w14:paraId="6C934D09" w14:textId="77777777" w:rsidR="00B17FFA" w:rsidRPr="00532C04" w:rsidRDefault="00B17FFA" w:rsidP="00545D3D">
            <w:pPr>
              <w:rPr>
                <w:rFonts w:cs="Arial"/>
              </w:rPr>
            </w:pPr>
          </w:p>
        </w:tc>
        <w:tc>
          <w:tcPr>
            <w:tcW w:w="8663" w:type="dxa"/>
            <w:gridSpan w:val="2"/>
            <w:shd w:val="clear" w:color="auto" w:fill="auto"/>
          </w:tcPr>
          <w:p w14:paraId="69FF340C" w14:textId="77777777" w:rsidR="00B17FFA" w:rsidRPr="00532C04" w:rsidRDefault="00B17FFA" w:rsidP="00545D3D">
            <w:pPr>
              <w:rPr>
                <w:rFonts w:cs="Arial"/>
              </w:rPr>
            </w:pPr>
          </w:p>
        </w:tc>
      </w:tr>
      <w:tr w:rsidR="00B17FFA" w:rsidRPr="00532C04" w14:paraId="7AFCE660" w14:textId="77777777" w:rsidTr="00545D3D">
        <w:tc>
          <w:tcPr>
            <w:tcW w:w="1373" w:type="dxa"/>
            <w:shd w:val="clear" w:color="auto" w:fill="auto"/>
          </w:tcPr>
          <w:p w14:paraId="10CD9324" w14:textId="77777777" w:rsidR="00B17FFA" w:rsidRPr="00532C04" w:rsidRDefault="00B17FFA" w:rsidP="00545D3D">
            <w:pPr>
              <w:rPr>
                <w:rFonts w:cs="Arial"/>
              </w:rPr>
            </w:pPr>
            <w:r w:rsidRPr="00532C04">
              <w:rPr>
                <w:rFonts w:cs="Arial"/>
              </w:rPr>
              <w:t>Ongoing victim of bullying or harassment:</w:t>
            </w:r>
          </w:p>
          <w:p w14:paraId="39929788" w14:textId="77777777" w:rsidR="00B17FFA" w:rsidRPr="00532C04" w:rsidRDefault="00B17FFA" w:rsidP="00545D3D">
            <w:pPr>
              <w:rPr>
                <w:rFonts w:cs="Arial"/>
              </w:rPr>
            </w:pPr>
          </w:p>
        </w:tc>
        <w:tc>
          <w:tcPr>
            <w:tcW w:w="8663" w:type="dxa"/>
            <w:gridSpan w:val="2"/>
            <w:shd w:val="clear" w:color="auto" w:fill="auto"/>
          </w:tcPr>
          <w:p w14:paraId="47CC12E0" w14:textId="77777777" w:rsidR="00B17FFA" w:rsidRPr="00532C04" w:rsidRDefault="00B17FFA" w:rsidP="00545D3D">
            <w:pPr>
              <w:rPr>
                <w:rFonts w:cs="Arial"/>
              </w:rPr>
            </w:pPr>
          </w:p>
        </w:tc>
      </w:tr>
      <w:tr w:rsidR="00B17FFA" w:rsidRPr="00532C04" w14:paraId="197B0E8B" w14:textId="77777777" w:rsidTr="00545D3D">
        <w:tc>
          <w:tcPr>
            <w:tcW w:w="1373" w:type="dxa"/>
            <w:shd w:val="clear" w:color="auto" w:fill="auto"/>
          </w:tcPr>
          <w:p w14:paraId="531EEA42" w14:textId="77777777" w:rsidR="00B17FFA" w:rsidRPr="00532C04" w:rsidRDefault="00B17FFA" w:rsidP="00545D3D">
            <w:pPr>
              <w:rPr>
                <w:rFonts w:cs="Arial"/>
              </w:rPr>
            </w:pPr>
            <w:r w:rsidRPr="00532C04">
              <w:rPr>
                <w:rFonts w:cs="Arial"/>
              </w:rPr>
              <w:t>Previously absconded, reported missing and exposed to harm whilst missing:</w:t>
            </w:r>
          </w:p>
          <w:p w14:paraId="640DC9B4" w14:textId="77777777" w:rsidR="00B17FFA" w:rsidRPr="00532C04" w:rsidRDefault="00B17FFA" w:rsidP="00545D3D">
            <w:pPr>
              <w:rPr>
                <w:rFonts w:cs="Arial"/>
              </w:rPr>
            </w:pPr>
          </w:p>
        </w:tc>
        <w:tc>
          <w:tcPr>
            <w:tcW w:w="8663" w:type="dxa"/>
            <w:gridSpan w:val="2"/>
            <w:shd w:val="clear" w:color="auto" w:fill="auto"/>
          </w:tcPr>
          <w:p w14:paraId="7FFFF586" w14:textId="77777777" w:rsidR="00B17FFA" w:rsidRPr="00532C04" w:rsidRDefault="00B17FFA" w:rsidP="00545D3D">
            <w:pPr>
              <w:rPr>
                <w:rFonts w:cs="Arial"/>
              </w:rPr>
            </w:pPr>
          </w:p>
        </w:tc>
      </w:tr>
      <w:tr w:rsidR="00B17FFA" w:rsidRPr="00532C04" w14:paraId="4A98F83F" w14:textId="77777777" w:rsidTr="00545D3D">
        <w:tc>
          <w:tcPr>
            <w:tcW w:w="1373" w:type="dxa"/>
            <w:shd w:val="clear" w:color="auto" w:fill="auto"/>
          </w:tcPr>
          <w:p w14:paraId="20E99D86" w14:textId="77777777" w:rsidR="00B17FFA" w:rsidRPr="00532C04" w:rsidRDefault="00B17FFA" w:rsidP="00545D3D">
            <w:pPr>
              <w:rPr>
                <w:rFonts w:cs="Arial"/>
              </w:rPr>
            </w:pPr>
            <w:r w:rsidRPr="00532C04">
              <w:rPr>
                <w:rFonts w:cs="Arial"/>
              </w:rPr>
              <w:t>Suspicion of abduction or murder:</w:t>
            </w:r>
          </w:p>
          <w:p w14:paraId="3D4CEBE8" w14:textId="77777777" w:rsidR="00B17FFA" w:rsidRPr="00532C04" w:rsidRDefault="00B17FFA" w:rsidP="00545D3D">
            <w:pPr>
              <w:rPr>
                <w:rFonts w:cs="Arial"/>
              </w:rPr>
            </w:pPr>
          </w:p>
        </w:tc>
        <w:tc>
          <w:tcPr>
            <w:tcW w:w="8663" w:type="dxa"/>
            <w:gridSpan w:val="2"/>
            <w:shd w:val="clear" w:color="auto" w:fill="auto"/>
          </w:tcPr>
          <w:p w14:paraId="4B02EF09" w14:textId="77777777" w:rsidR="00B17FFA" w:rsidRPr="00532C04" w:rsidRDefault="00B17FFA" w:rsidP="00545D3D">
            <w:pPr>
              <w:rPr>
                <w:rFonts w:cs="Arial"/>
              </w:rPr>
            </w:pPr>
          </w:p>
        </w:tc>
      </w:tr>
      <w:tr w:rsidR="00B17FFA" w:rsidRPr="00532C04" w14:paraId="3FFBEC4B" w14:textId="77777777" w:rsidTr="00545D3D">
        <w:tc>
          <w:tcPr>
            <w:tcW w:w="1373" w:type="dxa"/>
            <w:shd w:val="clear" w:color="auto" w:fill="auto"/>
          </w:tcPr>
          <w:p w14:paraId="697869C4" w14:textId="77777777" w:rsidR="00B17FFA" w:rsidRPr="00532C04" w:rsidRDefault="00B17FFA" w:rsidP="00545D3D">
            <w:pPr>
              <w:rPr>
                <w:rFonts w:cs="Arial"/>
              </w:rPr>
            </w:pPr>
            <w:r w:rsidRPr="00532C04">
              <w:rPr>
                <w:rFonts w:cs="Arial"/>
              </w:rPr>
              <w:t>Any other risk factors:</w:t>
            </w:r>
          </w:p>
          <w:p w14:paraId="4B7E7F16" w14:textId="77777777" w:rsidR="00B17FFA" w:rsidRPr="00532C04" w:rsidRDefault="00B17FFA" w:rsidP="00545D3D">
            <w:pPr>
              <w:rPr>
                <w:rFonts w:cs="Arial"/>
              </w:rPr>
            </w:pPr>
          </w:p>
        </w:tc>
        <w:tc>
          <w:tcPr>
            <w:tcW w:w="8663" w:type="dxa"/>
            <w:gridSpan w:val="2"/>
            <w:shd w:val="clear" w:color="auto" w:fill="auto"/>
          </w:tcPr>
          <w:p w14:paraId="4EDE44A2" w14:textId="77777777" w:rsidR="00B17FFA" w:rsidRPr="00532C04" w:rsidRDefault="00B17FFA" w:rsidP="00545D3D">
            <w:pPr>
              <w:rPr>
                <w:rFonts w:cs="Arial"/>
              </w:rPr>
            </w:pPr>
          </w:p>
        </w:tc>
      </w:tr>
    </w:tbl>
    <w:p w14:paraId="3EA4D33C" w14:textId="77777777" w:rsidR="00B17FFA" w:rsidRPr="00532C04" w:rsidRDefault="00B17FFA" w:rsidP="00B17FFA">
      <w:pPr>
        <w:rPr>
          <w:rFonts w:cs="Arial"/>
        </w:rPr>
      </w:pPr>
    </w:p>
    <w:p w14:paraId="54488468" w14:textId="77777777" w:rsidR="00B17FFA" w:rsidRDefault="00B17FFA" w:rsidP="00B17FFA">
      <w:pPr>
        <w:rPr>
          <w:rFonts w:cs="Arial"/>
          <w:b/>
          <w:u w:val="single"/>
        </w:rPr>
      </w:pPr>
      <w:r w:rsidRPr="00532C04">
        <w:rPr>
          <w:rFonts w:cs="Arial"/>
          <w:b/>
          <w:u w:val="single"/>
        </w:rPr>
        <w:t>Any other information which may assist in locating the Child/Young Person</w:t>
      </w:r>
    </w:p>
    <w:p w14:paraId="7D0C5AED" w14:textId="77777777" w:rsidR="00766619" w:rsidRPr="00532C04" w:rsidRDefault="00766619" w:rsidP="00B17FFA">
      <w:pPr>
        <w:rPr>
          <w:rFonts w:cs="Arial"/>
          <w:b/>
          <w:u w:val="single"/>
        </w:rPr>
      </w:pPr>
    </w:p>
    <w:tbl>
      <w:tblPr>
        <w:tblW w:w="10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B17FFA" w:rsidRPr="00532C04" w14:paraId="146100D5" w14:textId="77777777" w:rsidTr="00545D3D">
        <w:tc>
          <w:tcPr>
            <w:tcW w:w="10740" w:type="dxa"/>
            <w:shd w:val="clear" w:color="auto" w:fill="auto"/>
          </w:tcPr>
          <w:p w14:paraId="5E092B6F" w14:textId="77777777" w:rsidR="00B17FFA" w:rsidRPr="001D261E" w:rsidRDefault="001D261E" w:rsidP="00545D3D">
            <w:pPr>
              <w:rPr>
                <w:rFonts w:cs="Arial"/>
                <w:b/>
                <w:i/>
                <w:iCs/>
              </w:rPr>
            </w:pPr>
            <w:r w:rsidRPr="001D261E">
              <w:rPr>
                <w:rFonts w:cs="Arial"/>
                <w:b/>
                <w:i/>
                <w:iCs/>
              </w:rPr>
              <w:t xml:space="preserve">Please note how best to engage the child should they be sighted by someone – think about their experiences of trauma and how this can cause them to behave? What is their behaviour telling us? </w:t>
            </w:r>
          </w:p>
          <w:p w14:paraId="20D42C8D" w14:textId="77777777" w:rsidR="00B17FFA" w:rsidRPr="00532C04" w:rsidRDefault="00B17FFA" w:rsidP="00545D3D">
            <w:pPr>
              <w:rPr>
                <w:rFonts w:cs="Arial"/>
                <w:b/>
                <w:u w:val="single"/>
              </w:rPr>
            </w:pPr>
          </w:p>
          <w:p w14:paraId="06BDCDEE" w14:textId="77777777" w:rsidR="00B17FFA" w:rsidRPr="00532C04" w:rsidRDefault="00B17FFA" w:rsidP="00545D3D">
            <w:pPr>
              <w:rPr>
                <w:rFonts w:cs="Arial"/>
                <w:b/>
                <w:u w:val="single"/>
              </w:rPr>
            </w:pPr>
          </w:p>
          <w:p w14:paraId="3A91D97C" w14:textId="77777777" w:rsidR="00B17FFA" w:rsidRPr="00532C04" w:rsidRDefault="00B17FFA" w:rsidP="00545D3D">
            <w:pPr>
              <w:rPr>
                <w:rFonts w:cs="Arial"/>
                <w:b/>
                <w:u w:val="single"/>
              </w:rPr>
            </w:pPr>
          </w:p>
          <w:p w14:paraId="08514277" w14:textId="77777777" w:rsidR="00B17FFA" w:rsidRPr="00532C04" w:rsidRDefault="00B17FFA" w:rsidP="00545D3D">
            <w:pPr>
              <w:rPr>
                <w:rFonts w:cs="Arial"/>
                <w:b/>
                <w:u w:val="single"/>
              </w:rPr>
            </w:pPr>
          </w:p>
          <w:p w14:paraId="306F8F98" w14:textId="77777777" w:rsidR="00B17FFA" w:rsidRPr="00532C04" w:rsidRDefault="00B17FFA" w:rsidP="00545D3D">
            <w:pPr>
              <w:rPr>
                <w:rFonts w:cs="Arial"/>
                <w:b/>
                <w:u w:val="single"/>
              </w:rPr>
            </w:pPr>
          </w:p>
          <w:p w14:paraId="42E4952F" w14:textId="77777777" w:rsidR="00B17FFA" w:rsidRPr="00532C04" w:rsidRDefault="00B17FFA" w:rsidP="00545D3D">
            <w:pPr>
              <w:rPr>
                <w:rFonts w:cs="Arial"/>
                <w:b/>
                <w:u w:val="single"/>
              </w:rPr>
            </w:pPr>
          </w:p>
          <w:p w14:paraId="563BF32E" w14:textId="77777777" w:rsidR="00B17FFA" w:rsidRPr="00532C04" w:rsidRDefault="00B17FFA" w:rsidP="00545D3D">
            <w:pPr>
              <w:rPr>
                <w:rFonts w:cs="Arial"/>
                <w:b/>
                <w:u w:val="single"/>
              </w:rPr>
            </w:pPr>
          </w:p>
          <w:p w14:paraId="54ED1403" w14:textId="77777777" w:rsidR="00B17FFA" w:rsidRPr="00532C04" w:rsidRDefault="00B17FFA" w:rsidP="00545D3D">
            <w:pPr>
              <w:rPr>
                <w:rFonts w:cs="Arial"/>
                <w:b/>
                <w:u w:val="single"/>
              </w:rPr>
            </w:pPr>
          </w:p>
          <w:p w14:paraId="26258AF0" w14:textId="77777777" w:rsidR="00B17FFA" w:rsidRPr="00532C04" w:rsidRDefault="00B17FFA" w:rsidP="00545D3D">
            <w:pPr>
              <w:rPr>
                <w:rFonts w:cs="Arial"/>
                <w:b/>
                <w:u w:val="single"/>
              </w:rPr>
            </w:pPr>
          </w:p>
          <w:p w14:paraId="094FD67C" w14:textId="77777777" w:rsidR="00B17FFA" w:rsidRPr="00532C04" w:rsidRDefault="00B17FFA" w:rsidP="00545D3D">
            <w:pPr>
              <w:rPr>
                <w:rFonts w:cs="Arial"/>
                <w:b/>
                <w:u w:val="single"/>
              </w:rPr>
            </w:pPr>
          </w:p>
          <w:p w14:paraId="56E3F67D" w14:textId="77777777" w:rsidR="00B17FFA" w:rsidRPr="00532C04" w:rsidRDefault="00B17FFA" w:rsidP="00545D3D">
            <w:pPr>
              <w:rPr>
                <w:rFonts w:cs="Arial"/>
                <w:b/>
                <w:u w:val="single"/>
              </w:rPr>
            </w:pPr>
          </w:p>
          <w:p w14:paraId="0273F008" w14:textId="77777777" w:rsidR="00B17FFA" w:rsidRPr="00532C04" w:rsidRDefault="00B17FFA" w:rsidP="00545D3D">
            <w:pPr>
              <w:rPr>
                <w:rFonts w:cs="Arial"/>
                <w:b/>
                <w:u w:val="single"/>
              </w:rPr>
            </w:pPr>
          </w:p>
          <w:p w14:paraId="34CC157C" w14:textId="77777777" w:rsidR="00B17FFA" w:rsidRPr="00532C04" w:rsidRDefault="00B17FFA" w:rsidP="00545D3D">
            <w:pPr>
              <w:rPr>
                <w:rFonts w:cs="Arial"/>
                <w:b/>
                <w:u w:val="single"/>
              </w:rPr>
            </w:pPr>
          </w:p>
        </w:tc>
      </w:tr>
    </w:tbl>
    <w:p w14:paraId="68699A22" w14:textId="77777777" w:rsidR="00766619" w:rsidRDefault="00766619" w:rsidP="00B17FFA">
      <w:pPr>
        <w:rPr>
          <w:rFonts w:cs="Arial"/>
        </w:rPr>
        <w:sectPr w:rsidR="00766619" w:rsidSect="00545D3D">
          <w:pgSz w:w="11906" w:h="16838"/>
          <w:pgMar w:top="720" w:right="720" w:bottom="720" w:left="720" w:header="709" w:footer="709" w:gutter="0"/>
          <w:cols w:space="708"/>
          <w:docGrid w:linePitch="360"/>
        </w:sectPr>
      </w:pPr>
    </w:p>
    <w:p w14:paraId="364AF161" w14:textId="77777777" w:rsidR="00B17FFA" w:rsidRPr="00532C04" w:rsidRDefault="00B17FFA" w:rsidP="00B17FFA">
      <w:pPr>
        <w:jc w:val="both"/>
        <w:rPr>
          <w:rFonts w:cs="Arial"/>
          <w:b/>
          <w:u w:val="single"/>
        </w:rPr>
      </w:pPr>
      <w:r w:rsidRPr="00532C04">
        <w:rPr>
          <w:rFonts w:cs="Arial"/>
          <w:b/>
          <w:u w:val="single"/>
        </w:rPr>
        <w:lastRenderedPageBreak/>
        <w:t>Definitions</w:t>
      </w:r>
    </w:p>
    <w:p w14:paraId="741AE6B5" w14:textId="77777777" w:rsidR="00B17FFA" w:rsidRPr="00532C04" w:rsidRDefault="00B17FFA" w:rsidP="00683B69">
      <w:pPr>
        <w:jc w:val="both"/>
        <w:rPr>
          <w:rFonts w:cs="Arial"/>
        </w:rPr>
      </w:pPr>
      <w:r w:rsidRPr="00532C04">
        <w:rPr>
          <w:rFonts w:cs="Arial"/>
        </w:rPr>
        <w:t>Based on the DfE ‘Statutory guidance on children who run away or go missing from home or care’ (2014) the definitions which should be used are set out as follows:</w:t>
      </w:r>
    </w:p>
    <w:p w14:paraId="4711B11A" w14:textId="77777777" w:rsidR="00B17FFA" w:rsidRDefault="00B17FFA" w:rsidP="00683B69">
      <w:pPr>
        <w:numPr>
          <w:ilvl w:val="0"/>
          <w:numId w:val="15"/>
        </w:numPr>
        <w:spacing w:after="0" w:line="240" w:lineRule="auto"/>
        <w:jc w:val="both"/>
        <w:rPr>
          <w:rFonts w:cs="Arial"/>
          <w:i/>
        </w:rPr>
      </w:pPr>
      <w:r w:rsidRPr="00532C04">
        <w:rPr>
          <w:rFonts w:cs="Arial"/>
          <w:b/>
          <w:i/>
        </w:rPr>
        <w:t>Child:</w:t>
      </w:r>
      <w:r w:rsidRPr="00532C04">
        <w:rPr>
          <w:rFonts w:cs="Arial"/>
          <w:i/>
        </w:rPr>
        <w:t xml:space="preserve"> </w:t>
      </w:r>
      <w:r w:rsidRPr="00532C04">
        <w:rPr>
          <w:rFonts w:cs="Arial"/>
        </w:rPr>
        <w:t>anyone who has not yet reached their 18</w:t>
      </w:r>
      <w:r w:rsidRPr="00532C04">
        <w:rPr>
          <w:rFonts w:cs="Arial"/>
          <w:vertAlign w:val="superscript"/>
        </w:rPr>
        <w:t>th</w:t>
      </w:r>
      <w:r w:rsidRPr="00532C04">
        <w:rPr>
          <w:rFonts w:cs="Arial"/>
        </w:rPr>
        <w:t xml:space="preserve"> birthday. ‘Children’ and ‘young people’ are used throughout this guidance to refer to anyone under the age of 18.</w:t>
      </w:r>
    </w:p>
    <w:p w14:paraId="0CC41C53" w14:textId="77777777" w:rsidR="00766619" w:rsidRPr="00766619" w:rsidRDefault="00766619" w:rsidP="00683B69">
      <w:pPr>
        <w:spacing w:after="0" w:line="240" w:lineRule="auto"/>
        <w:ind w:left="720"/>
        <w:jc w:val="both"/>
        <w:rPr>
          <w:rFonts w:cs="Arial"/>
          <w:i/>
        </w:rPr>
      </w:pPr>
    </w:p>
    <w:p w14:paraId="5A7F4284" w14:textId="77777777" w:rsidR="00B17FFA" w:rsidRDefault="00B17FFA" w:rsidP="00683B69">
      <w:pPr>
        <w:numPr>
          <w:ilvl w:val="0"/>
          <w:numId w:val="15"/>
        </w:numPr>
        <w:spacing w:after="0" w:line="240" w:lineRule="auto"/>
        <w:jc w:val="both"/>
        <w:rPr>
          <w:rFonts w:cs="Arial"/>
          <w:i/>
        </w:rPr>
      </w:pPr>
      <w:r w:rsidRPr="00532C04">
        <w:rPr>
          <w:rFonts w:cs="Arial"/>
          <w:b/>
          <w:i/>
        </w:rPr>
        <w:t>Young runaway:</w:t>
      </w:r>
      <w:r w:rsidRPr="00532C04">
        <w:rPr>
          <w:rFonts w:cs="Arial"/>
          <w:i/>
        </w:rPr>
        <w:t xml:space="preserve"> </w:t>
      </w:r>
      <w:r w:rsidRPr="00532C04">
        <w:rPr>
          <w:rFonts w:cs="Arial"/>
        </w:rPr>
        <w:t xml:space="preserve">a child who has run away from their home or care </w:t>
      </w:r>
      <w:r w:rsidR="00766619" w:rsidRPr="00532C04">
        <w:rPr>
          <w:rFonts w:cs="Arial"/>
        </w:rPr>
        <w:t>placement or</w:t>
      </w:r>
      <w:r w:rsidRPr="00532C04">
        <w:rPr>
          <w:rFonts w:cs="Arial"/>
        </w:rPr>
        <w:t xml:space="preserve"> feels they have been forced or lured to leave.</w:t>
      </w:r>
    </w:p>
    <w:p w14:paraId="5F279BCA" w14:textId="77777777" w:rsidR="00766619" w:rsidRPr="00766619" w:rsidRDefault="00766619" w:rsidP="00683B69">
      <w:pPr>
        <w:spacing w:after="0" w:line="240" w:lineRule="auto"/>
        <w:jc w:val="both"/>
        <w:rPr>
          <w:rFonts w:cs="Arial"/>
          <w:i/>
        </w:rPr>
      </w:pPr>
    </w:p>
    <w:p w14:paraId="0D908C6C" w14:textId="77777777" w:rsidR="00B17FFA" w:rsidRDefault="00B17FFA" w:rsidP="00683B69">
      <w:pPr>
        <w:numPr>
          <w:ilvl w:val="0"/>
          <w:numId w:val="15"/>
        </w:numPr>
        <w:spacing w:after="0" w:line="240" w:lineRule="auto"/>
        <w:jc w:val="both"/>
        <w:rPr>
          <w:rFonts w:cs="Arial"/>
          <w:i/>
        </w:rPr>
      </w:pPr>
      <w:r w:rsidRPr="00532C04">
        <w:rPr>
          <w:rFonts w:cs="Arial"/>
          <w:b/>
          <w:i/>
        </w:rPr>
        <w:t>Missing child:</w:t>
      </w:r>
      <w:r w:rsidRPr="00532C04">
        <w:rPr>
          <w:rFonts w:cs="Arial"/>
          <w:i/>
        </w:rPr>
        <w:t xml:space="preserve"> </w:t>
      </w:r>
      <w:r w:rsidRPr="00532C04">
        <w:rPr>
          <w:rFonts w:cs="Arial"/>
        </w:rPr>
        <w:t>a child reported as missing to the police by their family or carers.</w:t>
      </w:r>
    </w:p>
    <w:p w14:paraId="7D67BE42" w14:textId="77777777" w:rsidR="00766619" w:rsidRDefault="00766619" w:rsidP="00683B69">
      <w:pPr>
        <w:pStyle w:val="ListParagraph"/>
        <w:jc w:val="both"/>
        <w:rPr>
          <w:rFonts w:cs="Arial"/>
          <w:i/>
        </w:rPr>
      </w:pPr>
    </w:p>
    <w:p w14:paraId="0FFADE91" w14:textId="77777777" w:rsidR="00766619" w:rsidRPr="00766619" w:rsidRDefault="00766619" w:rsidP="00683B69">
      <w:pPr>
        <w:spacing w:after="0" w:line="240" w:lineRule="auto"/>
        <w:ind w:left="720"/>
        <w:jc w:val="both"/>
        <w:rPr>
          <w:rFonts w:cs="Arial"/>
          <w:i/>
        </w:rPr>
      </w:pPr>
    </w:p>
    <w:p w14:paraId="26392C6E" w14:textId="77777777" w:rsidR="00B17FFA" w:rsidRPr="00532C04" w:rsidRDefault="00B17FFA" w:rsidP="00683B69">
      <w:pPr>
        <w:numPr>
          <w:ilvl w:val="0"/>
          <w:numId w:val="16"/>
        </w:numPr>
        <w:spacing w:after="0" w:line="240" w:lineRule="auto"/>
        <w:jc w:val="both"/>
        <w:rPr>
          <w:rFonts w:cs="Arial"/>
          <w:i/>
        </w:rPr>
      </w:pPr>
      <w:r w:rsidRPr="00532C04">
        <w:rPr>
          <w:rFonts w:cs="Arial"/>
          <w:b/>
          <w:i/>
        </w:rPr>
        <w:t>Looked after child:</w:t>
      </w:r>
      <w:r w:rsidRPr="00532C04">
        <w:rPr>
          <w:rFonts w:cs="Arial"/>
        </w:rPr>
        <w:t xml:space="preserve"> a child who is looked after by a local authority by reason of a care order or being accommodated under section 20 of the Children Act 1989. </w:t>
      </w:r>
    </w:p>
    <w:p w14:paraId="7A6A43EF" w14:textId="77777777" w:rsidR="00B17FFA" w:rsidRPr="00532C04" w:rsidRDefault="00B17FFA" w:rsidP="00683B69">
      <w:pPr>
        <w:jc w:val="both"/>
        <w:rPr>
          <w:rFonts w:cs="Arial"/>
          <w:i/>
        </w:rPr>
      </w:pPr>
    </w:p>
    <w:p w14:paraId="59BD2F12" w14:textId="77777777" w:rsidR="00766619" w:rsidRDefault="00B17FFA" w:rsidP="00683B69">
      <w:pPr>
        <w:numPr>
          <w:ilvl w:val="0"/>
          <w:numId w:val="15"/>
        </w:numPr>
        <w:spacing w:after="0" w:line="240" w:lineRule="auto"/>
        <w:jc w:val="both"/>
        <w:rPr>
          <w:rFonts w:cs="Arial"/>
          <w:i/>
        </w:rPr>
      </w:pPr>
      <w:r w:rsidRPr="00532C04">
        <w:rPr>
          <w:rFonts w:cs="Arial"/>
          <w:b/>
          <w:i/>
        </w:rPr>
        <w:t>Responsible local authority:</w:t>
      </w:r>
      <w:r w:rsidRPr="00532C04">
        <w:rPr>
          <w:rFonts w:cs="Arial"/>
        </w:rPr>
        <w:t xml:space="preserve"> the local authority that is responsible for a looked after child’s care and care planning. </w:t>
      </w:r>
    </w:p>
    <w:p w14:paraId="49C39A22" w14:textId="77777777" w:rsidR="00766619" w:rsidRPr="00766619" w:rsidRDefault="00766619" w:rsidP="00683B69">
      <w:pPr>
        <w:spacing w:after="0" w:line="240" w:lineRule="auto"/>
        <w:ind w:left="720"/>
        <w:jc w:val="both"/>
        <w:rPr>
          <w:rFonts w:cs="Arial"/>
          <w:i/>
        </w:rPr>
      </w:pPr>
    </w:p>
    <w:p w14:paraId="6FFCE6F6" w14:textId="77777777" w:rsidR="00B17FFA" w:rsidRPr="00532C04" w:rsidRDefault="00B17FFA" w:rsidP="00683B69">
      <w:pPr>
        <w:numPr>
          <w:ilvl w:val="0"/>
          <w:numId w:val="15"/>
        </w:numPr>
        <w:spacing w:after="0" w:line="240" w:lineRule="auto"/>
        <w:jc w:val="both"/>
        <w:rPr>
          <w:rFonts w:cs="Arial"/>
          <w:i/>
        </w:rPr>
      </w:pPr>
      <w:r w:rsidRPr="00532C04">
        <w:rPr>
          <w:rFonts w:cs="Arial"/>
          <w:b/>
          <w:i/>
        </w:rPr>
        <w:t>Host local authority:</w:t>
      </w:r>
      <w:r w:rsidRPr="00532C04">
        <w:rPr>
          <w:rFonts w:cs="Arial"/>
        </w:rPr>
        <w:t xml:space="preserve"> the local authority in which a looked after child is placed when placed out of the responsible local authority’s area.</w:t>
      </w:r>
    </w:p>
    <w:p w14:paraId="543558B0" w14:textId="77777777" w:rsidR="00B17FFA" w:rsidRPr="00532C04" w:rsidRDefault="00B17FFA" w:rsidP="00683B69">
      <w:pPr>
        <w:jc w:val="both"/>
        <w:rPr>
          <w:rFonts w:cs="Arial"/>
          <w:i/>
        </w:rPr>
      </w:pPr>
    </w:p>
    <w:p w14:paraId="1D983261" w14:textId="77777777" w:rsidR="00B17FFA" w:rsidRDefault="00B17FFA" w:rsidP="00683B69">
      <w:pPr>
        <w:numPr>
          <w:ilvl w:val="0"/>
          <w:numId w:val="15"/>
        </w:numPr>
        <w:spacing w:after="0" w:line="240" w:lineRule="auto"/>
        <w:jc w:val="both"/>
        <w:rPr>
          <w:rFonts w:cs="Arial"/>
          <w:i/>
        </w:rPr>
      </w:pPr>
      <w:r w:rsidRPr="00532C04">
        <w:rPr>
          <w:rFonts w:cs="Arial"/>
          <w:b/>
          <w:i/>
        </w:rPr>
        <w:t>Missing from care:</w:t>
      </w:r>
      <w:r w:rsidRPr="00532C04">
        <w:rPr>
          <w:rFonts w:cs="Arial"/>
        </w:rPr>
        <w:t xml:space="preserve"> a looked after child who is not at their placement or the place they are expected to be (e.g., school) and their whereabouts is not known.</w:t>
      </w:r>
    </w:p>
    <w:p w14:paraId="72D16FED" w14:textId="77777777" w:rsidR="00B17FFA" w:rsidRDefault="00B17FFA" w:rsidP="00683B69">
      <w:pPr>
        <w:pStyle w:val="ListParagraph"/>
        <w:jc w:val="both"/>
        <w:rPr>
          <w:rFonts w:cs="Arial"/>
          <w:b/>
          <w:i/>
          <w:szCs w:val="24"/>
        </w:rPr>
      </w:pPr>
    </w:p>
    <w:p w14:paraId="67BFDC3E" w14:textId="77777777" w:rsidR="00B17FFA" w:rsidRDefault="00B17FFA" w:rsidP="00683B69">
      <w:pPr>
        <w:numPr>
          <w:ilvl w:val="0"/>
          <w:numId w:val="15"/>
        </w:numPr>
        <w:spacing w:after="0" w:line="240" w:lineRule="auto"/>
        <w:jc w:val="both"/>
        <w:rPr>
          <w:rFonts w:cs="Arial"/>
          <w:i/>
        </w:rPr>
      </w:pPr>
      <w:r w:rsidRPr="00532C04">
        <w:rPr>
          <w:rFonts w:cs="Arial"/>
          <w:b/>
          <w:i/>
        </w:rPr>
        <w:t>Care leaver:</w:t>
      </w:r>
      <w:r w:rsidRPr="00532C04">
        <w:rPr>
          <w:rFonts w:cs="Arial"/>
        </w:rPr>
        <w:t xml:space="preserve"> an eligible, relevant or former relevant child as defined by the Children Act 1989.  Care leavers cover young people from ages 16-24</w:t>
      </w:r>
    </w:p>
    <w:p w14:paraId="46712E2F" w14:textId="77777777" w:rsidR="00766619" w:rsidRDefault="00766619" w:rsidP="00683B69">
      <w:pPr>
        <w:pStyle w:val="ListParagraph"/>
        <w:jc w:val="both"/>
        <w:rPr>
          <w:rFonts w:cs="Arial"/>
          <w:i/>
        </w:rPr>
      </w:pPr>
    </w:p>
    <w:p w14:paraId="7F059DFB" w14:textId="77777777" w:rsidR="00766619" w:rsidRPr="00766619" w:rsidRDefault="00766619" w:rsidP="00683B69">
      <w:pPr>
        <w:spacing w:after="0" w:line="240" w:lineRule="auto"/>
        <w:ind w:left="720"/>
        <w:jc w:val="both"/>
        <w:rPr>
          <w:rFonts w:cs="Arial"/>
          <w:i/>
        </w:rPr>
      </w:pPr>
    </w:p>
    <w:p w14:paraId="158AAF61" w14:textId="77777777" w:rsidR="00B17FFA" w:rsidRPr="00532C04" w:rsidRDefault="00B17FFA" w:rsidP="00683B69">
      <w:pPr>
        <w:numPr>
          <w:ilvl w:val="0"/>
          <w:numId w:val="15"/>
        </w:numPr>
        <w:spacing w:after="0" w:line="240" w:lineRule="auto"/>
        <w:jc w:val="both"/>
        <w:rPr>
          <w:rFonts w:cs="Arial"/>
          <w:i/>
        </w:rPr>
      </w:pPr>
      <w:r w:rsidRPr="00532C04">
        <w:rPr>
          <w:rFonts w:cs="Arial"/>
          <w:b/>
          <w:i/>
        </w:rPr>
        <w:t>Away from placement without authorisation:</w:t>
      </w:r>
      <w:r w:rsidRPr="00532C04">
        <w:rPr>
          <w:rFonts w:cs="Arial"/>
        </w:rPr>
        <w:t xml:space="preserve"> a looked after child whose whereabouts is known but who is not at their placement or </w:t>
      </w:r>
      <w:r w:rsidR="00766619">
        <w:rPr>
          <w:rFonts w:cs="Arial"/>
        </w:rPr>
        <w:t>place where</w:t>
      </w:r>
      <w:r w:rsidRPr="00532C04">
        <w:rPr>
          <w:rFonts w:cs="Arial"/>
        </w:rPr>
        <w:t xml:space="preserve"> they are expected to be</w:t>
      </w:r>
      <w:r w:rsidR="00C072AF">
        <w:rPr>
          <w:rFonts w:cs="Arial"/>
        </w:rPr>
        <w:t>,</w:t>
      </w:r>
      <w:r w:rsidRPr="00532C04">
        <w:rPr>
          <w:rFonts w:cs="Arial"/>
        </w:rPr>
        <w:t xml:space="preserve"> and the carer </w:t>
      </w:r>
      <w:r w:rsidRPr="00532C04">
        <w:rPr>
          <w:rFonts w:cs="Arial"/>
          <w:b/>
        </w:rPr>
        <w:t xml:space="preserve">has concerns </w:t>
      </w:r>
      <w:r w:rsidRPr="00532C04">
        <w:rPr>
          <w:rFonts w:cs="Arial"/>
        </w:rPr>
        <w:t>or the incident has been notified to the local authority or the police.</w:t>
      </w:r>
    </w:p>
    <w:p w14:paraId="0476E632" w14:textId="77777777" w:rsidR="00B17FFA" w:rsidRDefault="00B17FFA" w:rsidP="00683B69">
      <w:pPr>
        <w:jc w:val="both"/>
        <w:rPr>
          <w:rFonts w:cs="Arial"/>
          <w:u w:val="single"/>
        </w:rPr>
      </w:pPr>
    </w:p>
    <w:p w14:paraId="6069CA5A" w14:textId="77777777" w:rsidR="00B17FFA" w:rsidRPr="00C072AF" w:rsidRDefault="00B17FFA" w:rsidP="00683B69">
      <w:pPr>
        <w:jc w:val="both"/>
        <w:rPr>
          <w:rFonts w:cs="Arial"/>
          <w:u w:val="single"/>
        </w:rPr>
      </w:pPr>
      <w:r w:rsidRPr="00532C04">
        <w:rPr>
          <w:rFonts w:cs="Arial"/>
          <w:u w:val="single"/>
        </w:rPr>
        <w:t>It is important to note that when a child meets these criteria, the same procedures should be followed as if they were missing.</w:t>
      </w:r>
    </w:p>
    <w:p w14:paraId="5584D5C1" w14:textId="77777777" w:rsidR="00C072AF" w:rsidRDefault="00B17FFA" w:rsidP="00683B69">
      <w:pPr>
        <w:jc w:val="both"/>
        <w:rPr>
          <w:rFonts w:cs="Arial"/>
        </w:rPr>
      </w:pPr>
      <w:r w:rsidRPr="00532C04">
        <w:rPr>
          <w:rFonts w:cs="Arial"/>
        </w:rPr>
        <w:br/>
      </w:r>
      <w:r w:rsidR="00C072AF" w:rsidRPr="00C072AF">
        <w:rPr>
          <w:rFonts w:cs="Arial"/>
          <w:b/>
          <w:bCs/>
        </w:rPr>
        <w:t>Definition of Child Sexual Exploitation</w:t>
      </w:r>
    </w:p>
    <w:p w14:paraId="64093F01" w14:textId="6A830EB5" w:rsidR="00B17FFA" w:rsidRPr="00C072AF" w:rsidRDefault="00B17FFA" w:rsidP="00B16A02">
      <w:pPr>
        <w:rPr>
          <w:rFonts w:cs="Arial"/>
        </w:rPr>
      </w:pPr>
      <w:r w:rsidRPr="00532C04">
        <w:rPr>
          <w:rFonts w:cs="Arial"/>
        </w:rPr>
        <w:br/>
        <w:t xml:space="preserve">CSE - applies to those under 18 </w:t>
      </w:r>
      <w:r w:rsidR="00C072AF">
        <w:rPr>
          <w:rFonts w:cs="Arial"/>
        </w:rPr>
        <w:t>and</w:t>
      </w:r>
      <w:r w:rsidRPr="00532C04">
        <w:rPr>
          <w:rFonts w:cs="Arial"/>
        </w:rPr>
        <w:t xml:space="preserve"> involves exploitative situations usually they receive </w:t>
      </w:r>
      <w:r w:rsidRPr="00532C04">
        <w:rPr>
          <w:rFonts w:cs="Arial"/>
        </w:rPr>
        <w:lastRenderedPageBreak/>
        <w:t xml:space="preserve">'something' </w:t>
      </w:r>
      <w:r w:rsidR="00544501">
        <w:rPr>
          <w:rFonts w:cs="Arial"/>
        </w:rPr>
        <w:t xml:space="preserve">i.e. </w:t>
      </w:r>
      <w:r w:rsidRPr="00532C04">
        <w:rPr>
          <w:rFonts w:cs="Arial"/>
        </w:rPr>
        <w:t xml:space="preserve">food, accommodation, drugs, alcohol, cigarettes, affection, gifts, money, as a result of them performing, and/or another or others performing on them, sexual activities. </w:t>
      </w:r>
      <w:r w:rsidRPr="00532C04">
        <w:rPr>
          <w:rFonts w:cs="Arial"/>
        </w:rPr>
        <w:br/>
      </w:r>
      <w:r w:rsidRPr="00532C04">
        <w:rPr>
          <w:rFonts w:cs="Arial"/>
        </w:rPr>
        <w:br/>
        <w:t>CSE can be committed by individuals or by groups and can occur through the use of technology without the child's immediate recognition; for example being persuaded to post sexual images on the internet</w:t>
      </w:r>
      <w:r w:rsidR="00B16A02">
        <w:rPr>
          <w:rFonts w:cs="Arial"/>
        </w:rPr>
        <w:t xml:space="preserve"> </w:t>
      </w:r>
      <w:r w:rsidRPr="00532C04">
        <w:rPr>
          <w:rFonts w:cs="Arial"/>
        </w:rPr>
        <w:t>/</w:t>
      </w:r>
      <w:r w:rsidR="00B16A02">
        <w:rPr>
          <w:rFonts w:cs="Arial"/>
        </w:rPr>
        <w:t xml:space="preserve"> </w:t>
      </w:r>
      <w:r w:rsidRPr="00532C04">
        <w:rPr>
          <w:rFonts w:cs="Arial"/>
        </w:rPr>
        <w:t>mobile phones.</w:t>
      </w:r>
      <w:r w:rsidRPr="00532C04">
        <w:rPr>
          <w:rFonts w:cs="Arial"/>
        </w:rPr>
        <w:br/>
      </w:r>
      <w:r w:rsidRPr="00532C04">
        <w:rPr>
          <w:rFonts w:cs="Arial"/>
        </w:rPr>
        <w:br/>
        <w:t>The policing purpose in properly identifying victims of CSE is to protect the young persons and enable us to target the perpetrators, the only way we can identify these groups or individuals is through constructive interaction with the victims.</w:t>
      </w:r>
    </w:p>
    <w:p w14:paraId="51C2E6CC" w14:textId="77777777" w:rsidR="00B17FFA" w:rsidRDefault="00B17FFA" w:rsidP="00683B69">
      <w:pPr>
        <w:jc w:val="both"/>
        <w:rPr>
          <w:rFonts w:cs="Arial"/>
        </w:rPr>
      </w:pPr>
    </w:p>
    <w:p w14:paraId="3D1D0D5B" w14:textId="77777777" w:rsidR="00544501" w:rsidRDefault="00544501" w:rsidP="00683B69">
      <w:pPr>
        <w:jc w:val="both"/>
        <w:rPr>
          <w:rFonts w:cs="Arial"/>
          <w:b/>
          <w:bCs/>
          <w:u w:val="single"/>
        </w:rPr>
      </w:pPr>
    </w:p>
    <w:p w14:paraId="1E962F75" w14:textId="77777777" w:rsidR="00544501" w:rsidRDefault="00544501" w:rsidP="00B17FFA">
      <w:pPr>
        <w:rPr>
          <w:rFonts w:cs="Arial"/>
          <w:b/>
          <w:bCs/>
          <w:u w:val="single"/>
        </w:rPr>
      </w:pPr>
    </w:p>
    <w:p w14:paraId="02A7555A" w14:textId="77777777" w:rsidR="00544501" w:rsidRDefault="00544501" w:rsidP="00B17FFA">
      <w:pPr>
        <w:rPr>
          <w:rFonts w:cs="Arial"/>
          <w:b/>
          <w:bCs/>
          <w:u w:val="single"/>
        </w:rPr>
      </w:pPr>
    </w:p>
    <w:p w14:paraId="688219DC" w14:textId="77777777" w:rsidR="00544501" w:rsidRDefault="00544501" w:rsidP="00B17FFA">
      <w:pPr>
        <w:rPr>
          <w:rFonts w:cs="Arial"/>
          <w:b/>
          <w:bCs/>
          <w:u w:val="single"/>
        </w:rPr>
      </w:pPr>
    </w:p>
    <w:p w14:paraId="622707A8" w14:textId="77777777" w:rsidR="00544501" w:rsidRDefault="00544501" w:rsidP="00B17FFA">
      <w:pPr>
        <w:rPr>
          <w:rFonts w:cs="Arial"/>
          <w:b/>
          <w:bCs/>
          <w:u w:val="single"/>
        </w:rPr>
      </w:pPr>
    </w:p>
    <w:p w14:paraId="0E5D96BE" w14:textId="77777777" w:rsidR="00544501" w:rsidRDefault="00544501" w:rsidP="00B17FFA">
      <w:pPr>
        <w:rPr>
          <w:rFonts w:cs="Arial"/>
          <w:b/>
          <w:bCs/>
          <w:u w:val="single"/>
        </w:rPr>
      </w:pPr>
    </w:p>
    <w:p w14:paraId="376CC147" w14:textId="77777777" w:rsidR="00544501" w:rsidRDefault="00544501" w:rsidP="00B17FFA">
      <w:pPr>
        <w:rPr>
          <w:rFonts w:cs="Arial"/>
          <w:b/>
          <w:bCs/>
          <w:u w:val="single"/>
        </w:rPr>
      </w:pPr>
    </w:p>
    <w:p w14:paraId="623F9ADB" w14:textId="77777777" w:rsidR="00544501" w:rsidRDefault="00544501" w:rsidP="00B17FFA">
      <w:pPr>
        <w:rPr>
          <w:rFonts w:cs="Arial"/>
          <w:b/>
          <w:bCs/>
          <w:u w:val="single"/>
        </w:rPr>
      </w:pPr>
    </w:p>
    <w:p w14:paraId="3D24AA23" w14:textId="77777777" w:rsidR="00544501" w:rsidRDefault="00544501" w:rsidP="00B17FFA">
      <w:pPr>
        <w:rPr>
          <w:rFonts w:cs="Arial"/>
          <w:b/>
          <w:bCs/>
          <w:u w:val="single"/>
        </w:rPr>
      </w:pPr>
    </w:p>
    <w:p w14:paraId="429FCDBE" w14:textId="77777777" w:rsidR="00544501" w:rsidRDefault="00544501" w:rsidP="00B17FFA">
      <w:pPr>
        <w:rPr>
          <w:rFonts w:cs="Arial"/>
          <w:b/>
          <w:bCs/>
          <w:u w:val="single"/>
        </w:rPr>
      </w:pPr>
    </w:p>
    <w:p w14:paraId="07A4C160" w14:textId="77777777" w:rsidR="00544501" w:rsidRDefault="00544501" w:rsidP="00B17FFA">
      <w:pPr>
        <w:rPr>
          <w:rFonts w:cs="Arial"/>
          <w:b/>
          <w:bCs/>
          <w:u w:val="single"/>
        </w:rPr>
      </w:pPr>
    </w:p>
    <w:p w14:paraId="569B4110" w14:textId="77777777" w:rsidR="00544501" w:rsidRDefault="00544501" w:rsidP="00B17FFA">
      <w:pPr>
        <w:rPr>
          <w:rFonts w:cs="Arial"/>
          <w:b/>
          <w:bCs/>
          <w:u w:val="single"/>
        </w:rPr>
      </w:pPr>
    </w:p>
    <w:p w14:paraId="1D1BDDB4" w14:textId="77777777" w:rsidR="00544501" w:rsidRDefault="00544501" w:rsidP="00B17FFA">
      <w:pPr>
        <w:rPr>
          <w:rFonts w:cs="Arial"/>
          <w:b/>
          <w:bCs/>
          <w:u w:val="single"/>
        </w:rPr>
      </w:pPr>
    </w:p>
    <w:p w14:paraId="51150287" w14:textId="77777777" w:rsidR="00544501" w:rsidRDefault="00544501" w:rsidP="00B17FFA">
      <w:pPr>
        <w:rPr>
          <w:rFonts w:cs="Arial"/>
          <w:b/>
          <w:bCs/>
          <w:u w:val="single"/>
        </w:rPr>
      </w:pPr>
    </w:p>
    <w:p w14:paraId="2E0EE177" w14:textId="77777777" w:rsidR="00544501" w:rsidRDefault="00544501" w:rsidP="00B17FFA">
      <w:pPr>
        <w:rPr>
          <w:rFonts w:cs="Arial"/>
          <w:b/>
          <w:bCs/>
          <w:u w:val="single"/>
        </w:rPr>
      </w:pPr>
    </w:p>
    <w:p w14:paraId="0BEC65B4" w14:textId="77777777" w:rsidR="00544501" w:rsidRDefault="00544501" w:rsidP="00B17FFA">
      <w:pPr>
        <w:rPr>
          <w:rFonts w:cs="Arial"/>
          <w:b/>
          <w:bCs/>
          <w:u w:val="single"/>
        </w:rPr>
      </w:pPr>
    </w:p>
    <w:p w14:paraId="07066B35" w14:textId="77777777" w:rsidR="00544501" w:rsidRDefault="00544501" w:rsidP="00B17FFA">
      <w:pPr>
        <w:rPr>
          <w:rFonts w:cs="Arial"/>
          <w:b/>
          <w:bCs/>
          <w:u w:val="single"/>
        </w:rPr>
      </w:pPr>
    </w:p>
    <w:p w14:paraId="1C4B884E" w14:textId="77777777" w:rsidR="00B17FFA" w:rsidRPr="00616A83" w:rsidRDefault="00B17FFA" w:rsidP="00616A83">
      <w:pPr>
        <w:pStyle w:val="Heading1"/>
        <w:rPr>
          <w:sz w:val="24"/>
          <w:szCs w:val="24"/>
        </w:rPr>
      </w:pPr>
      <w:bookmarkStart w:id="20" w:name="_Toc63109818"/>
      <w:r w:rsidRPr="00616A83">
        <w:rPr>
          <w:sz w:val="24"/>
          <w:szCs w:val="24"/>
        </w:rPr>
        <w:lastRenderedPageBreak/>
        <w:t>Appendix 3 – Return Home Interview – R-U-Safe form</w:t>
      </w:r>
      <w:bookmarkEnd w:id="20"/>
      <w:r w:rsidRPr="00616A83">
        <w:rPr>
          <w:sz w:val="24"/>
          <w:szCs w:val="24"/>
        </w:rPr>
        <w:t xml:space="preserve"> </w:t>
      </w:r>
    </w:p>
    <w:p w14:paraId="18B8C6B8" w14:textId="77777777" w:rsidR="00B17FFA" w:rsidRPr="001C2CF0" w:rsidRDefault="00B17FFA" w:rsidP="00B17FFA">
      <w:pPr>
        <w:rPr>
          <w:rFonts w:cs="Arial"/>
          <w:b/>
          <w:bCs/>
          <w:u w:val="single"/>
        </w:rPr>
      </w:pPr>
    </w:p>
    <w:p w14:paraId="1253B5ED" w14:textId="4EAFA5B3" w:rsidR="00B17FFA" w:rsidRPr="00B16A02" w:rsidRDefault="00B17FFA" w:rsidP="00056AD1">
      <w:pPr>
        <w:rPr>
          <w:rFonts w:cs="Arial"/>
          <w:lang w:bidi="en-GB"/>
        </w:rPr>
      </w:pPr>
      <w:ins w:id="21" w:author="Andrews, Amanda" w:date="2020-07-03T11:54:00Z">
        <w:r w:rsidRPr="00942646">
          <w:rPr>
            <w:rFonts w:cs="Arial"/>
            <w:lang w:bidi="en-GB"/>
          </w:rPr>
          <w:object w:dxaOrig="11027" w:dyaOrig="15156" w14:anchorId="56DC8D68">
            <v:shape id="_x0000_i1026" type="#_x0000_t75" style="width:453pt;height:622.5pt" o:ole="">
              <v:imagedata r:id="rId19" o:title=""/>
            </v:shape>
            <o:OLEObject Type="Embed" ProgID="Word.Template.12" ShapeID="_x0000_i1026" DrawAspect="Content" ObjectID="_1697375862" r:id="rId20"/>
          </w:object>
        </w:r>
      </w:ins>
    </w:p>
    <w:sectPr w:rsidR="00B17FFA" w:rsidRPr="00B16A02" w:rsidSect="00E51509">
      <w:footerReference w:type="default" r:id="rId2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EE73E7" w14:textId="77777777" w:rsidR="002B77EE" w:rsidRDefault="002B77EE" w:rsidP="009651F2">
      <w:pPr>
        <w:spacing w:after="0" w:line="240" w:lineRule="auto"/>
      </w:pPr>
      <w:r>
        <w:separator/>
      </w:r>
    </w:p>
  </w:endnote>
  <w:endnote w:type="continuationSeparator" w:id="0">
    <w:p w14:paraId="271DF918" w14:textId="77777777" w:rsidR="002B77EE" w:rsidRDefault="002B77EE" w:rsidP="00965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3224078"/>
      <w:docPartObj>
        <w:docPartGallery w:val="Page Numbers (Bottom of Page)"/>
        <w:docPartUnique/>
      </w:docPartObj>
    </w:sdtPr>
    <w:sdtEndPr>
      <w:rPr>
        <w:noProof/>
      </w:rPr>
    </w:sdtEndPr>
    <w:sdtContent>
      <w:p w14:paraId="000DAA00" w14:textId="77777777" w:rsidR="001D261E" w:rsidRDefault="001D261E">
        <w:pPr>
          <w:pStyle w:val="Footer"/>
          <w:jc w:val="center"/>
        </w:pPr>
      </w:p>
      <w:p w14:paraId="273F6225" w14:textId="77777777" w:rsidR="001D261E" w:rsidRDefault="001D26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A4FC5C" w14:textId="77777777" w:rsidR="001D261E" w:rsidRDefault="001D26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8091719"/>
      <w:docPartObj>
        <w:docPartGallery w:val="Page Numbers (Bottom of Page)"/>
        <w:docPartUnique/>
      </w:docPartObj>
    </w:sdtPr>
    <w:sdtEndPr>
      <w:rPr>
        <w:noProof/>
      </w:rPr>
    </w:sdtEndPr>
    <w:sdtContent>
      <w:p w14:paraId="68E22B21" w14:textId="77777777" w:rsidR="001D261E" w:rsidRDefault="001D26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9D8833" w14:textId="77777777" w:rsidR="001D261E" w:rsidRDefault="001D26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0371467"/>
      <w:docPartObj>
        <w:docPartGallery w:val="Page Numbers (Bottom of Page)"/>
        <w:docPartUnique/>
      </w:docPartObj>
    </w:sdtPr>
    <w:sdtEndPr>
      <w:rPr>
        <w:noProof/>
      </w:rPr>
    </w:sdtEndPr>
    <w:sdtContent>
      <w:p w14:paraId="607B41F1" w14:textId="77777777" w:rsidR="001D261E" w:rsidRDefault="001D26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9DA47F" w14:textId="77777777" w:rsidR="001D261E" w:rsidRDefault="001D261E" w:rsidP="00962DB9">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A4AD8" w14:textId="77777777" w:rsidR="002B77EE" w:rsidRDefault="002B77EE" w:rsidP="009651F2">
      <w:pPr>
        <w:spacing w:after="0" w:line="240" w:lineRule="auto"/>
      </w:pPr>
      <w:r>
        <w:separator/>
      </w:r>
    </w:p>
  </w:footnote>
  <w:footnote w:type="continuationSeparator" w:id="0">
    <w:p w14:paraId="74E1C54E" w14:textId="77777777" w:rsidR="002B77EE" w:rsidRDefault="002B77EE" w:rsidP="009651F2">
      <w:pPr>
        <w:spacing w:after="0" w:line="240" w:lineRule="auto"/>
      </w:pPr>
      <w:r>
        <w:continuationSeparator/>
      </w:r>
    </w:p>
  </w:footnote>
  <w:footnote w:id="1">
    <w:p w14:paraId="77B57D05" w14:textId="77777777" w:rsidR="001D261E" w:rsidRDefault="001D261E">
      <w:pPr>
        <w:pStyle w:val="FootnoteText"/>
      </w:pPr>
      <w:r>
        <w:rPr>
          <w:rStyle w:val="FootnoteReference"/>
        </w:rPr>
        <w:footnoteRef/>
      </w:r>
      <w:r>
        <w:t xml:space="preserve"> </w:t>
      </w:r>
      <w:bookmarkStart w:id="3" w:name="_MON_1673948513"/>
      <w:bookmarkEnd w:id="3"/>
      <w:r>
        <w:object w:dxaOrig="1508" w:dyaOrig="982" w14:anchorId="2BC63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75pt;height:48.75pt" o:ole="">
            <v:imagedata r:id="rId1" o:title=""/>
          </v:shape>
          <o:OLEObject Type="Embed" ProgID="Word.Document.12" ShapeID="_x0000_i1028" DrawAspect="Icon" ObjectID="_1697375863" r:id="rId2">
            <o:FieldCodes>\s</o:FieldCodes>
          </o:OLEObject>
        </w:objec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8D71E7"/>
    <w:multiLevelType w:val="hybridMultilevel"/>
    <w:tmpl w:val="FEE42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C36B8"/>
    <w:multiLevelType w:val="hybridMultilevel"/>
    <w:tmpl w:val="FCC0F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1B70EC"/>
    <w:multiLevelType w:val="hybridMultilevel"/>
    <w:tmpl w:val="D1CC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8D20A0"/>
    <w:multiLevelType w:val="hybridMultilevel"/>
    <w:tmpl w:val="516887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C7348F"/>
    <w:multiLevelType w:val="hybridMultilevel"/>
    <w:tmpl w:val="AFDE8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8E06D0"/>
    <w:multiLevelType w:val="hybridMultilevel"/>
    <w:tmpl w:val="1A24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8F5A38"/>
    <w:multiLevelType w:val="hybridMultilevel"/>
    <w:tmpl w:val="B2A26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7B1132"/>
    <w:multiLevelType w:val="hybridMultilevel"/>
    <w:tmpl w:val="D8CC9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EC7A6B"/>
    <w:multiLevelType w:val="hybridMultilevel"/>
    <w:tmpl w:val="78862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46452"/>
    <w:multiLevelType w:val="hybridMultilevel"/>
    <w:tmpl w:val="D598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EC3C5E"/>
    <w:multiLevelType w:val="hybridMultilevel"/>
    <w:tmpl w:val="6EECA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1E2057"/>
    <w:multiLevelType w:val="hybridMultilevel"/>
    <w:tmpl w:val="E5046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B07F80"/>
    <w:multiLevelType w:val="hybridMultilevel"/>
    <w:tmpl w:val="C2BE9900"/>
    <w:lvl w:ilvl="0" w:tplc="50FA14F8">
      <w:start w:val="3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AF7BA1"/>
    <w:multiLevelType w:val="hybridMultilevel"/>
    <w:tmpl w:val="2388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CD57B4"/>
    <w:multiLevelType w:val="hybridMultilevel"/>
    <w:tmpl w:val="D54E9D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CF5165"/>
    <w:multiLevelType w:val="hybridMultilevel"/>
    <w:tmpl w:val="B31A6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94444A"/>
    <w:multiLevelType w:val="hybridMultilevel"/>
    <w:tmpl w:val="162E4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B10CE6"/>
    <w:multiLevelType w:val="hybridMultilevel"/>
    <w:tmpl w:val="EAA663A2"/>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8" w15:restartNumberingAfterBreak="0">
    <w:nsid w:val="7C8A1AF6"/>
    <w:multiLevelType w:val="hybridMultilevel"/>
    <w:tmpl w:val="04F44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5"/>
  </w:num>
  <w:num w:numId="4">
    <w:abstractNumId w:val="13"/>
  </w:num>
  <w:num w:numId="5">
    <w:abstractNumId w:val="6"/>
  </w:num>
  <w:num w:numId="6">
    <w:abstractNumId w:val="15"/>
  </w:num>
  <w:num w:numId="7">
    <w:abstractNumId w:val="2"/>
  </w:num>
  <w:num w:numId="8">
    <w:abstractNumId w:val="11"/>
  </w:num>
  <w:num w:numId="9">
    <w:abstractNumId w:val="7"/>
  </w:num>
  <w:num w:numId="10">
    <w:abstractNumId w:val="16"/>
  </w:num>
  <w:num w:numId="11">
    <w:abstractNumId w:val="12"/>
  </w:num>
  <w:num w:numId="12">
    <w:abstractNumId w:val="9"/>
  </w:num>
  <w:num w:numId="13">
    <w:abstractNumId w:val="8"/>
  </w:num>
  <w:num w:numId="14">
    <w:abstractNumId w:val="3"/>
  </w:num>
  <w:num w:numId="15">
    <w:abstractNumId w:val="4"/>
  </w:num>
  <w:num w:numId="16">
    <w:abstractNumId w:val="14"/>
  </w:num>
  <w:num w:numId="17">
    <w:abstractNumId w:val="17"/>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AD1"/>
    <w:rsid w:val="00001A31"/>
    <w:rsid w:val="00056AD1"/>
    <w:rsid w:val="000613DC"/>
    <w:rsid w:val="000625D9"/>
    <w:rsid w:val="000A24D0"/>
    <w:rsid w:val="000C3417"/>
    <w:rsid w:val="000C4AED"/>
    <w:rsid w:val="000F1BBD"/>
    <w:rsid w:val="00112794"/>
    <w:rsid w:val="00190056"/>
    <w:rsid w:val="001C30AF"/>
    <w:rsid w:val="001C79B6"/>
    <w:rsid w:val="001D0D3F"/>
    <w:rsid w:val="001D261E"/>
    <w:rsid w:val="0020632B"/>
    <w:rsid w:val="00207A5E"/>
    <w:rsid w:val="00214801"/>
    <w:rsid w:val="00235F20"/>
    <w:rsid w:val="00241DB9"/>
    <w:rsid w:val="00256B38"/>
    <w:rsid w:val="00263A49"/>
    <w:rsid w:val="00294A64"/>
    <w:rsid w:val="002B77EE"/>
    <w:rsid w:val="002D353C"/>
    <w:rsid w:val="002D72AF"/>
    <w:rsid w:val="002F5D1A"/>
    <w:rsid w:val="0032168C"/>
    <w:rsid w:val="00362280"/>
    <w:rsid w:val="00395FB5"/>
    <w:rsid w:val="003A2B69"/>
    <w:rsid w:val="003B2F39"/>
    <w:rsid w:val="003C0A0C"/>
    <w:rsid w:val="003C7C53"/>
    <w:rsid w:val="003D29B3"/>
    <w:rsid w:val="003F3FFF"/>
    <w:rsid w:val="003F7B00"/>
    <w:rsid w:val="00400042"/>
    <w:rsid w:val="00442AE2"/>
    <w:rsid w:val="0046588F"/>
    <w:rsid w:val="0049017B"/>
    <w:rsid w:val="00524B23"/>
    <w:rsid w:val="00544501"/>
    <w:rsid w:val="00545D3D"/>
    <w:rsid w:val="00561742"/>
    <w:rsid w:val="00584EB5"/>
    <w:rsid w:val="005943B1"/>
    <w:rsid w:val="00596D6C"/>
    <w:rsid w:val="005B1CF8"/>
    <w:rsid w:val="005C3C09"/>
    <w:rsid w:val="005F25A4"/>
    <w:rsid w:val="00602C04"/>
    <w:rsid w:val="00616A83"/>
    <w:rsid w:val="006748A7"/>
    <w:rsid w:val="00683B69"/>
    <w:rsid w:val="006D2A2F"/>
    <w:rsid w:val="006F0586"/>
    <w:rsid w:val="00716637"/>
    <w:rsid w:val="00725FFD"/>
    <w:rsid w:val="00735E46"/>
    <w:rsid w:val="00751EF8"/>
    <w:rsid w:val="00755D59"/>
    <w:rsid w:val="00766619"/>
    <w:rsid w:val="00825A8B"/>
    <w:rsid w:val="008513F6"/>
    <w:rsid w:val="00854C95"/>
    <w:rsid w:val="00857DFC"/>
    <w:rsid w:val="008E2778"/>
    <w:rsid w:val="008E4850"/>
    <w:rsid w:val="00945BC6"/>
    <w:rsid w:val="00962DB9"/>
    <w:rsid w:val="009651F2"/>
    <w:rsid w:val="00971819"/>
    <w:rsid w:val="009839EB"/>
    <w:rsid w:val="009B24E6"/>
    <w:rsid w:val="009B32A3"/>
    <w:rsid w:val="009D19CD"/>
    <w:rsid w:val="009D225F"/>
    <w:rsid w:val="009D63A0"/>
    <w:rsid w:val="009E5AD2"/>
    <w:rsid w:val="00A72500"/>
    <w:rsid w:val="00AA5232"/>
    <w:rsid w:val="00AB7FDB"/>
    <w:rsid w:val="00AE0356"/>
    <w:rsid w:val="00AF0C5B"/>
    <w:rsid w:val="00B04222"/>
    <w:rsid w:val="00B16A02"/>
    <w:rsid w:val="00B17FFA"/>
    <w:rsid w:val="00B60AC0"/>
    <w:rsid w:val="00BB0B92"/>
    <w:rsid w:val="00BB22A4"/>
    <w:rsid w:val="00BD18D2"/>
    <w:rsid w:val="00C072AF"/>
    <w:rsid w:val="00C11F0F"/>
    <w:rsid w:val="00C329DF"/>
    <w:rsid w:val="00C5222D"/>
    <w:rsid w:val="00CC2F75"/>
    <w:rsid w:val="00D113AA"/>
    <w:rsid w:val="00DC011C"/>
    <w:rsid w:val="00DD3CB6"/>
    <w:rsid w:val="00E01144"/>
    <w:rsid w:val="00E35ED3"/>
    <w:rsid w:val="00E43C67"/>
    <w:rsid w:val="00E51509"/>
    <w:rsid w:val="00E65A79"/>
    <w:rsid w:val="00EE09FA"/>
    <w:rsid w:val="00F3269F"/>
    <w:rsid w:val="00F47BF0"/>
    <w:rsid w:val="00F74BD1"/>
    <w:rsid w:val="00F879B8"/>
    <w:rsid w:val="00FB5AD9"/>
    <w:rsid w:val="00FC15B8"/>
    <w:rsid w:val="00FF1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A4BA7AF"/>
  <w15:docId w15:val="{ECDE11F9-8CB3-427A-B779-97CA627F7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AD1"/>
    <w:rPr>
      <w:sz w:val="24"/>
      <w:szCs w:val="24"/>
      <w:lang w:eastAsia="en-US"/>
    </w:rPr>
  </w:style>
  <w:style w:type="paragraph" w:styleId="Heading1">
    <w:name w:val="heading 1"/>
    <w:basedOn w:val="Normal"/>
    <w:next w:val="Normal"/>
    <w:link w:val="Heading1Char"/>
    <w:uiPriority w:val="9"/>
    <w:qFormat/>
    <w:rsid w:val="00056AD1"/>
    <w:pPr>
      <w:keepNext/>
      <w:spacing w:before="240" w:after="60"/>
      <w:outlineLvl w:val="0"/>
    </w:pPr>
    <w:rPr>
      <w:rFonts w:asciiTheme="minorHAnsi" w:eastAsiaTheme="majorEastAsia" w:hAnsiTheme="minorHAnsi" w:cstheme="minorHAnsi"/>
      <w:b/>
      <w:bCs/>
      <w:kern w:val="32"/>
      <w:sz w:val="32"/>
      <w:szCs w:val="32"/>
    </w:rPr>
  </w:style>
  <w:style w:type="paragraph" w:styleId="Heading2">
    <w:name w:val="heading 2"/>
    <w:basedOn w:val="Normal"/>
    <w:next w:val="Normal"/>
    <w:link w:val="Heading2Char"/>
    <w:uiPriority w:val="9"/>
    <w:unhideWhenUsed/>
    <w:qFormat/>
    <w:rsid w:val="00056AD1"/>
    <w:pPr>
      <w:keepNext/>
      <w:spacing w:before="240" w:after="6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056AD1"/>
    <w:pPr>
      <w:keepNext/>
      <w:spacing w:before="240" w:after="60"/>
      <w:outlineLvl w:val="2"/>
    </w:pPr>
    <w:rPr>
      <w:rFonts w:asciiTheme="minorHAnsi" w:eastAsiaTheme="majorEastAsia" w:hAnsiTheme="minorHAnsi" w:cstheme="minorHAns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C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D3CB6"/>
    <w:rPr>
      <w:rFonts w:ascii="Tahoma" w:hAnsi="Tahoma" w:cs="Tahoma"/>
      <w:sz w:val="16"/>
      <w:szCs w:val="16"/>
    </w:rPr>
  </w:style>
  <w:style w:type="character" w:customStyle="1" w:styleId="Heading1Char">
    <w:name w:val="Heading 1 Char"/>
    <w:basedOn w:val="DefaultParagraphFont"/>
    <w:link w:val="Heading1"/>
    <w:uiPriority w:val="9"/>
    <w:rsid w:val="00056AD1"/>
    <w:rPr>
      <w:rFonts w:asciiTheme="minorHAnsi" w:eastAsiaTheme="majorEastAsia" w:hAnsiTheme="minorHAnsi" w:cstheme="minorHAnsi"/>
      <w:b/>
      <w:bCs/>
      <w:kern w:val="32"/>
      <w:sz w:val="32"/>
      <w:szCs w:val="32"/>
      <w:lang w:eastAsia="en-US"/>
    </w:rPr>
  </w:style>
  <w:style w:type="character" w:customStyle="1" w:styleId="Heading2Char">
    <w:name w:val="Heading 2 Char"/>
    <w:basedOn w:val="DefaultParagraphFont"/>
    <w:link w:val="Heading2"/>
    <w:uiPriority w:val="9"/>
    <w:rsid w:val="00056AD1"/>
    <w:rPr>
      <w:rFonts w:asciiTheme="minorHAnsi" w:eastAsiaTheme="majorEastAsia" w:hAnsiTheme="minorHAnsi" w:cstheme="minorHAnsi"/>
      <w:b/>
      <w:bCs/>
      <w:sz w:val="28"/>
      <w:szCs w:val="28"/>
      <w:lang w:eastAsia="en-US"/>
    </w:rPr>
  </w:style>
  <w:style w:type="character" w:customStyle="1" w:styleId="Heading3Char">
    <w:name w:val="Heading 3 Char"/>
    <w:basedOn w:val="DefaultParagraphFont"/>
    <w:link w:val="Heading3"/>
    <w:uiPriority w:val="9"/>
    <w:rsid w:val="00056AD1"/>
    <w:rPr>
      <w:rFonts w:asciiTheme="minorHAnsi" w:eastAsiaTheme="majorEastAsia" w:hAnsiTheme="minorHAnsi" w:cstheme="minorHAnsi"/>
      <w:b/>
      <w:bCs/>
      <w:sz w:val="26"/>
      <w:szCs w:val="26"/>
      <w:lang w:eastAsia="en-US"/>
    </w:rPr>
  </w:style>
  <w:style w:type="paragraph" w:styleId="Title">
    <w:name w:val="Title"/>
    <w:basedOn w:val="Normal"/>
    <w:next w:val="Normal"/>
    <w:link w:val="TitleChar"/>
    <w:uiPriority w:val="10"/>
    <w:qFormat/>
    <w:rsid w:val="00056AD1"/>
    <w:pPr>
      <w:spacing w:before="240" w:after="60"/>
      <w:jc w:val="center"/>
      <w:outlineLvl w:val="0"/>
    </w:pPr>
    <w:rPr>
      <w:rFonts w:asciiTheme="minorHAnsi" w:eastAsiaTheme="majorEastAsia" w:hAnsiTheme="minorHAnsi" w:cstheme="minorHAnsi"/>
      <w:b/>
      <w:bCs/>
      <w:kern w:val="28"/>
      <w:sz w:val="36"/>
      <w:szCs w:val="36"/>
    </w:rPr>
  </w:style>
  <w:style w:type="character" w:customStyle="1" w:styleId="TitleChar">
    <w:name w:val="Title Char"/>
    <w:basedOn w:val="DefaultParagraphFont"/>
    <w:link w:val="Title"/>
    <w:uiPriority w:val="10"/>
    <w:rsid w:val="00056AD1"/>
    <w:rPr>
      <w:rFonts w:asciiTheme="minorHAnsi" w:eastAsiaTheme="majorEastAsia" w:hAnsiTheme="minorHAnsi" w:cstheme="minorHAnsi"/>
      <w:b/>
      <w:bCs/>
      <w:kern w:val="28"/>
      <w:sz w:val="36"/>
      <w:szCs w:val="36"/>
      <w:lang w:eastAsia="en-US"/>
    </w:rPr>
  </w:style>
  <w:style w:type="paragraph" w:styleId="TOCHeading">
    <w:name w:val="TOC Heading"/>
    <w:basedOn w:val="Heading1"/>
    <w:next w:val="Normal"/>
    <w:uiPriority w:val="39"/>
    <w:unhideWhenUsed/>
    <w:qFormat/>
    <w:rsid w:val="005B1CF8"/>
    <w:pPr>
      <w:keepLines/>
      <w:pBdr>
        <w:bottom w:val="single" w:sz="4" w:space="1" w:color="auto"/>
      </w:pBdr>
      <w:spacing w:before="480" w:after="240"/>
      <w:outlineLvl w:val="9"/>
    </w:pPr>
    <w:rPr>
      <w:kern w:val="0"/>
      <w:sz w:val="28"/>
      <w:szCs w:val="28"/>
      <w:lang w:val="en-US"/>
    </w:rPr>
  </w:style>
  <w:style w:type="paragraph" w:styleId="TOC1">
    <w:name w:val="toc 1"/>
    <w:basedOn w:val="Normal"/>
    <w:next w:val="Normal"/>
    <w:autoRedefine/>
    <w:uiPriority w:val="39"/>
    <w:unhideWhenUsed/>
    <w:rsid w:val="00F879B8"/>
    <w:pPr>
      <w:spacing w:before="120" w:after="0"/>
    </w:pPr>
    <w:rPr>
      <w:rFonts w:asciiTheme="minorHAnsi" w:hAnsiTheme="minorHAnsi" w:cstheme="minorHAnsi"/>
      <w:b/>
      <w:bCs/>
      <w:iCs/>
    </w:rPr>
  </w:style>
  <w:style w:type="paragraph" w:styleId="TOC2">
    <w:name w:val="toc 2"/>
    <w:basedOn w:val="Normal"/>
    <w:next w:val="Normal"/>
    <w:autoRedefine/>
    <w:uiPriority w:val="39"/>
    <w:unhideWhenUsed/>
    <w:rsid w:val="00F879B8"/>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F879B8"/>
    <w:pPr>
      <w:spacing w:after="0"/>
      <w:ind w:left="480"/>
    </w:pPr>
    <w:rPr>
      <w:rFonts w:asciiTheme="minorHAnsi" w:hAnsiTheme="minorHAnsi" w:cstheme="minorHAnsi"/>
      <w:sz w:val="22"/>
      <w:szCs w:val="20"/>
    </w:rPr>
  </w:style>
  <w:style w:type="character" w:styleId="Hyperlink">
    <w:name w:val="Hyperlink"/>
    <w:basedOn w:val="DefaultParagraphFont"/>
    <w:uiPriority w:val="99"/>
    <w:unhideWhenUsed/>
    <w:rsid w:val="00F879B8"/>
    <w:rPr>
      <w:color w:val="0563C1" w:themeColor="hyperlink"/>
      <w:u w:val="single"/>
    </w:rPr>
  </w:style>
  <w:style w:type="paragraph" w:styleId="TOC4">
    <w:name w:val="toc 4"/>
    <w:basedOn w:val="Normal"/>
    <w:next w:val="Normal"/>
    <w:autoRedefine/>
    <w:uiPriority w:val="39"/>
    <w:semiHidden/>
    <w:unhideWhenUsed/>
    <w:rsid w:val="00F879B8"/>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879B8"/>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879B8"/>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879B8"/>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879B8"/>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879B8"/>
    <w:pPr>
      <w:spacing w:after="0"/>
      <w:ind w:left="1920"/>
    </w:pPr>
    <w:rPr>
      <w:rFonts w:asciiTheme="minorHAnsi" w:hAnsiTheme="minorHAnsi" w:cstheme="minorHAnsi"/>
      <w:sz w:val="20"/>
      <w:szCs w:val="20"/>
    </w:rPr>
  </w:style>
  <w:style w:type="paragraph" w:styleId="Header">
    <w:name w:val="header"/>
    <w:basedOn w:val="Normal"/>
    <w:link w:val="HeaderChar"/>
    <w:uiPriority w:val="99"/>
    <w:unhideWhenUsed/>
    <w:rsid w:val="00965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1F2"/>
    <w:rPr>
      <w:sz w:val="24"/>
      <w:szCs w:val="24"/>
      <w:lang w:eastAsia="en-US"/>
    </w:rPr>
  </w:style>
  <w:style w:type="paragraph" w:styleId="Footer">
    <w:name w:val="footer"/>
    <w:basedOn w:val="Normal"/>
    <w:link w:val="FooterChar"/>
    <w:uiPriority w:val="99"/>
    <w:unhideWhenUsed/>
    <w:rsid w:val="00962DB9"/>
    <w:pPr>
      <w:tabs>
        <w:tab w:val="center" w:pos="4680"/>
        <w:tab w:val="right" w:pos="9360"/>
      </w:tabs>
      <w:spacing w:after="0" w:line="240" w:lineRule="auto"/>
    </w:pPr>
    <w:rPr>
      <w:sz w:val="22"/>
    </w:rPr>
  </w:style>
  <w:style w:type="character" w:customStyle="1" w:styleId="FooterChar">
    <w:name w:val="Footer Char"/>
    <w:basedOn w:val="DefaultParagraphFont"/>
    <w:link w:val="Footer"/>
    <w:uiPriority w:val="99"/>
    <w:rsid w:val="00962DB9"/>
    <w:rPr>
      <w:sz w:val="22"/>
      <w:szCs w:val="24"/>
      <w:lang w:eastAsia="en-US"/>
    </w:rPr>
  </w:style>
  <w:style w:type="paragraph" w:styleId="ListParagraph">
    <w:name w:val="List Paragraph"/>
    <w:basedOn w:val="Normal"/>
    <w:uiPriority w:val="34"/>
    <w:qFormat/>
    <w:rsid w:val="00207A5E"/>
    <w:pPr>
      <w:spacing w:after="0" w:line="240" w:lineRule="auto"/>
      <w:ind w:left="720"/>
      <w:contextualSpacing/>
    </w:pPr>
    <w:rPr>
      <w:rFonts w:asciiTheme="minorHAnsi" w:eastAsiaTheme="minorHAnsi" w:hAnsiTheme="minorHAnsi" w:cstheme="minorBidi"/>
      <w:szCs w:val="22"/>
    </w:rPr>
  </w:style>
  <w:style w:type="character" w:styleId="CommentReference">
    <w:name w:val="annotation reference"/>
    <w:basedOn w:val="DefaultParagraphFont"/>
    <w:uiPriority w:val="99"/>
    <w:semiHidden/>
    <w:unhideWhenUsed/>
    <w:rsid w:val="003F7B00"/>
    <w:rPr>
      <w:sz w:val="16"/>
      <w:szCs w:val="16"/>
    </w:rPr>
  </w:style>
  <w:style w:type="paragraph" w:styleId="CommentText">
    <w:name w:val="annotation text"/>
    <w:basedOn w:val="Normal"/>
    <w:link w:val="CommentTextChar"/>
    <w:uiPriority w:val="99"/>
    <w:semiHidden/>
    <w:unhideWhenUsed/>
    <w:rsid w:val="003F7B00"/>
    <w:pPr>
      <w:spacing w:line="240" w:lineRule="auto"/>
    </w:pPr>
    <w:rPr>
      <w:sz w:val="20"/>
      <w:szCs w:val="20"/>
    </w:rPr>
  </w:style>
  <w:style w:type="character" w:customStyle="1" w:styleId="CommentTextChar">
    <w:name w:val="Comment Text Char"/>
    <w:basedOn w:val="DefaultParagraphFont"/>
    <w:link w:val="CommentText"/>
    <w:uiPriority w:val="99"/>
    <w:semiHidden/>
    <w:rsid w:val="003F7B00"/>
    <w:rPr>
      <w:lang w:eastAsia="en-US"/>
    </w:rPr>
  </w:style>
  <w:style w:type="paragraph" w:styleId="CommentSubject">
    <w:name w:val="annotation subject"/>
    <w:basedOn w:val="CommentText"/>
    <w:next w:val="CommentText"/>
    <w:link w:val="CommentSubjectChar"/>
    <w:uiPriority w:val="99"/>
    <w:semiHidden/>
    <w:unhideWhenUsed/>
    <w:rsid w:val="003F7B00"/>
    <w:rPr>
      <w:b/>
      <w:bCs/>
    </w:rPr>
  </w:style>
  <w:style w:type="character" w:customStyle="1" w:styleId="CommentSubjectChar">
    <w:name w:val="Comment Subject Char"/>
    <w:basedOn w:val="CommentTextChar"/>
    <w:link w:val="CommentSubject"/>
    <w:uiPriority w:val="99"/>
    <w:semiHidden/>
    <w:rsid w:val="003F7B00"/>
    <w:rPr>
      <w:b/>
      <w:bCs/>
      <w:lang w:eastAsia="en-US"/>
    </w:rPr>
  </w:style>
  <w:style w:type="paragraph" w:styleId="NoSpacing">
    <w:name w:val="No Spacing"/>
    <w:uiPriority w:val="1"/>
    <w:qFormat/>
    <w:rsid w:val="00616A83"/>
    <w:pPr>
      <w:spacing w:after="0" w:line="240" w:lineRule="auto"/>
    </w:pPr>
    <w:rPr>
      <w:sz w:val="24"/>
      <w:szCs w:val="24"/>
      <w:lang w:eastAsia="en-US"/>
    </w:rPr>
  </w:style>
  <w:style w:type="paragraph" w:styleId="FootnoteText">
    <w:name w:val="footnote text"/>
    <w:basedOn w:val="Normal"/>
    <w:link w:val="FootnoteTextChar"/>
    <w:uiPriority w:val="99"/>
    <w:semiHidden/>
    <w:unhideWhenUsed/>
    <w:rsid w:val="006F05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0586"/>
    <w:rPr>
      <w:lang w:eastAsia="en-US"/>
    </w:rPr>
  </w:style>
  <w:style w:type="character" w:styleId="FootnoteReference">
    <w:name w:val="footnote reference"/>
    <w:basedOn w:val="DefaultParagraphFont"/>
    <w:uiPriority w:val="99"/>
    <w:semiHidden/>
    <w:unhideWhenUsed/>
    <w:rsid w:val="006F05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98789">
      <w:bodyDiv w:val="1"/>
      <w:marLeft w:val="0"/>
      <w:marRight w:val="0"/>
      <w:marTop w:val="0"/>
      <w:marBottom w:val="0"/>
      <w:divBdr>
        <w:top w:val="none" w:sz="0" w:space="0" w:color="auto"/>
        <w:left w:val="none" w:sz="0" w:space="0" w:color="auto"/>
        <w:bottom w:val="none" w:sz="0" w:space="0" w:color="auto"/>
        <w:right w:val="none" w:sz="0" w:space="0" w:color="auto"/>
      </w:divBdr>
    </w:div>
    <w:div w:id="204222223">
      <w:bodyDiv w:val="1"/>
      <w:marLeft w:val="0"/>
      <w:marRight w:val="0"/>
      <w:marTop w:val="0"/>
      <w:marBottom w:val="0"/>
      <w:divBdr>
        <w:top w:val="none" w:sz="0" w:space="0" w:color="auto"/>
        <w:left w:val="none" w:sz="0" w:space="0" w:color="auto"/>
        <w:bottom w:val="none" w:sz="0" w:space="0" w:color="auto"/>
        <w:right w:val="none" w:sz="0" w:space="0" w:color="auto"/>
      </w:divBdr>
    </w:div>
    <w:div w:id="169156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yperlink" Target="mailto:eswt@buckinghamshire.gov.uk"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exploitationreferrals@buckinghamshire.gov.u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package" Target="embeddings/Microsoft_Word_Template.dot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doc"/><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D541F40C116943808D5E2D87507762" ma:contentTypeVersion="13" ma:contentTypeDescription="Create a new document." ma:contentTypeScope="" ma:versionID="eef1f551ca41440ce2d6bb8ee99cfea8">
  <xsd:schema xmlns:xsd="http://www.w3.org/2001/XMLSchema" xmlns:xs="http://www.w3.org/2001/XMLSchema" xmlns:p="http://schemas.microsoft.com/office/2006/metadata/properties" xmlns:ns3="ba393969-c13c-4918-a233-a78fb9100d24" xmlns:ns4="feceaa4f-2705-4c59-9997-b5a36bc4899e" targetNamespace="http://schemas.microsoft.com/office/2006/metadata/properties" ma:root="true" ma:fieldsID="964e31866e10af39fc313f8295a10483" ns3:_="" ns4:_="">
    <xsd:import namespace="ba393969-c13c-4918-a233-a78fb9100d24"/>
    <xsd:import namespace="feceaa4f-2705-4c59-9997-b5a36bc489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93969-c13c-4918-a233-a78fb9100d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ceaa4f-2705-4c59-9997-b5a36bc4899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1ADD4-EF59-4280-9385-130CF12A4B30}">
  <ds:schemaRefs>
    <ds:schemaRef ds:uri="http://schemas.microsoft.com/sharepoint/v3/contenttype/forms"/>
  </ds:schemaRefs>
</ds:datastoreItem>
</file>

<file path=customXml/itemProps2.xml><?xml version="1.0" encoding="utf-8"?>
<ds:datastoreItem xmlns:ds="http://schemas.openxmlformats.org/officeDocument/2006/customXml" ds:itemID="{083026D0-A7FA-4D03-8316-A41CF225D6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D0A496-616B-494B-884F-876E4B07E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93969-c13c-4918-a233-a78fb9100d24"/>
    <ds:schemaRef ds:uri="feceaa4f-2705-4c59-9997-b5a36bc48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C36A05-273D-488A-95C9-1313460D8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3746</Words>
  <Characters>21355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Buckinghamshire Council</Company>
  <LinksUpToDate>false</LinksUpToDate>
  <CharactersWithSpaces>25051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King</dc:creator>
  <cp:lastModifiedBy>Romilly Knight</cp:lastModifiedBy>
  <cp:revision>2</cp:revision>
  <cp:lastPrinted>2020-01-28T11:42:00Z</cp:lastPrinted>
  <dcterms:created xsi:type="dcterms:W3CDTF">2021-10-19T15:46:00Z</dcterms:created>
  <dcterms:modified xsi:type="dcterms:W3CDTF">2021-11-02T16:31:00Z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0x010100B8D541F40C116943808D5E2D87507762</vt:lpwstr>
  </property>
</Properties>
</file>