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E7E" w:rsidRDefault="00B91E7E" w:rsidP="00B91E7E">
      <w:pPr>
        <w:spacing w:line="360" w:lineRule="auto"/>
        <w:jc w:val="center"/>
        <w:rPr>
          <w:rFonts w:ascii="Comic Sans MS" w:hAnsi="Comic Sans MS"/>
          <w:sz w:val="28"/>
          <w:szCs w:val="28"/>
        </w:rPr>
      </w:pPr>
    </w:p>
    <w:p w:rsidR="00E93C65" w:rsidRDefault="003D7C94" w:rsidP="00B91E7E">
      <w:pPr>
        <w:spacing w:line="360" w:lineRule="auto"/>
        <w:jc w:val="both"/>
      </w:pPr>
      <w:r w:rsidRPr="00B91E7E">
        <w:rPr>
          <w:rFonts w:ascii="Comic Sans MS" w:hAnsi="Comic Sans MS"/>
          <w:sz w:val="28"/>
          <w:szCs w:val="28"/>
        </w:rPr>
        <w:t xml:space="preserve">Please note, this Needs Assessment </w:t>
      </w:r>
      <w:r w:rsidR="00B91E7E" w:rsidRPr="00B91E7E">
        <w:rPr>
          <w:rFonts w:ascii="Comic Sans MS" w:hAnsi="Comic Sans MS"/>
          <w:sz w:val="28"/>
          <w:szCs w:val="28"/>
        </w:rPr>
        <w:t xml:space="preserve">booklet </w:t>
      </w:r>
      <w:r w:rsidRPr="00B91E7E">
        <w:rPr>
          <w:rFonts w:ascii="Comic Sans MS" w:hAnsi="Comic Sans MS"/>
          <w:sz w:val="28"/>
          <w:szCs w:val="28"/>
        </w:rPr>
        <w:t xml:space="preserve">is designed as an interactive tool to </w:t>
      </w:r>
      <w:r w:rsidR="00B91E7E" w:rsidRPr="00B91E7E">
        <w:rPr>
          <w:rFonts w:ascii="Comic Sans MS" w:hAnsi="Comic Sans MS"/>
          <w:sz w:val="28"/>
          <w:szCs w:val="28"/>
        </w:rPr>
        <w:t xml:space="preserve">guide and </w:t>
      </w:r>
      <w:r w:rsidRPr="00B91E7E">
        <w:rPr>
          <w:rFonts w:ascii="Comic Sans MS" w:hAnsi="Comic Sans MS"/>
          <w:sz w:val="28"/>
          <w:szCs w:val="28"/>
        </w:rPr>
        <w:t>assist with gathering of relevant information</w:t>
      </w:r>
      <w:r w:rsidR="00B91E7E" w:rsidRPr="00B91E7E">
        <w:rPr>
          <w:rFonts w:ascii="Comic Sans MS" w:hAnsi="Comic Sans MS"/>
          <w:sz w:val="28"/>
          <w:szCs w:val="28"/>
        </w:rPr>
        <w:t xml:space="preserve"> for </w:t>
      </w:r>
      <w:r w:rsidRPr="00B91E7E">
        <w:rPr>
          <w:rFonts w:ascii="Comic Sans MS" w:hAnsi="Comic Sans MS"/>
          <w:sz w:val="28"/>
          <w:szCs w:val="28"/>
        </w:rPr>
        <w:t xml:space="preserve">young people who require </w:t>
      </w:r>
      <w:r w:rsidR="00B91E7E" w:rsidRPr="00B91E7E">
        <w:rPr>
          <w:rFonts w:ascii="Comic Sans MS" w:hAnsi="Comic Sans MS"/>
          <w:sz w:val="28"/>
          <w:szCs w:val="28"/>
        </w:rPr>
        <w:t xml:space="preserve">an initial / updated Pathway Plan. Any relevant information </w:t>
      </w:r>
      <w:r w:rsidR="00B91E7E">
        <w:rPr>
          <w:rFonts w:ascii="Comic Sans MS" w:hAnsi="Comic Sans MS"/>
          <w:sz w:val="28"/>
          <w:szCs w:val="28"/>
        </w:rPr>
        <w:t xml:space="preserve">/ wishes / feelings of the </w:t>
      </w:r>
      <w:r w:rsidR="00B91E7E" w:rsidRPr="00B91E7E">
        <w:rPr>
          <w:rFonts w:ascii="Comic Sans MS" w:hAnsi="Comic Sans MS"/>
          <w:sz w:val="28"/>
          <w:szCs w:val="28"/>
        </w:rPr>
        <w:t>young person that is gathered during this needs assessment should be subsequently transferred to the separate Pathway Plan document.</w:t>
      </w:r>
      <w:r w:rsidR="00B91E7E">
        <w:rPr>
          <w:rFonts w:ascii="Comic Sans MS" w:hAnsi="Comic Sans MS"/>
        </w:rPr>
        <w:t xml:space="preserve"> </w:t>
      </w:r>
      <w:r w:rsidR="00755FC1" w:rsidRPr="00755FC1"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i1025" type="#_x0000_t75" alt="Description: Macintosh HD:Users:Daud:Desktop:Screen Shot 2015-05-01 at 03.15.15.png" style="width:498.75pt;height:465pt;visibility:visible">
            <v:imagedata r:id="rId7" o:title="Screen Shot 2015-05-01 at 03"/>
          </v:shape>
        </w:pict>
      </w:r>
    </w:p>
    <w:p w:rsidR="00E93C65" w:rsidRDefault="00E93C65"/>
    <w:p w:rsidR="00E93C65" w:rsidRDefault="00E93C65"/>
    <w:p w:rsidR="00D06146" w:rsidRDefault="00351960" w:rsidP="00D06146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A</w:t>
      </w:r>
      <w:r w:rsidR="00D06146">
        <w:rPr>
          <w:rFonts w:ascii="Comic Sans MS" w:hAnsi="Comic Sans MS"/>
          <w:b/>
          <w:sz w:val="36"/>
          <w:szCs w:val="36"/>
        </w:rPr>
        <w:t xml:space="preserve">CCOMMODATION </w:t>
      </w:r>
    </w:p>
    <w:p w:rsidR="00D06146" w:rsidDel="00F35FE6" w:rsidRDefault="00D06146" w:rsidP="00D06146">
      <w:pPr>
        <w:rPr>
          <w:del w:id="0" w:author="JORUSSELL" w:date="2016-03-03T16:35:00Z"/>
          <w:sz w:val="36"/>
          <w:szCs w:val="36"/>
        </w:rPr>
      </w:pPr>
    </w:p>
    <w:p w:rsidR="00D06146" w:rsidRDefault="00D06146" w:rsidP="00D06146"/>
    <w:p w:rsidR="00D06146" w:rsidRDefault="00D06146" w:rsidP="00D06146"/>
    <w:tbl>
      <w:tblPr>
        <w:tblW w:w="0" w:type="auto"/>
        <w:tblLook w:val="01E0"/>
      </w:tblPr>
      <w:tblGrid>
        <w:gridCol w:w="2096"/>
        <w:gridCol w:w="7146"/>
      </w:tblGrid>
      <w:tr w:rsidR="00D06146" w:rsidTr="00D06146">
        <w:tc>
          <w:tcPr>
            <w:tcW w:w="2235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CC99FF"/>
            <w:vAlign w:val="center"/>
            <w:hideMark/>
          </w:tcPr>
          <w:p w:rsidR="00D06146" w:rsidRDefault="00D06146" w:rsidP="00B528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Date this information was </w:t>
            </w:r>
            <w:r w:rsidR="00B5288B">
              <w:rPr>
                <w:rFonts w:ascii="Comic Sans MS" w:hAnsi="Comic Sans MS"/>
                <w:b/>
              </w:rPr>
              <w:t>obtained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D06146" w:rsidRDefault="00D06146" w:rsidP="00B5288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Details of any </w:t>
            </w:r>
            <w:r w:rsidR="00B5288B">
              <w:rPr>
                <w:rFonts w:ascii="Comic Sans MS" w:hAnsi="Comic Sans MS"/>
                <w:b/>
                <w:sz w:val="28"/>
                <w:szCs w:val="28"/>
              </w:rPr>
              <w:t xml:space="preserve">relevant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Information:</w:t>
            </w:r>
          </w:p>
        </w:tc>
      </w:tr>
      <w:tr w:rsidR="00D06146" w:rsidTr="00D06146">
        <w:trPr>
          <w:trHeight w:val="456"/>
        </w:trPr>
        <w:tc>
          <w:tcPr>
            <w:tcW w:w="22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D06146" w:rsidRDefault="00D06146">
            <w:pPr>
              <w:rPr>
                <w:rFonts w:ascii="Arial Narrow" w:hAnsi="Arial Narrow"/>
                <w:sz w:val="20"/>
                <w:szCs w:val="20"/>
              </w:rPr>
            </w:pPr>
          </w:p>
          <w:p w:rsidR="00D06146" w:rsidRDefault="00D06146">
            <w:pPr>
              <w:rPr>
                <w:rFonts w:ascii="Arial Narrow" w:hAnsi="Arial Narrow"/>
                <w:sz w:val="20"/>
                <w:szCs w:val="20"/>
              </w:rPr>
            </w:pPr>
          </w:p>
          <w:p w:rsidR="00D06146" w:rsidRDefault="00D06146">
            <w:pPr>
              <w:rPr>
                <w:rFonts w:ascii="Arial Narrow" w:hAnsi="Arial Narrow"/>
                <w:sz w:val="20"/>
                <w:szCs w:val="20"/>
              </w:rPr>
            </w:pPr>
          </w:p>
          <w:p w:rsidR="00D06146" w:rsidRDefault="00D06146">
            <w:pPr>
              <w:rPr>
                <w:rFonts w:ascii="Arial Narrow" w:hAnsi="Arial Narrow"/>
                <w:sz w:val="20"/>
                <w:szCs w:val="20"/>
              </w:rPr>
            </w:pPr>
          </w:p>
          <w:p w:rsidR="00D06146" w:rsidRDefault="00D06146">
            <w:pPr>
              <w:rPr>
                <w:rFonts w:ascii="Arial Narrow" w:hAnsi="Arial Narrow"/>
                <w:sz w:val="20"/>
                <w:szCs w:val="20"/>
              </w:rPr>
            </w:pPr>
          </w:p>
          <w:p w:rsidR="00D06146" w:rsidRDefault="00D06146">
            <w:pPr>
              <w:rPr>
                <w:rFonts w:ascii="Arial Narrow" w:hAnsi="Arial Narrow"/>
                <w:sz w:val="20"/>
                <w:szCs w:val="20"/>
              </w:rPr>
            </w:pPr>
          </w:p>
          <w:p w:rsidR="00D06146" w:rsidRDefault="00D06146">
            <w:pPr>
              <w:rPr>
                <w:rFonts w:ascii="Arial Narrow" w:hAnsi="Arial Narrow"/>
                <w:sz w:val="20"/>
                <w:szCs w:val="20"/>
              </w:rPr>
            </w:pPr>
          </w:p>
          <w:p w:rsidR="00D06146" w:rsidRDefault="00D06146">
            <w:pPr>
              <w:rPr>
                <w:rFonts w:ascii="Arial Narrow" w:hAnsi="Arial Narrow"/>
                <w:sz w:val="20"/>
                <w:szCs w:val="20"/>
              </w:rPr>
            </w:pPr>
          </w:p>
          <w:p w:rsidR="00D06146" w:rsidRDefault="00D06146">
            <w:pPr>
              <w:rPr>
                <w:rFonts w:ascii="Arial Narrow" w:hAnsi="Arial Narrow"/>
                <w:sz w:val="20"/>
                <w:szCs w:val="20"/>
              </w:rPr>
            </w:pPr>
          </w:p>
          <w:p w:rsidR="00D06146" w:rsidRDefault="00D0614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B5288B" w:rsidRDefault="00B5288B" w:rsidP="00B5288B">
            <w:r w:rsidRPr="1F5A13D3">
              <w:rPr>
                <w:rFonts w:ascii="Comic Sans MS" w:eastAsia="Comic Sans MS" w:hAnsi="Comic Sans MS" w:cs="Comic Sans MS"/>
                <w:b/>
                <w:bCs/>
                <w:u w:val="single"/>
              </w:rPr>
              <w:t>Where are you currently living?</w:t>
            </w:r>
          </w:p>
          <w:p w:rsidR="00B5288B" w:rsidRDefault="00B5288B" w:rsidP="00B5288B"/>
          <w:p w:rsidR="00B5288B" w:rsidRDefault="00B5288B" w:rsidP="00B5288B"/>
          <w:p w:rsidR="00B5288B" w:rsidRPr="00427474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  <w:r w:rsidRPr="00427474">
              <w:rPr>
                <w:rFonts w:ascii="Comic Sans MS" w:eastAsia="Comic Sans MS" w:hAnsi="Comic Sans MS" w:cs="Comic Sans MS"/>
                <w:b/>
                <w:bCs/>
                <w:u w:val="single"/>
              </w:rPr>
              <w:t>What type of Accommodation are you currently living in? i.e.(foster care / semi-supported):</w:t>
            </w:r>
          </w:p>
          <w:p w:rsidR="00B5288B" w:rsidRPr="00427474" w:rsidRDefault="00B5288B" w:rsidP="00B5288B">
            <w:pPr>
              <w:rPr>
                <w:rFonts w:ascii="Comic Sans MS" w:hAnsi="Comic Sans MS"/>
              </w:rPr>
            </w:pPr>
          </w:p>
          <w:p w:rsidR="00B5288B" w:rsidRPr="00427474" w:rsidRDefault="00B5288B" w:rsidP="00B5288B">
            <w:pPr>
              <w:rPr>
                <w:rFonts w:ascii="Comic Sans MS" w:hAnsi="Comic Sans MS"/>
              </w:rPr>
            </w:pPr>
          </w:p>
          <w:p w:rsidR="00B5288B" w:rsidRPr="00427474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  <w:r w:rsidRPr="00427474">
              <w:rPr>
                <w:rFonts w:ascii="Comic Sans MS" w:eastAsia="Comic Sans MS" w:hAnsi="Comic Sans MS" w:cs="Comic Sans MS"/>
                <w:b/>
                <w:bCs/>
                <w:u w:val="single"/>
              </w:rPr>
              <w:t>Are there any Facilities and Services provided?, i.e. (food / laundry, etc):</w:t>
            </w:r>
          </w:p>
          <w:p w:rsidR="00B5288B" w:rsidRPr="00427474" w:rsidRDefault="00B5288B" w:rsidP="00B5288B"/>
          <w:p w:rsidR="00B5288B" w:rsidRPr="00427474" w:rsidRDefault="00B5288B" w:rsidP="00B5288B">
            <w:pPr>
              <w:rPr>
                <w:rFonts w:ascii="Comic Sans MS" w:hAnsi="Comic Sans MS"/>
              </w:rPr>
            </w:pPr>
          </w:p>
          <w:p w:rsidR="00B5288B" w:rsidRPr="003F001C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  <w:r w:rsidRPr="00427474">
              <w:rPr>
                <w:rFonts w:ascii="Comic Sans MS" w:eastAsia="Comic Sans MS" w:hAnsi="Comic Sans MS" w:cs="Comic Sans MS"/>
                <w:b/>
                <w:bCs/>
                <w:u w:val="single"/>
              </w:rPr>
              <w:t>Is where you live in good condition ? (if not, what need</w:t>
            </w:r>
            <w:r w:rsidR="00411BDF">
              <w:rPr>
                <w:rFonts w:ascii="Comic Sans MS" w:eastAsia="Comic Sans MS" w:hAnsi="Comic Sans MS" w:cs="Comic Sans MS"/>
                <w:b/>
                <w:bCs/>
                <w:u w:val="single"/>
              </w:rPr>
              <w:t>s</w:t>
            </w:r>
            <w:r w:rsidRPr="00427474">
              <w:rPr>
                <w:rFonts w:ascii="Comic Sans MS" w:eastAsia="Comic Sans MS" w:hAnsi="Comic Sans MS" w:cs="Comic Sans MS"/>
                <w:b/>
                <w:bCs/>
                <w:u w:val="single"/>
              </w:rPr>
              <w:t xml:space="preserve"> to be repaired):</w:t>
            </w:r>
            <w:r w:rsidRPr="1F5A13D3">
              <w:rPr>
                <w:rFonts w:ascii="Comic Sans MS" w:eastAsia="Comic Sans MS" w:hAnsi="Comic Sans MS" w:cs="Comic Sans MS"/>
                <w:b/>
                <w:bCs/>
                <w:u w:val="single"/>
              </w:rPr>
              <w:t xml:space="preserve"> </w:t>
            </w:r>
          </w:p>
          <w:p w:rsidR="00B5288B" w:rsidRPr="003F001C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Pr="003F001C" w:rsidRDefault="00B5288B" w:rsidP="00B5288B">
            <w:pPr>
              <w:rPr>
                <w:rFonts w:ascii="Comic Sans MS" w:hAnsi="Comic Sans MS"/>
              </w:rPr>
            </w:pPr>
          </w:p>
          <w:p w:rsidR="00B5288B" w:rsidRPr="003F001C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  <w:r w:rsidRPr="00427474">
              <w:rPr>
                <w:rFonts w:ascii="Comic Sans MS" w:eastAsia="Comic Sans MS" w:hAnsi="Comic Sans MS" w:cs="Comic Sans MS"/>
                <w:b/>
                <w:bCs/>
                <w:u w:val="single"/>
              </w:rPr>
              <w:t>Do you feel safe where you live?: (If ‘NO’ please explain why in the space below):</w:t>
            </w:r>
          </w:p>
          <w:p w:rsidR="00B5288B" w:rsidRPr="003F001C" w:rsidRDefault="00B5288B" w:rsidP="00B5288B">
            <w:pPr>
              <w:rPr>
                <w:rFonts w:ascii="Comic Sans MS" w:hAnsi="Comic Sans MS"/>
              </w:rPr>
            </w:pPr>
          </w:p>
          <w:p w:rsidR="00B5288B" w:rsidRPr="003F001C" w:rsidRDefault="00B5288B" w:rsidP="00B5288B">
            <w:pPr>
              <w:rPr>
                <w:rFonts w:ascii="Comic Sans MS" w:hAnsi="Comic Sans MS"/>
              </w:rPr>
            </w:pPr>
          </w:p>
          <w:p w:rsidR="00B5288B" w:rsidRPr="003F001C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  <w:r w:rsidRPr="00427474">
              <w:rPr>
                <w:rFonts w:ascii="Comic Sans MS" w:eastAsia="Comic Sans MS" w:hAnsi="Comic Sans MS" w:cs="Comic Sans MS"/>
                <w:b/>
                <w:bCs/>
                <w:u w:val="single"/>
              </w:rPr>
              <w:t>Do you have to pay anything towards your current accommodation?, i.e. (Service charge):</w:t>
            </w:r>
          </w:p>
          <w:p w:rsidR="00B5288B" w:rsidRPr="003F001C" w:rsidRDefault="00B5288B" w:rsidP="00B5288B">
            <w:pPr>
              <w:rPr>
                <w:rFonts w:ascii="Comic Sans MS" w:hAnsi="Comic Sans MS"/>
              </w:rPr>
            </w:pPr>
          </w:p>
          <w:p w:rsidR="00B5288B" w:rsidRDefault="00B5288B" w:rsidP="00B5288B"/>
          <w:p w:rsidR="00B5288B" w:rsidRDefault="00B5288B" w:rsidP="00B5288B"/>
          <w:p w:rsidR="00B5288B" w:rsidRDefault="00B5288B" w:rsidP="00B5288B">
            <w:r w:rsidRPr="1F5A13D3">
              <w:rPr>
                <w:rFonts w:ascii="Comic Sans MS" w:eastAsia="Comic Sans MS" w:hAnsi="Comic Sans MS" w:cs="Comic Sans MS"/>
                <w:b/>
                <w:bCs/>
                <w:u w:val="single"/>
              </w:rPr>
              <w:t>Do you have any thoughts or plans to move on to somewhere else to live in the future?</w:t>
            </w:r>
          </w:p>
          <w:p w:rsidR="00B5288B" w:rsidRDefault="00B5288B" w:rsidP="00B5288B">
            <w:pPr>
              <w:rPr>
                <w:rFonts w:ascii="Arial Narrow" w:hAnsi="Arial Narrow"/>
              </w:rPr>
            </w:pPr>
          </w:p>
          <w:p w:rsidR="00D85DCF" w:rsidRDefault="00D85DCF">
            <w:pPr>
              <w:rPr>
                <w:rFonts w:ascii="Arial Narrow" w:hAnsi="Arial Narrow"/>
                <w:sz w:val="20"/>
                <w:szCs w:val="20"/>
              </w:rPr>
            </w:pPr>
          </w:p>
          <w:p w:rsidR="00D85DCF" w:rsidRDefault="00D85DC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D06146" w:rsidRDefault="00D06146"/>
    <w:p w:rsidR="00D06146" w:rsidRDefault="00D06146">
      <w:pPr>
        <w:rPr>
          <w:ins w:id="1" w:author="JORUSSELL" w:date="2016-03-03T16:36:00Z"/>
        </w:rPr>
      </w:pPr>
    </w:p>
    <w:p w:rsidR="00F35FE6" w:rsidRDefault="00F35FE6"/>
    <w:p w:rsidR="00D06146" w:rsidRDefault="00D06146" w:rsidP="00D06146">
      <w:pPr>
        <w:jc w:val="center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lastRenderedPageBreak/>
        <w:t xml:space="preserve">HEALTH </w:t>
      </w:r>
    </w:p>
    <w:p w:rsidR="00D85DCF" w:rsidRDefault="00D85DCF" w:rsidP="00D06146">
      <w:pPr>
        <w:jc w:val="center"/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:rsidR="00D06146" w:rsidRDefault="00D06146" w:rsidP="00D06146">
      <w:pPr>
        <w:shd w:val="clear" w:color="auto" w:fill="CC99FF"/>
        <w:rPr>
          <w:rFonts w:ascii="Comic Sans MS" w:eastAsia="Comic Sans MS,Arial" w:hAnsi="Comic Sans MS" w:cs="Comic Sans MS,Arial"/>
          <w:b/>
          <w:bCs/>
          <w:i/>
        </w:rPr>
      </w:pPr>
      <w:r>
        <w:rPr>
          <w:rFonts w:ascii="Comic Sans MS" w:eastAsia="Comic Sans MS,Arial" w:hAnsi="Comic Sans MS" w:cs="Comic Sans MS,Arial"/>
          <w:b/>
          <w:bCs/>
          <w:i/>
        </w:rPr>
        <w:t>This section is about your Physical, Emotional and Mental Health and how it may affect your day-to-day life.</w:t>
      </w:r>
    </w:p>
    <w:p w:rsidR="00D85DCF" w:rsidRDefault="00D85DCF" w:rsidP="00D06146">
      <w:pPr>
        <w:jc w:val="center"/>
        <w:rPr>
          <w:rFonts w:ascii="Arial Narrow" w:eastAsia="Arial Narrow" w:hAnsi="Arial Narrow" w:cs="Arial Narrow"/>
          <w:b/>
          <w:bCs/>
          <w:sz w:val="36"/>
          <w:szCs w:val="36"/>
        </w:rPr>
      </w:pPr>
    </w:p>
    <w:p w:rsidR="00D06146" w:rsidRDefault="00D06146" w:rsidP="00D06146">
      <w:pPr>
        <w:jc w:val="center"/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(</w:t>
      </w:r>
      <w:r>
        <w:rPr>
          <w:rFonts w:ascii="Arial Narrow" w:eastAsia="Arial Narrow" w:hAnsi="Arial Narrow" w:cs="Arial Narrow"/>
          <w:b/>
          <w:bCs/>
          <w:i/>
          <w:iCs/>
          <w:sz w:val="28"/>
          <w:szCs w:val="28"/>
        </w:rPr>
        <w:t>Please circle where you view yourself to be on the point scale below, the higher the score the better the you feel you are doing in that category</w:t>
      </w:r>
      <w:r>
        <w:rPr>
          <w:rFonts w:ascii="Arial Narrow" w:eastAsia="Arial Narrow" w:hAnsi="Arial Narrow" w:cs="Arial Narrow"/>
          <w:b/>
          <w:bCs/>
          <w:sz w:val="36"/>
          <w:szCs w:val="36"/>
        </w:rPr>
        <w:t>)</w:t>
      </w:r>
    </w:p>
    <w:p w:rsidR="00D06146" w:rsidRDefault="00D06146" w:rsidP="00D06146">
      <w:pPr>
        <w:jc w:val="center"/>
      </w:pPr>
    </w:p>
    <w:p w:rsidR="00D06146" w:rsidRDefault="00307A2F" w:rsidP="00D06146">
      <w:pPr>
        <w:rPr>
          <w:noProof/>
          <w:lang w:val="en-US" w:eastAsia="en-US"/>
        </w:rPr>
      </w:pPr>
      <w:r w:rsidRPr="00755FC1">
        <w:rPr>
          <w:noProof/>
          <w:lang w:val="en-US" w:eastAsia="en-US"/>
        </w:rPr>
        <w:pict>
          <v:shape id="picture" o:spid="_x0000_i1026" type="#_x0000_t75" style="width:468pt;height:394.5pt;visibility:visible">
            <v:imagedata r:id="rId8" o:title=""/>
          </v:shape>
        </w:pict>
      </w:r>
    </w:p>
    <w:p w:rsidR="00D06146" w:rsidRDefault="00D06146" w:rsidP="00D06146">
      <w:pPr>
        <w:rPr>
          <w:noProof/>
          <w:lang w:val="en-US" w:eastAsia="en-US"/>
        </w:rPr>
      </w:pPr>
    </w:p>
    <w:p w:rsidR="00D06146" w:rsidRDefault="00D06146" w:rsidP="00D06146">
      <w:pPr>
        <w:rPr>
          <w:noProof/>
          <w:lang w:val="en-US" w:eastAsia="en-US"/>
        </w:rPr>
      </w:pPr>
    </w:p>
    <w:p w:rsidR="00D85DCF" w:rsidRDefault="00D85DCF" w:rsidP="00D06146">
      <w:pPr>
        <w:rPr>
          <w:noProof/>
          <w:lang w:val="en-US" w:eastAsia="en-US"/>
        </w:rPr>
      </w:pPr>
    </w:p>
    <w:p w:rsidR="00D85DCF" w:rsidRDefault="00D85DCF" w:rsidP="00D06146">
      <w:pPr>
        <w:rPr>
          <w:noProof/>
          <w:lang w:val="en-US" w:eastAsia="en-US"/>
        </w:rPr>
      </w:pPr>
    </w:p>
    <w:p w:rsidR="00D85DCF" w:rsidRDefault="00D85DCF" w:rsidP="00D06146">
      <w:pPr>
        <w:rPr>
          <w:noProof/>
          <w:lang w:val="en-US" w:eastAsia="en-US"/>
        </w:rPr>
      </w:pPr>
    </w:p>
    <w:p w:rsidR="00D85DCF" w:rsidRDefault="00D85DCF" w:rsidP="00D06146">
      <w:pPr>
        <w:rPr>
          <w:noProof/>
          <w:lang w:val="en-US" w:eastAsia="en-US"/>
        </w:rPr>
      </w:pPr>
    </w:p>
    <w:p w:rsidR="00D06146" w:rsidRDefault="00D06146" w:rsidP="00D06146"/>
    <w:p w:rsidR="00B5288B" w:rsidRDefault="00B5288B" w:rsidP="00D06146"/>
    <w:p w:rsidR="00B5288B" w:rsidRDefault="00B5288B" w:rsidP="00D06146"/>
    <w:tbl>
      <w:tblPr>
        <w:tblW w:w="0" w:type="auto"/>
        <w:tblLook w:val="01E0"/>
      </w:tblPr>
      <w:tblGrid>
        <w:gridCol w:w="2100"/>
        <w:gridCol w:w="7142"/>
      </w:tblGrid>
      <w:tr w:rsidR="00B5288B" w:rsidTr="00B5288B">
        <w:tc>
          <w:tcPr>
            <w:tcW w:w="2235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Date this information was obtained: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Details of any relevant Information:</w:t>
            </w:r>
          </w:p>
        </w:tc>
      </w:tr>
      <w:tr w:rsidR="00B5288B" w:rsidTr="00B5288B">
        <w:trPr>
          <w:trHeight w:val="1206"/>
        </w:trPr>
        <w:tc>
          <w:tcPr>
            <w:tcW w:w="22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B5288B" w:rsidRPr="00B5288B" w:rsidRDefault="00B5288B" w:rsidP="00B5288B">
            <w:pPr>
              <w:numPr>
                <w:ilvl w:val="0"/>
                <w:numId w:val="4"/>
              </w:numPr>
              <w:contextualSpacing/>
              <w:rPr>
                <w:rFonts w:ascii="Comic Sans MS" w:hAnsi="Comic Sans MS"/>
              </w:rPr>
            </w:pPr>
            <w:r w:rsidRPr="00B5288B">
              <w:rPr>
                <w:rFonts w:ascii="Comic Sans MS" w:hAnsi="Comic Sans MS"/>
                <w:b/>
                <w:u w:val="single"/>
              </w:rPr>
              <w:t>What things do you do to keep fit and how often</w:t>
            </w:r>
            <w:r w:rsidRPr="00B5288B">
              <w:rPr>
                <w:rFonts w:ascii="Comic Sans MS" w:hAnsi="Comic Sans MS"/>
              </w:rPr>
              <w:t>?</w:t>
            </w:r>
          </w:p>
          <w:p w:rsidR="00B5288B" w:rsidRPr="00B5288B" w:rsidRDefault="00B5288B" w:rsidP="00B5288B">
            <w:pPr>
              <w:rPr>
                <w:rFonts w:ascii="Comic Sans MS" w:hAnsi="Comic Sans MS"/>
              </w:rPr>
            </w:pPr>
          </w:p>
          <w:p w:rsidR="00F35FE6" w:rsidRPr="00F35FE6" w:rsidRDefault="00B5288B" w:rsidP="00F35FE6">
            <w:pPr>
              <w:numPr>
                <w:ilvl w:val="0"/>
                <w:numId w:val="4"/>
              </w:numPr>
              <w:contextualSpacing/>
              <w:rPr>
                <w:rFonts w:ascii="Comic Sans MS" w:hAnsi="Comic Sans MS"/>
              </w:rPr>
            </w:pPr>
            <w:r w:rsidRPr="00B5288B">
              <w:rPr>
                <w:rFonts w:ascii="Comic Sans MS" w:hAnsi="Comic Sans MS"/>
                <w:b/>
                <w:u w:val="single"/>
              </w:rPr>
              <w:t>Do you currently Smoke, drink Alcohol or take Drugs</w:t>
            </w:r>
            <w:r w:rsidRPr="00B5288B">
              <w:rPr>
                <w:rFonts w:ascii="Comic Sans MS" w:hAnsi="Comic Sans MS"/>
              </w:rPr>
              <w:t xml:space="preserve">? (if yes please provide more details below, i.e. how often / how much, etc): </w:t>
            </w:r>
          </w:p>
          <w:p w:rsidR="00B5288B" w:rsidRPr="00B5288B" w:rsidRDefault="00B5288B" w:rsidP="00B5288B">
            <w:pPr>
              <w:rPr>
                <w:rFonts w:ascii="Comic Sans MS" w:hAnsi="Comic Sans MS"/>
              </w:rPr>
            </w:pPr>
          </w:p>
          <w:p w:rsidR="00B5288B" w:rsidRPr="00B5288B" w:rsidRDefault="00B5288B" w:rsidP="00B5288B">
            <w:pPr>
              <w:numPr>
                <w:ilvl w:val="0"/>
                <w:numId w:val="4"/>
              </w:numPr>
              <w:contextualSpacing/>
              <w:rPr>
                <w:rFonts w:ascii="Comic Sans MS" w:hAnsi="Comic Sans MS"/>
              </w:rPr>
            </w:pPr>
            <w:r w:rsidRPr="00B5288B">
              <w:rPr>
                <w:rFonts w:ascii="Comic Sans MS" w:hAnsi="Comic Sans MS"/>
                <w:b/>
                <w:u w:val="single"/>
              </w:rPr>
              <w:t>Have you ever been diagnosed with having any physical or mental health conditions</w:t>
            </w:r>
            <w:r w:rsidRPr="00B5288B">
              <w:rPr>
                <w:rFonts w:ascii="Comic Sans MS" w:hAnsi="Comic Sans MS"/>
              </w:rPr>
              <w:t>?</w:t>
            </w:r>
          </w:p>
          <w:p w:rsidR="00F35FE6" w:rsidRPr="00F35FE6" w:rsidRDefault="00F35FE6" w:rsidP="00F35FE6">
            <w:pPr>
              <w:rPr>
                <w:rFonts w:ascii="Comic Sans MS" w:hAnsi="Comic Sans MS"/>
              </w:rPr>
            </w:pPr>
          </w:p>
          <w:p w:rsidR="00B5288B" w:rsidRPr="00B5288B" w:rsidRDefault="00B5288B" w:rsidP="00B5288B">
            <w:pPr>
              <w:numPr>
                <w:ilvl w:val="0"/>
                <w:numId w:val="4"/>
              </w:numPr>
              <w:contextualSpacing/>
              <w:rPr>
                <w:rFonts w:ascii="Comic Sans MS" w:hAnsi="Comic Sans MS"/>
              </w:rPr>
            </w:pPr>
            <w:r w:rsidRPr="00B5288B">
              <w:rPr>
                <w:rFonts w:ascii="Comic Sans MS" w:hAnsi="Comic Sans MS"/>
                <w:b/>
                <w:u w:val="single"/>
              </w:rPr>
              <w:t>Have you recently self-harmed or had thoughts about hurting yourself</w:t>
            </w:r>
            <w:r w:rsidRPr="00B5288B">
              <w:rPr>
                <w:rFonts w:ascii="Comic Sans MS" w:hAnsi="Comic Sans MS"/>
              </w:rPr>
              <w:t>?</w:t>
            </w:r>
          </w:p>
          <w:p w:rsidR="00B5288B" w:rsidRPr="00B5288B" w:rsidRDefault="00B5288B" w:rsidP="00B5288B">
            <w:pPr>
              <w:rPr>
                <w:rFonts w:ascii="Comic Sans MS" w:hAnsi="Comic Sans MS"/>
              </w:rPr>
            </w:pPr>
          </w:p>
          <w:p w:rsidR="00B5288B" w:rsidRPr="00B5288B" w:rsidRDefault="00B5288B" w:rsidP="00B5288B">
            <w:pPr>
              <w:numPr>
                <w:ilvl w:val="0"/>
                <w:numId w:val="4"/>
              </w:numPr>
              <w:contextualSpacing/>
              <w:rPr>
                <w:rFonts w:ascii="Comic Sans MS" w:hAnsi="Comic Sans MS"/>
              </w:rPr>
            </w:pPr>
            <w:r w:rsidRPr="00B5288B">
              <w:rPr>
                <w:rFonts w:ascii="Comic Sans MS" w:hAnsi="Comic Sans MS"/>
                <w:b/>
                <w:u w:val="single"/>
              </w:rPr>
              <w:t>Are you on any prescribed any medication</w:t>
            </w:r>
            <w:r w:rsidRPr="00B5288B">
              <w:rPr>
                <w:rFonts w:ascii="Comic Sans MS" w:hAnsi="Comic Sans MS"/>
              </w:rPr>
              <w:t xml:space="preserve">? (if yes, what is the name of the medication / how often do you take it / do you need any support in this area): </w:t>
            </w:r>
          </w:p>
          <w:p w:rsidR="00B5288B" w:rsidRPr="00B5288B" w:rsidRDefault="00B5288B" w:rsidP="00B5288B">
            <w:pPr>
              <w:rPr>
                <w:rFonts w:ascii="Comic Sans MS" w:hAnsi="Comic Sans MS"/>
              </w:rPr>
            </w:pPr>
          </w:p>
          <w:p w:rsidR="00B5288B" w:rsidRPr="00B5288B" w:rsidRDefault="00B5288B" w:rsidP="00B5288B">
            <w:pPr>
              <w:numPr>
                <w:ilvl w:val="0"/>
                <w:numId w:val="4"/>
              </w:numPr>
              <w:contextualSpacing/>
              <w:rPr>
                <w:rFonts w:ascii="Comic Sans MS" w:hAnsi="Comic Sans MS"/>
              </w:rPr>
            </w:pPr>
            <w:r w:rsidRPr="00B5288B">
              <w:rPr>
                <w:rFonts w:ascii="Comic Sans MS" w:hAnsi="Comic Sans MS"/>
                <w:b/>
                <w:u w:val="single"/>
              </w:rPr>
              <w:t>Is there anything that you are allergic to</w:t>
            </w:r>
            <w:r w:rsidRPr="00B5288B">
              <w:rPr>
                <w:rFonts w:ascii="Comic Sans MS" w:hAnsi="Comic Sans MS"/>
              </w:rPr>
              <w:t>?</w:t>
            </w:r>
          </w:p>
          <w:p w:rsidR="00B5288B" w:rsidRPr="00B5288B" w:rsidRDefault="00B5288B" w:rsidP="00B5288B">
            <w:pPr>
              <w:rPr>
                <w:rFonts w:ascii="Comic Sans MS" w:hAnsi="Comic Sans MS"/>
              </w:rPr>
            </w:pPr>
          </w:p>
          <w:p w:rsidR="00B5288B" w:rsidRDefault="00B5288B" w:rsidP="00B5288B">
            <w:pPr>
              <w:numPr>
                <w:ilvl w:val="0"/>
                <w:numId w:val="4"/>
              </w:numPr>
              <w:contextualSpacing/>
              <w:rPr>
                <w:rFonts w:ascii="Comic Sans MS" w:hAnsi="Comic Sans MS"/>
                <w:b/>
                <w:u w:val="single"/>
              </w:rPr>
            </w:pPr>
            <w:r w:rsidRPr="00B5288B">
              <w:rPr>
                <w:rFonts w:ascii="Comic Sans MS" w:hAnsi="Comic Sans MS"/>
                <w:b/>
                <w:u w:val="single"/>
              </w:rPr>
              <w:t>Has your Social Worker or Personal Advisor explained to you about your right to receive your Health Passport ?</w:t>
            </w:r>
          </w:p>
          <w:p w:rsidR="00B5288B" w:rsidRDefault="00B5288B" w:rsidP="00B5288B">
            <w:pPr>
              <w:contextualSpacing/>
              <w:rPr>
                <w:rFonts w:ascii="Comic Sans MS" w:hAnsi="Comic Sans MS"/>
                <w:b/>
                <w:u w:val="single"/>
              </w:rPr>
            </w:pPr>
          </w:p>
          <w:p w:rsidR="003D7C94" w:rsidRPr="00620F3C" w:rsidRDefault="003D7C94" w:rsidP="003D7C94">
            <w:pPr>
              <w:numPr>
                <w:ilvl w:val="0"/>
                <w:numId w:val="6"/>
              </w:numPr>
            </w:pPr>
            <w:r w:rsidRPr="003D7C94">
              <w:rPr>
                <w:rFonts w:ascii="Comic Sans MS" w:eastAsia="Comic Sans MS" w:hAnsi="Comic Sans MS" w:cs="Comic Sans MS"/>
                <w:b/>
                <w:bCs/>
                <w:u w:val="single"/>
              </w:rPr>
              <w:t>When did you last visit your doctor</w:t>
            </w:r>
            <w:r w:rsidRPr="00620F3C">
              <w:rPr>
                <w:rFonts w:ascii="Comic Sans MS" w:eastAsia="Comic Sans MS" w:hAnsi="Comic Sans MS" w:cs="Comic Sans MS"/>
                <w:b/>
                <w:bCs/>
              </w:rPr>
              <w:t>?</w:t>
            </w:r>
            <w:r w:rsidRPr="1F5A13D3">
              <w:rPr>
                <w:rFonts w:ascii="Comic Sans MS" w:eastAsia="Comic Sans MS" w:hAnsi="Comic Sans MS" w:cs="Comic Sans MS"/>
                <w:b/>
                <w:bCs/>
              </w:rPr>
              <w:t xml:space="preserve"> </w:t>
            </w:r>
            <w:r w:rsidRPr="00255548">
              <w:rPr>
                <w:rFonts w:ascii="Comic Sans MS" w:hAnsi="Comic Sans MS"/>
                <w:b/>
              </w:rPr>
              <w:tab/>
            </w:r>
          </w:p>
          <w:p w:rsidR="003D7C94" w:rsidRPr="00620F3C" w:rsidRDefault="003D7C94" w:rsidP="003D7C94"/>
          <w:p w:rsidR="003D7C94" w:rsidRPr="00620F3C" w:rsidRDefault="003D7C94" w:rsidP="003D7C94">
            <w:pPr>
              <w:ind w:left="360"/>
            </w:pPr>
            <w:r w:rsidRPr="00255548">
              <w:rPr>
                <w:rFonts w:ascii="Comic Sans MS" w:hAnsi="Comic Sans MS"/>
                <w:b/>
              </w:rPr>
              <w:tab/>
            </w:r>
          </w:p>
          <w:p w:rsidR="003D7C94" w:rsidRDefault="003D7C94" w:rsidP="003D7C94">
            <w:pPr>
              <w:numPr>
                <w:ilvl w:val="0"/>
                <w:numId w:val="6"/>
              </w:numPr>
            </w:pPr>
            <w:r w:rsidRPr="003D7C94">
              <w:rPr>
                <w:rFonts w:ascii="Comic Sans MS" w:eastAsia="Comic Sans MS" w:hAnsi="Comic Sans MS" w:cs="Comic Sans MS"/>
                <w:b/>
                <w:bCs/>
                <w:u w:val="single"/>
              </w:rPr>
              <w:t>When did you last visit your dentist</w:t>
            </w:r>
            <w:r w:rsidRPr="00620F3C">
              <w:rPr>
                <w:rFonts w:ascii="Comic Sans MS" w:eastAsia="Comic Sans MS" w:hAnsi="Comic Sans MS" w:cs="Comic Sans MS"/>
                <w:b/>
                <w:bCs/>
              </w:rPr>
              <w:t xml:space="preserve">? </w:t>
            </w:r>
            <w:r w:rsidRPr="00620F3C">
              <w:rPr>
                <w:rFonts w:ascii="Comic Sans MS" w:hAnsi="Comic Sans MS"/>
                <w:b/>
              </w:rPr>
              <w:tab/>
            </w:r>
          </w:p>
          <w:p w:rsidR="003D7C94" w:rsidRPr="00255548" w:rsidRDefault="003D7C94" w:rsidP="003D7C94">
            <w:pPr>
              <w:ind w:left="360"/>
              <w:rPr>
                <w:rFonts w:ascii="Comic Sans MS" w:hAnsi="Comic Sans MS"/>
                <w:b/>
              </w:rPr>
            </w:pPr>
            <w:r w:rsidRPr="00620F3C">
              <w:rPr>
                <w:rFonts w:ascii="Comic Sans MS" w:hAnsi="Comic Sans MS"/>
                <w:b/>
              </w:rPr>
              <w:tab/>
            </w:r>
          </w:p>
          <w:p w:rsidR="00B5288B" w:rsidRDefault="003D7C94" w:rsidP="00B5288B">
            <w:pPr>
              <w:numPr>
                <w:ilvl w:val="0"/>
                <w:numId w:val="6"/>
              </w:numPr>
              <w:rPr>
                <w:rFonts w:ascii="Comic Sans MS" w:hAnsi="Comic Sans MS"/>
                <w:b/>
              </w:rPr>
            </w:pPr>
            <w:r w:rsidRPr="003D7C94">
              <w:rPr>
                <w:rFonts w:ascii="Comic Sans MS" w:eastAsia="Comic Sans MS" w:hAnsi="Comic Sans MS" w:cs="Comic Sans MS"/>
                <w:b/>
                <w:bCs/>
                <w:u w:val="single"/>
              </w:rPr>
              <w:t>When did you last visit your opticians</w:t>
            </w:r>
            <w:r w:rsidRPr="00620F3C">
              <w:rPr>
                <w:rFonts w:ascii="Comic Sans MS" w:eastAsia="Comic Sans MS" w:hAnsi="Comic Sans MS" w:cs="Comic Sans MS"/>
                <w:b/>
                <w:bCs/>
              </w:rPr>
              <w:t>?</w:t>
            </w:r>
            <w:r w:rsidRPr="1F5A13D3">
              <w:rPr>
                <w:rFonts w:ascii="Comic Sans MS" w:eastAsia="Comic Sans MS" w:hAnsi="Comic Sans MS" w:cs="Comic Sans MS"/>
                <w:b/>
                <w:bCs/>
              </w:rPr>
              <w:t xml:space="preserve"> </w:t>
            </w:r>
            <w:r w:rsidRPr="00255548">
              <w:rPr>
                <w:rFonts w:ascii="Comic Sans MS" w:hAnsi="Comic Sans MS"/>
                <w:b/>
              </w:rPr>
              <w:tab/>
            </w:r>
          </w:p>
          <w:p w:rsidR="003D7C94" w:rsidRDefault="003D7C94" w:rsidP="003D7C94">
            <w:pPr>
              <w:pStyle w:val="ListParagraph"/>
              <w:rPr>
                <w:rFonts w:ascii="Comic Sans MS" w:hAnsi="Comic Sans MS"/>
                <w:b/>
              </w:rPr>
            </w:pPr>
          </w:p>
          <w:p w:rsidR="003D7C94" w:rsidRPr="003D7C94" w:rsidRDefault="003D7C94" w:rsidP="003D7C94">
            <w:pPr>
              <w:rPr>
                <w:rFonts w:ascii="Comic Sans MS" w:hAnsi="Comic Sans MS"/>
                <w:b/>
              </w:rPr>
            </w:pPr>
          </w:p>
        </w:tc>
      </w:tr>
    </w:tbl>
    <w:p w:rsidR="00B91E7E" w:rsidRDefault="00B91E7E" w:rsidP="00D06146">
      <w:pPr>
        <w:jc w:val="center"/>
        <w:rPr>
          <w:rFonts w:ascii="Comic Sans MS" w:hAnsi="Comic Sans MS"/>
          <w:b/>
          <w:sz w:val="36"/>
          <w:szCs w:val="36"/>
        </w:rPr>
      </w:pPr>
    </w:p>
    <w:p w:rsidR="00B91E7E" w:rsidRDefault="00B91E7E" w:rsidP="00D06146">
      <w:pPr>
        <w:jc w:val="center"/>
        <w:rPr>
          <w:rFonts w:ascii="Comic Sans MS" w:hAnsi="Comic Sans MS"/>
          <w:b/>
          <w:sz w:val="36"/>
          <w:szCs w:val="36"/>
        </w:rPr>
      </w:pPr>
    </w:p>
    <w:p w:rsidR="00B91E7E" w:rsidRDefault="00B91E7E" w:rsidP="00D06146">
      <w:pPr>
        <w:jc w:val="center"/>
        <w:rPr>
          <w:rFonts w:ascii="Comic Sans MS" w:hAnsi="Comic Sans MS"/>
          <w:b/>
          <w:sz w:val="36"/>
          <w:szCs w:val="36"/>
        </w:rPr>
      </w:pPr>
    </w:p>
    <w:p w:rsidR="00B91E7E" w:rsidRDefault="00B91E7E" w:rsidP="00D06146">
      <w:pPr>
        <w:jc w:val="center"/>
        <w:rPr>
          <w:rFonts w:ascii="Comic Sans MS" w:hAnsi="Comic Sans MS"/>
          <w:b/>
          <w:sz w:val="36"/>
          <w:szCs w:val="36"/>
        </w:rPr>
      </w:pPr>
    </w:p>
    <w:p w:rsidR="00D06146" w:rsidRDefault="00D06146" w:rsidP="00D06146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HOPES</w:t>
      </w:r>
      <w:r w:rsidR="00B5288B">
        <w:rPr>
          <w:rFonts w:ascii="Comic Sans MS" w:hAnsi="Comic Sans MS"/>
          <w:b/>
          <w:sz w:val="36"/>
          <w:szCs w:val="36"/>
        </w:rPr>
        <w:t xml:space="preserve">, DREAMS &amp; ASPIRATIONS </w:t>
      </w:r>
      <w:r>
        <w:rPr>
          <w:rFonts w:ascii="Comic Sans MS" w:hAnsi="Comic Sans MS"/>
          <w:b/>
          <w:sz w:val="36"/>
          <w:szCs w:val="36"/>
        </w:rPr>
        <w:t>FOR FUTURE EDUCATION, EMPLOYMENT &amp; TRAINING OPPORTUNITIES.</w:t>
      </w:r>
    </w:p>
    <w:p w:rsidR="00D06146" w:rsidRDefault="0037564A" w:rsidP="00D06146">
      <w:pPr>
        <w:tabs>
          <w:tab w:val="left" w:pos="6705"/>
        </w:tabs>
        <w:jc w:val="center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 </w:t>
      </w:r>
      <w:r w:rsidR="00D06146">
        <w:rPr>
          <w:rFonts w:ascii="Arial Narrow" w:hAnsi="Arial Narrow"/>
          <w:sz w:val="36"/>
          <w:szCs w:val="36"/>
        </w:rPr>
        <w:t>(</w:t>
      </w:r>
      <w:r w:rsidR="00D06146">
        <w:rPr>
          <w:rFonts w:ascii="Arial Narrow" w:hAnsi="Arial Narrow"/>
          <w:i/>
          <w:sz w:val="28"/>
          <w:szCs w:val="28"/>
        </w:rPr>
        <w:t xml:space="preserve">Please record your wishes and </w:t>
      </w:r>
      <w:r w:rsidR="00D06146" w:rsidRPr="00F35FE6">
        <w:rPr>
          <w:rFonts w:ascii="Arial Narrow" w:hAnsi="Arial Narrow"/>
          <w:i/>
          <w:sz w:val="28"/>
          <w:szCs w:val="28"/>
        </w:rPr>
        <w:t xml:space="preserve">feelings </w:t>
      </w:r>
      <w:r w:rsidR="00DE4AB2" w:rsidRPr="00F35FE6">
        <w:rPr>
          <w:rFonts w:ascii="Arial Narrow" w:hAnsi="Arial Narrow"/>
          <w:i/>
          <w:sz w:val="28"/>
          <w:szCs w:val="28"/>
        </w:rPr>
        <w:t>by writing</w:t>
      </w:r>
      <w:r w:rsidR="00076525" w:rsidRPr="00F35FE6">
        <w:rPr>
          <w:rFonts w:ascii="Arial Narrow" w:hAnsi="Arial Narrow"/>
          <w:i/>
          <w:sz w:val="28"/>
          <w:szCs w:val="28"/>
        </w:rPr>
        <w:t xml:space="preserve"> them</w:t>
      </w:r>
      <w:r w:rsidR="00D06146">
        <w:rPr>
          <w:rFonts w:ascii="Arial Narrow" w:hAnsi="Arial Narrow"/>
          <w:i/>
          <w:sz w:val="28"/>
          <w:szCs w:val="28"/>
        </w:rPr>
        <w:t xml:space="preserve"> in the pyramid below)</w:t>
      </w:r>
    </w:p>
    <w:p w:rsidR="00D06146" w:rsidRDefault="00307A2F" w:rsidP="00D06146">
      <w:r w:rsidRPr="00755FC1">
        <w:rPr>
          <w:noProof/>
          <w:lang w:val="en-US" w:eastAsia="en-US"/>
        </w:rPr>
        <w:pict>
          <v:shape id="Picture 2" o:spid="_x0000_i1027" type="#_x0000_t75" style="width:416.25pt;height:489.75pt;visibility:visible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">
            <v:imagedata r:id="rId9" o:title=""/>
          </v:shape>
        </w:pict>
      </w:r>
    </w:p>
    <w:p w:rsidR="00351960" w:rsidRDefault="00351960" w:rsidP="00D06146"/>
    <w:p w:rsidR="0037564A" w:rsidRDefault="0037564A" w:rsidP="00D06146"/>
    <w:p w:rsidR="0037564A" w:rsidRDefault="0037564A" w:rsidP="00D06146"/>
    <w:p w:rsidR="0037564A" w:rsidRDefault="0037564A" w:rsidP="00D06146"/>
    <w:p w:rsidR="0037564A" w:rsidRDefault="0037564A" w:rsidP="0037564A">
      <w:pPr>
        <w:shd w:val="clear" w:color="auto" w:fill="CC99FF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lastRenderedPageBreak/>
        <w:t>This section is about how you are doing in education, training or employment for the future:</w:t>
      </w:r>
    </w:p>
    <w:p w:rsidR="0037564A" w:rsidRDefault="0037564A" w:rsidP="00D06146"/>
    <w:p w:rsidR="0037564A" w:rsidRDefault="0037564A" w:rsidP="00D06146"/>
    <w:tbl>
      <w:tblPr>
        <w:tblW w:w="0" w:type="auto"/>
        <w:tblLook w:val="01E0"/>
      </w:tblPr>
      <w:tblGrid>
        <w:gridCol w:w="2100"/>
        <w:gridCol w:w="7142"/>
      </w:tblGrid>
      <w:tr w:rsidR="0037564A" w:rsidTr="0037564A">
        <w:tc>
          <w:tcPr>
            <w:tcW w:w="2235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CC99FF"/>
            <w:vAlign w:val="center"/>
            <w:hideMark/>
          </w:tcPr>
          <w:p w:rsidR="0037564A" w:rsidRDefault="0037564A" w:rsidP="0037564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Date this information was obtained: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7564A" w:rsidRDefault="0037564A" w:rsidP="0037564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Details of any relevant Information:</w:t>
            </w:r>
          </w:p>
        </w:tc>
      </w:tr>
      <w:tr w:rsidR="0037564A" w:rsidTr="0037564A">
        <w:trPr>
          <w:trHeight w:val="456"/>
        </w:trPr>
        <w:tc>
          <w:tcPr>
            <w:tcW w:w="22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2E194B" w:rsidRDefault="002E194B" w:rsidP="002E194B">
            <w:pPr>
              <w:numPr>
                <w:ilvl w:val="0"/>
                <w:numId w:val="5"/>
              </w:numPr>
              <w:contextualSpacing/>
              <w:rPr>
                <w:rFonts w:ascii="Comic Sans MS" w:hAnsi="Comic Sans MS"/>
              </w:rPr>
            </w:pPr>
            <w:r w:rsidRPr="00B80424">
              <w:rPr>
                <w:rFonts w:ascii="Comic Sans MS" w:hAnsi="Comic Sans MS"/>
                <w:b/>
                <w:u w:val="single"/>
              </w:rPr>
              <w:t>Do you have any previous or current barriers to learning or finding employment</w:t>
            </w:r>
            <w:r w:rsidRPr="00B80424">
              <w:rPr>
                <w:rFonts w:ascii="Comic Sans MS" w:hAnsi="Comic Sans MS"/>
              </w:rPr>
              <w:t>?</w:t>
            </w:r>
          </w:p>
          <w:p w:rsidR="002E194B" w:rsidRDefault="002E194B" w:rsidP="002E194B">
            <w:pPr>
              <w:ind w:left="360"/>
              <w:rPr>
                <w:rFonts w:ascii="Comic Sans MS" w:hAnsi="Comic Sans MS"/>
              </w:rPr>
            </w:pPr>
          </w:p>
          <w:p w:rsidR="002E194B" w:rsidRPr="00B80424" w:rsidRDefault="002E194B" w:rsidP="002E194B">
            <w:pPr>
              <w:ind w:left="360"/>
              <w:rPr>
                <w:rFonts w:ascii="Comic Sans MS" w:hAnsi="Comic Sans MS"/>
              </w:rPr>
            </w:pPr>
          </w:p>
          <w:p w:rsidR="002E194B" w:rsidRDefault="002E194B" w:rsidP="002E194B">
            <w:pPr>
              <w:numPr>
                <w:ilvl w:val="0"/>
                <w:numId w:val="5"/>
              </w:numPr>
              <w:contextualSpacing/>
              <w:rPr>
                <w:rFonts w:ascii="Comic Sans MS" w:hAnsi="Comic Sans MS"/>
              </w:rPr>
            </w:pPr>
            <w:r w:rsidRPr="00B80424">
              <w:rPr>
                <w:rFonts w:ascii="Comic Sans MS" w:hAnsi="Comic Sans MS"/>
                <w:b/>
                <w:u w:val="single"/>
              </w:rPr>
              <w:t>What plans do you have to overcome any barriers that may have been identified</w:t>
            </w:r>
            <w:r w:rsidRPr="00B80424">
              <w:rPr>
                <w:rFonts w:ascii="Comic Sans MS" w:hAnsi="Comic Sans MS"/>
              </w:rPr>
              <w:t>?</w:t>
            </w:r>
          </w:p>
          <w:p w:rsidR="002E194B" w:rsidRDefault="002E194B" w:rsidP="002E194B">
            <w:pPr>
              <w:ind w:left="360"/>
              <w:rPr>
                <w:rFonts w:ascii="Comic Sans MS" w:hAnsi="Comic Sans MS"/>
              </w:rPr>
            </w:pPr>
          </w:p>
          <w:p w:rsidR="002E194B" w:rsidRDefault="002E194B" w:rsidP="002E194B">
            <w:pPr>
              <w:ind w:left="360"/>
              <w:rPr>
                <w:rFonts w:ascii="Comic Sans MS" w:hAnsi="Comic Sans MS"/>
              </w:rPr>
            </w:pPr>
          </w:p>
          <w:p w:rsidR="002E194B" w:rsidRDefault="002E194B" w:rsidP="002E194B">
            <w:pPr>
              <w:rPr>
                <w:rFonts w:ascii="Arial Narrow" w:hAnsi="Arial Narrow"/>
              </w:rPr>
            </w:pPr>
          </w:p>
          <w:p w:rsidR="002E194B" w:rsidRDefault="002E194B" w:rsidP="002E194B">
            <w:pPr>
              <w:numPr>
                <w:ilvl w:val="0"/>
                <w:numId w:val="5"/>
              </w:numPr>
              <w:contextualSpacing/>
              <w:rPr>
                <w:rFonts w:ascii="Comic Sans MS" w:hAnsi="Comic Sans MS"/>
              </w:rPr>
            </w:pPr>
            <w:r w:rsidRPr="00B80424">
              <w:rPr>
                <w:rFonts w:ascii="Comic Sans MS" w:hAnsi="Comic Sans MS"/>
                <w:b/>
                <w:u w:val="single"/>
              </w:rPr>
              <w:t>Do you have an up-to-date CV</w:t>
            </w:r>
            <w:r w:rsidRPr="00B80424">
              <w:rPr>
                <w:rFonts w:ascii="Comic Sans MS" w:hAnsi="Comic Sans MS"/>
              </w:rPr>
              <w:t>?</w:t>
            </w:r>
          </w:p>
          <w:p w:rsidR="002E194B" w:rsidRDefault="002E194B" w:rsidP="002E194B">
            <w:pPr>
              <w:contextualSpacing/>
              <w:rPr>
                <w:rFonts w:ascii="Comic Sans MS" w:hAnsi="Comic Sans MS"/>
              </w:rPr>
            </w:pPr>
          </w:p>
          <w:p w:rsidR="002E194B" w:rsidRDefault="002E194B" w:rsidP="002E194B">
            <w:pPr>
              <w:contextualSpacing/>
              <w:rPr>
                <w:rFonts w:ascii="Comic Sans MS" w:hAnsi="Comic Sans MS"/>
              </w:rPr>
            </w:pPr>
          </w:p>
          <w:p w:rsidR="002E194B" w:rsidRDefault="002E194B" w:rsidP="002E194B">
            <w:pPr>
              <w:contextualSpacing/>
              <w:rPr>
                <w:rFonts w:ascii="Comic Sans MS" w:hAnsi="Comic Sans MS"/>
              </w:rPr>
            </w:pPr>
          </w:p>
          <w:p w:rsidR="002E194B" w:rsidRDefault="002E194B" w:rsidP="002E194B">
            <w:pPr>
              <w:contextualSpacing/>
              <w:rPr>
                <w:rFonts w:ascii="Comic Sans MS" w:hAnsi="Comic Sans MS"/>
              </w:rPr>
            </w:pPr>
          </w:p>
          <w:p w:rsidR="002E194B" w:rsidRDefault="002E194B" w:rsidP="002E194B">
            <w:pPr>
              <w:contextualSpacing/>
              <w:rPr>
                <w:rFonts w:ascii="Comic Sans MS" w:hAnsi="Comic Sans MS"/>
              </w:rPr>
            </w:pPr>
          </w:p>
          <w:p w:rsidR="002E194B" w:rsidRDefault="002E194B" w:rsidP="002E194B">
            <w:pPr>
              <w:contextualSpacing/>
              <w:rPr>
                <w:rFonts w:ascii="Comic Sans MS" w:hAnsi="Comic Sans MS"/>
              </w:rPr>
            </w:pPr>
          </w:p>
          <w:p w:rsidR="0037564A" w:rsidRDefault="0037564A" w:rsidP="003756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37564A" w:rsidRDefault="0037564A" w:rsidP="00D06146"/>
    <w:p w:rsidR="0037564A" w:rsidRDefault="0037564A" w:rsidP="00D06146"/>
    <w:p w:rsidR="0037564A" w:rsidRDefault="0037564A" w:rsidP="00D06146"/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2E194B" w:rsidRDefault="002E194B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D85DCF" w:rsidRDefault="00D85DCF" w:rsidP="00D85DCF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ETHNICITY / CULTURE / IDENTITY SUMMARY OF NEEDS</w:t>
      </w:r>
    </w:p>
    <w:p w:rsidR="00D85DCF" w:rsidRDefault="00D85DCF" w:rsidP="00D85DCF">
      <w:pPr>
        <w:jc w:val="center"/>
        <w:rPr>
          <w:rFonts w:ascii="Comic Sans MS" w:hAnsi="Comic Sans MS"/>
          <w:b/>
          <w:sz w:val="32"/>
          <w:szCs w:val="32"/>
        </w:rPr>
      </w:pPr>
    </w:p>
    <w:p w:rsidR="00D85DCF" w:rsidRDefault="00D85DCF" w:rsidP="00D85DCF">
      <w:pPr>
        <w:shd w:val="clear" w:color="auto" w:fill="CC99FF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(This section is exploring how you view yourself and any sense of belonging or values / beliefs that you may have)</w:t>
      </w:r>
    </w:p>
    <w:p w:rsidR="00B5288B" w:rsidRDefault="00B5288B" w:rsidP="00D85DCF">
      <w:pPr>
        <w:rPr>
          <w:rFonts w:ascii="Comic Sans MS" w:hAnsi="Comic Sans MS"/>
          <w:b/>
          <w:sz w:val="28"/>
          <w:szCs w:val="28"/>
          <w:u w:val="single"/>
        </w:rPr>
      </w:pPr>
    </w:p>
    <w:tbl>
      <w:tblPr>
        <w:tblW w:w="0" w:type="auto"/>
        <w:tblLook w:val="01E0"/>
      </w:tblPr>
      <w:tblGrid>
        <w:gridCol w:w="2100"/>
        <w:gridCol w:w="7142"/>
      </w:tblGrid>
      <w:tr w:rsidR="00B5288B" w:rsidTr="00B5288B">
        <w:tc>
          <w:tcPr>
            <w:tcW w:w="2235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Date this information was obtained: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Details of any relevant Information:</w:t>
            </w:r>
          </w:p>
        </w:tc>
      </w:tr>
      <w:tr w:rsidR="00B5288B" w:rsidTr="00B5288B">
        <w:trPr>
          <w:trHeight w:val="456"/>
        </w:trPr>
        <w:tc>
          <w:tcPr>
            <w:tcW w:w="22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2E194B" w:rsidRDefault="002E194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2E194B" w:rsidRDefault="002E194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2E194B" w:rsidRDefault="002E194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2E194B" w:rsidRDefault="002E194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2E194B" w:rsidRDefault="002E194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B5288B" w:rsidRDefault="00B5288B" w:rsidP="00D85DCF">
      <w:pPr>
        <w:rPr>
          <w:sz w:val="36"/>
          <w:szCs w:val="36"/>
        </w:rPr>
      </w:pPr>
    </w:p>
    <w:p w:rsidR="002E194B" w:rsidRDefault="002E194B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2E194B" w:rsidRDefault="002E194B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2E194B" w:rsidRDefault="002E194B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2E194B" w:rsidRDefault="002E194B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2E194B" w:rsidRDefault="002E194B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2E194B" w:rsidRDefault="002E194B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2E194B" w:rsidRDefault="002E194B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2E194B" w:rsidRDefault="002E194B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2E194B" w:rsidRDefault="002E194B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B91E7E" w:rsidRDefault="00B91E7E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D85DCF" w:rsidRPr="00351960" w:rsidRDefault="00D85DCF" w:rsidP="00D85DCF">
      <w:pPr>
        <w:jc w:val="center"/>
        <w:rPr>
          <w:rFonts w:ascii="Comic Sans MS" w:eastAsia="Times" w:hAnsi="Comic Sans MS"/>
          <w:b/>
          <w:sz w:val="40"/>
          <w:szCs w:val="40"/>
        </w:rPr>
      </w:pPr>
      <w:r w:rsidRPr="00351960">
        <w:rPr>
          <w:rFonts w:ascii="Comic Sans MS" w:eastAsia="Times" w:hAnsi="Comic Sans MS"/>
          <w:b/>
          <w:sz w:val="40"/>
          <w:szCs w:val="40"/>
        </w:rPr>
        <w:lastRenderedPageBreak/>
        <w:t xml:space="preserve">CIRCLE OF SUPPORT </w:t>
      </w:r>
    </w:p>
    <w:p w:rsidR="00D85DCF" w:rsidRDefault="00D85DCF" w:rsidP="00D06146"/>
    <w:p w:rsidR="00D85DCF" w:rsidRDefault="00D85DCF" w:rsidP="00D85DCF">
      <w:pPr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(</w:t>
      </w:r>
      <w:r>
        <w:rPr>
          <w:rFonts w:ascii="Arial Narrow" w:hAnsi="Arial Narrow"/>
          <w:b/>
          <w:i/>
          <w:sz w:val="28"/>
          <w:szCs w:val="28"/>
        </w:rPr>
        <w:t>Please insert as many names of people or services that you find helpful within the Circle of Support below – this will help us to recognise your support network which will be reviewed every time your Pathway Plan is updated</w:t>
      </w:r>
      <w:r>
        <w:rPr>
          <w:rFonts w:ascii="Arial Narrow" w:hAnsi="Arial Narrow"/>
          <w:b/>
          <w:sz w:val="36"/>
          <w:szCs w:val="36"/>
        </w:rPr>
        <w:t>)</w:t>
      </w:r>
    </w:p>
    <w:p w:rsidR="00D85DCF" w:rsidRDefault="00307A2F" w:rsidP="00D85DCF">
      <w:pPr>
        <w:jc w:val="center"/>
        <w:rPr>
          <w:noProof/>
          <w:lang w:val="en-US" w:eastAsia="en-US"/>
        </w:rPr>
      </w:pPr>
      <w:r w:rsidRPr="00755FC1">
        <w:rPr>
          <w:noProof/>
          <w:lang w:val="en-US" w:eastAsia="en-US"/>
        </w:rPr>
        <w:pict>
          <v:shape id="Picture 3" o:spid="_x0000_i1028" type="#_x0000_t75" style="width:491.25pt;height:561pt;visibility:visible">
            <v:imagedata r:id="rId10" o:title=""/>
          </v:shape>
        </w:pict>
      </w:r>
    </w:p>
    <w:p w:rsidR="00340D21" w:rsidRDefault="00340D21" w:rsidP="00351960"/>
    <w:p w:rsidR="00B5288B" w:rsidRDefault="00B5288B" w:rsidP="00351960"/>
    <w:p w:rsidR="0037564A" w:rsidRDefault="0037564A" w:rsidP="00351960"/>
    <w:tbl>
      <w:tblPr>
        <w:tblW w:w="0" w:type="auto"/>
        <w:tblLook w:val="01E0"/>
      </w:tblPr>
      <w:tblGrid>
        <w:gridCol w:w="2100"/>
        <w:gridCol w:w="7142"/>
      </w:tblGrid>
      <w:tr w:rsidR="00B5288B" w:rsidTr="00B5288B">
        <w:tc>
          <w:tcPr>
            <w:tcW w:w="2235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Date this information was obtained: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Details of any relevant Information:</w:t>
            </w:r>
          </w:p>
        </w:tc>
      </w:tr>
      <w:tr w:rsidR="00B5288B" w:rsidTr="00B5288B">
        <w:trPr>
          <w:trHeight w:val="456"/>
        </w:trPr>
        <w:tc>
          <w:tcPr>
            <w:tcW w:w="22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7564A" w:rsidRDefault="0037564A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B5288B" w:rsidRDefault="00B5288B" w:rsidP="00351960"/>
    <w:p w:rsidR="00340D21" w:rsidRDefault="00340D21" w:rsidP="00340D21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HOBBIES/SOCIAL/LEISURE</w:t>
      </w:r>
    </w:p>
    <w:p w:rsidR="00340D21" w:rsidRDefault="00340D21" w:rsidP="00B91E7E">
      <w:pPr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i/>
          <w:sz w:val="27"/>
          <w:szCs w:val="27"/>
        </w:rPr>
        <w:t>Identify as many areas of interest that you can and write them in the pyramid below</w:t>
      </w:r>
      <w:r w:rsidR="00B91E7E">
        <w:rPr>
          <w:rFonts w:ascii="Arial Narrow" w:hAnsi="Arial Narrow"/>
          <w:b/>
          <w:i/>
          <w:sz w:val="27"/>
          <w:szCs w:val="27"/>
        </w:rPr>
        <w:t>:</w:t>
      </w:r>
    </w:p>
    <w:p w:rsidR="00340D21" w:rsidRDefault="00340D21" w:rsidP="00340D21">
      <w:pPr>
        <w:jc w:val="both"/>
        <w:rPr>
          <w:rFonts w:ascii="Arial Narrow" w:hAnsi="Arial Narrow"/>
          <w:b/>
          <w:sz w:val="36"/>
          <w:szCs w:val="36"/>
        </w:rPr>
      </w:pPr>
    </w:p>
    <w:p w:rsidR="00340D21" w:rsidRDefault="00307A2F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  <w:r w:rsidRPr="00755FC1">
        <w:rPr>
          <w:rFonts w:ascii="Arial Narrow" w:hAnsi="Arial Narrow"/>
          <w:b/>
          <w:noProof/>
          <w:sz w:val="36"/>
          <w:szCs w:val="36"/>
          <w:lang w:val="en-US" w:eastAsia="en-US"/>
        </w:rPr>
        <w:pict>
          <v:shape id="Picture 13" o:spid="_x0000_i1029" type="#_x0000_t75" alt="Description: Macintosh HD:Users:Daud:Desktop:Screen Shot 2015-05-01 at 04.04.40.png" style="width:456pt;height:534pt;visibility:visible">
            <v:imagedata r:id="rId11" o:title="Screen Shot 2015-05-01 at 04"/>
          </v:shape>
        </w:pict>
      </w:r>
    </w:p>
    <w:p w:rsidR="00340D21" w:rsidRDefault="00340D21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40D21" w:rsidRDefault="00340D21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B5288B" w:rsidRDefault="00B5288B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tbl>
      <w:tblPr>
        <w:tblW w:w="0" w:type="auto"/>
        <w:tblLook w:val="01E0"/>
      </w:tblPr>
      <w:tblGrid>
        <w:gridCol w:w="2100"/>
        <w:gridCol w:w="7142"/>
      </w:tblGrid>
      <w:tr w:rsidR="00B5288B" w:rsidTr="00B5288B">
        <w:tc>
          <w:tcPr>
            <w:tcW w:w="2235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Date this information was obtained: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Details of any relevant Information:</w:t>
            </w:r>
          </w:p>
        </w:tc>
      </w:tr>
      <w:tr w:rsidR="00B5288B" w:rsidTr="00B5288B">
        <w:trPr>
          <w:trHeight w:val="456"/>
        </w:trPr>
        <w:tc>
          <w:tcPr>
            <w:tcW w:w="22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What activities do you enjoy doing in your spare time </w:t>
            </w:r>
            <w:r w:rsidR="00076525">
              <w:rPr>
                <w:rFonts w:ascii="Arial Narrow" w:hAnsi="Arial Narrow"/>
                <w:b/>
              </w:rPr>
              <w:t>t</w:t>
            </w:r>
            <w:r>
              <w:rPr>
                <w:rFonts w:ascii="Arial Narrow" w:hAnsi="Arial Narrow"/>
                <w:b/>
              </w:rPr>
              <w:t>o relax or have fun</w:t>
            </w:r>
            <w:r>
              <w:rPr>
                <w:rFonts w:ascii="Arial Narrow" w:hAnsi="Arial Narrow"/>
              </w:rPr>
              <w:t>?</w:t>
            </w:r>
          </w:p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</w:p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</w:p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</w:p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</w:p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</w:p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  <w:r w:rsidRPr="00CC31A9">
              <w:rPr>
                <w:rFonts w:ascii="Arial Narrow" w:hAnsi="Arial Narrow"/>
                <w:b/>
              </w:rPr>
              <w:t>Do you have any hobbies, activities or things that you would be interested in doing in the future</w:t>
            </w:r>
            <w:r>
              <w:rPr>
                <w:rFonts w:ascii="Arial Narrow" w:hAnsi="Arial Narrow"/>
              </w:rPr>
              <w:t>?</w:t>
            </w:r>
          </w:p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</w:p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</w:p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</w:p>
          <w:p w:rsidR="0034510C" w:rsidRDefault="0034510C" w:rsidP="0034510C">
            <w:pPr>
              <w:tabs>
                <w:tab w:val="left" w:pos="1095"/>
              </w:tabs>
              <w:rPr>
                <w:rFonts w:ascii="Arial Narrow" w:hAnsi="Arial Narrow"/>
              </w:rPr>
            </w:pPr>
          </w:p>
          <w:p w:rsidR="0034510C" w:rsidRPr="00A120ED" w:rsidRDefault="0034510C" w:rsidP="0034510C">
            <w:pPr>
              <w:tabs>
                <w:tab w:val="left" w:pos="1095"/>
              </w:tabs>
              <w:rPr>
                <w:rFonts w:ascii="Arial Narrow" w:hAnsi="Arial Narrow"/>
                <w:b/>
              </w:rPr>
            </w:pPr>
            <w:r w:rsidRPr="00A120ED">
              <w:rPr>
                <w:rFonts w:ascii="Arial Narrow" w:hAnsi="Arial Narrow"/>
                <w:b/>
              </w:rPr>
              <w:t xml:space="preserve">Do you need any support to take up </w:t>
            </w:r>
            <w:r w:rsidR="00076525">
              <w:rPr>
                <w:rFonts w:ascii="Arial Narrow" w:hAnsi="Arial Narrow"/>
                <w:b/>
              </w:rPr>
              <w:t xml:space="preserve">any </w:t>
            </w:r>
            <w:r w:rsidRPr="00A120ED">
              <w:rPr>
                <w:rFonts w:ascii="Arial Narrow" w:hAnsi="Arial Narrow"/>
                <w:b/>
              </w:rPr>
              <w:t>of the above hobbies / activities?</w:t>
            </w: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4510C" w:rsidRDefault="0034510C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4510C" w:rsidRDefault="0034510C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4510C" w:rsidRDefault="0034510C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4510C" w:rsidRDefault="0034510C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4510C" w:rsidRDefault="0034510C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4510C" w:rsidRDefault="0034510C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34510C" w:rsidRDefault="0034510C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B5288B" w:rsidRDefault="00B5288B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D7C94" w:rsidRDefault="003D7C94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40D21" w:rsidRDefault="00340D21" w:rsidP="00340D21">
      <w:pPr>
        <w:rPr>
          <w:ins w:id="2" w:author="JORUSSELL" w:date="2016-03-03T16:41:00Z"/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F35FE6" w:rsidRDefault="00F35FE6" w:rsidP="00340D21">
      <w:pPr>
        <w:rPr>
          <w:ins w:id="3" w:author="JORUSSELL" w:date="2016-03-03T16:41:00Z"/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F35FE6" w:rsidRDefault="00F35FE6" w:rsidP="00340D21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340D21" w:rsidRPr="00351960" w:rsidRDefault="00340D21" w:rsidP="00340D21">
      <w:pPr>
        <w:jc w:val="center"/>
        <w:rPr>
          <w:rFonts w:ascii="Arial Narrow" w:hAnsi="Arial Narrow"/>
          <w:b/>
          <w:sz w:val="44"/>
          <w:szCs w:val="44"/>
        </w:rPr>
      </w:pPr>
      <w:r w:rsidRPr="00351960">
        <w:rPr>
          <w:rFonts w:ascii="Arial Narrow" w:hAnsi="Arial Narrow"/>
          <w:b/>
          <w:sz w:val="44"/>
          <w:szCs w:val="44"/>
        </w:rPr>
        <w:t>SELF CARE &amp; INDEPENDENT LIVING SKILLS</w:t>
      </w:r>
    </w:p>
    <w:p w:rsidR="00B5288B" w:rsidRDefault="00B5288B" w:rsidP="00B5288B">
      <w:pPr>
        <w:jc w:val="center"/>
        <w:rPr>
          <w:rFonts w:ascii="Arial Narrow" w:hAnsi="Arial Narrow"/>
          <w:b/>
          <w:sz w:val="36"/>
          <w:szCs w:val="36"/>
        </w:rPr>
      </w:pPr>
    </w:p>
    <w:p w:rsidR="00B5288B" w:rsidRDefault="00B5288B" w:rsidP="00B5288B">
      <w:pPr>
        <w:shd w:val="clear" w:color="auto" w:fill="CC99FF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  <w:shd w:val="clear" w:color="auto" w:fill="CC99FF"/>
        </w:rPr>
        <w:t xml:space="preserve">This section is about how ready you are to live independently, </w:t>
      </w:r>
      <w:r>
        <w:rPr>
          <w:rFonts w:ascii="Comic Sans MS" w:hAnsi="Comic Sans MS" w:cs="Arial"/>
          <w:b/>
          <w:sz w:val="28"/>
          <w:szCs w:val="28"/>
        </w:rPr>
        <w:t xml:space="preserve">(please score out of 1 – 5 and explain why below each score:    </w:t>
      </w:r>
    </w:p>
    <w:p w:rsidR="00B5288B" w:rsidRDefault="00B5288B" w:rsidP="00340D21">
      <w:pPr>
        <w:jc w:val="center"/>
        <w:rPr>
          <w:rFonts w:ascii="Arial Narrow" w:hAnsi="Arial Narrow"/>
          <w:b/>
          <w:sz w:val="36"/>
          <w:szCs w:val="36"/>
        </w:rPr>
      </w:pPr>
    </w:p>
    <w:tbl>
      <w:tblPr>
        <w:tblW w:w="0" w:type="auto"/>
        <w:tblLook w:val="01E0"/>
      </w:tblPr>
      <w:tblGrid>
        <w:gridCol w:w="1980"/>
        <w:gridCol w:w="7262"/>
      </w:tblGrid>
      <w:tr w:rsidR="00B5288B" w:rsidTr="00B5288B">
        <w:tc>
          <w:tcPr>
            <w:tcW w:w="2235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Date this information was obtained: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Details of any relevant Information:</w:t>
            </w:r>
          </w:p>
        </w:tc>
      </w:tr>
      <w:tr w:rsidR="00B5288B" w:rsidTr="00B5288B">
        <w:trPr>
          <w:trHeight w:val="456"/>
        </w:trPr>
        <w:tc>
          <w:tcPr>
            <w:tcW w:w="22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B5288B" w:rsidRDefault="00B5288B" w:rsidP="00B5288B">
            <w:pPr>
              <w:numPr>
                <w:ilvl w:val="0"/>
                <w:numId w:val="3"/>
              </w:numPr>
              <w:contextualSpacing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Practical:   </w:t>
            </w:r>
            <w:r w:rsidR="00307A2F" w:rsidRPr="00755FC1">
              <w:rPr>
                <w:rFonts w:ascii="Arial Narrow" w:hAnsi="Arial Narrow"/>
                <w:b/>
                <w:noProof/>
                <w:sz w:val="36"/>
                <w:szCs w:val="36"/>
                <w:lang w:val="en-US" w:eastAsia="en-US"/>
              </w:rPr>
              <w:pict>
                <v:shape id="Picture 16" o:spid="_x0000_i1030" type="#_x0000_t75" alt="Description: Macintosh HD:Users:Daud:Desktop:Screen Shot 2015-05-01 at 04.27.02.png" style="width:253.5pt;height:18pt;visibility:visib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">
                  <v:imagedata r:id="rId12" o:title=""/>
                </v:shape>
              </w:pict>
            </w:r>
          </w:p>
          <w:p w:rsidR="00B5288B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numPr>
                <w:ilvl w:val="0"/>
                <w:numId w:val="3"/>
              </w:numPr>
              <w:contextualSpacing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Shopping:   </w:t>
            </w:r>
            <w:r w:rsidR="00307A2F" w:rsidRPr="00755FC1">
              <w:rPr>
                <w:rFonts w:ascii="Arial Narrow" w:hAnsi="Arial Narrow"/>
                <w:b/>
                <w:noProof/>
                <w:sz w:val="36"/>
                <w:szCs w:val="36"/>
                <w:lang w:val="en-US" w:eastAsia="en-US"/>
              </w:rPr>
              <w:pict>
                <v:shape id="_x0000_i1031" type="#_x0000_t75" alt="Description: Macintosh HD:Users:Daud:Desktop:Screen Shot 2015-05-01 at 04.27.02.png" style="width:253.5pt;height:18pt;visibility:visib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">
                  <v:imagedata r:id="rId12" o:title=""/>
                </v:shape>
              </w:pict>
            </w:r>
          </w:p>
          <w:p w:rsidR="00B5288B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numPr>
                <w:ilvl w:val="0"/>
                <w:numId w:val="3"/>
              </w:numPr>
              <w:contextualSpacing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Cooking:    </w:t>
            </w:r>
            <w:r w:rsidR="00307A2F" w:rsidRPr="00755FC1">
              <w:rPr>
                <w:rFonts w:ascii="Arial Narrow" w:hAnsi="Arial Narrow"/>
                <w:b/>
                <w:noProof/>
                <w:sz w:val="36"/>
                <w:szCs w:val="36"/>
                <w:lang w:val="en-US" w:eastAsia="en-US"/>
              </w:rPr>
              <w:pict>
                <v:shape id="_x0000_i1032" type="#_x0000_t75" alt="Description: Macintosh HD:Users:Daud:Desktop:Screen Shot 2015-05-01 at 04.27.02.png" style="width:249pt;height:17.25pt;visibility:visib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">
                  <v:imagedata r:id="rId12" o:title=""/>
                </v:shape>
              </w:pict>
            </w:r>
          </w:p>
          <w:p w:rsidR="00B5288B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numPr>
                <w:ilvl w:val="0"/>
                <w:numId w:val="3"/>
              </w:numPr>
              <w:contextualSpacing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Laundry:   </w:t>
            </w:r>
            <w:r w:rsidR="00307A2F" w:rsidRPr="00755FC1">
              <w:rPr>
                <w:rFonts w:ascii="Arial Narrow" w:hAnsi="Arial Narrow"/>
                <w:b/>
                <w:noProof/>
                <w:sz w:val="36"/>
                <w:szCs w:val="36"/>
                <w:lang w:val="en-US" w:eastAsia="en-US"/>
              </w:rPr>
              <w:pict>
                <v:shape id="_x0000_i1033" type="#_x0000_t75" alt="Description: Macintosh HD:Users:Daud:Desktop:Screen Shot 2015-05-01 at 04.27.02.png" style="width:251.25pt;height:18pt;visibility:visib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">
                  <v:imagedata r:id="rId12" o:title=""/>
                </v:shape>
              </w:pict>
            </w:r>
          </w:p>
          <w:p w:rsidR="00B5288B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numPr>
                <w:ilvl w:val="0"/>
                <w:numId w:val="3"/>
              </w:numPr>
              <w:contextualSpacing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Budgeting: </w:t>
            </w:r>
            <w:r w:rsidR="00307A2F" w:rsidRPr="00755FC1">
              <w:rPr>
                <w:rFonts w:ascii="Arial Narrow" w:hAnsi="Arial Narrow"/>
                <w:b/>
                <w:noProof/>
                <w:sz w:val="36"/>
                <w:szCs w:val="36"/>
                <w:lang w:val="en-US" w:eastAsia="en-US"/>
              </w:rPr>
              <w:pict>
                <v:shape id="_x0000_i1034" type="#_x0000_t75" alt="Description: Macintosh HD:Users:Daud:Desktop:Screen Shot 2015-05-01 at 04.27.02.png" style="width:251.25pt;height:18.75pt;visibility:visib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">
                  <v:imagedata r:id="rId12" o:title=""/>
                </v:shape>
              </w:pict>
            </w:r>
          </w:p>
          <w:p w:rsidR="00B5288B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numPr>
                <w:ilvl w:val="0"/>
                <w:numId w:val="3"/>
              </w:numPr>
              <w:contextualSpacing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Routine:   </w:t>
            </w:r>
            <w:r w:rsidR="00307A2F" w:rsidRPr="00755FC1">
              <w:rPr>
                <w:rFonts w:ascii="Arial Narrow" w:hAnsi="Arial Narrow"/>
                <w:b/>
                <w:noProof/>
                <w:sz w:val="36"/>
                <w:szCs w:val="36"/>
                <w:lang w:val="en-US" w:eastAsia="en-US"/>
              </w:rPr>
              <w:pict>
                <v:shape id="_x0000_i1035" type="#_x0000_t75" alt="Description: Macintosh HD:Users:Daud:Desktop:Screen Shot 2015-05-01 at 04.27.02.png" style="width:249pt;height:18pt;visibility:visib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">
                  <v:imagedata r:id="rId12" o:title=""/>
                </v:shape>
              </w:pict>
            </w:r>
          </w:p>
          <w:p w:rsidR="00B5288B" w:rsidRDefault="00B5288B" w:rsidP="00B5288B">
            <w:pPr>
              <w:rPr>
                <w:rFonts w:ascii="Comic Sans MS" w:hAnsi="Comic Sans MS"/>
              </w:rPr>
            </w:pPr>
          </w:p>
          <w:p w:rsidR="00B5288B" w:rsidRDefault="00B5288B" w:rsidP="00B5288B">
            <w:pPr>
              <w:rPr>
                <w:rFonts w:ascii="Comic Sans MS" w:hAnsi="Comic Sans MS"/>
              </w:rPr>
            </w:pPr>
          </w:p>
          <w:p w:rsidR="00B5288B" w:rsidRPr="00B5288B" w:rsidRDefault="00B5288B" w:rsidP="00B5288B">
            <w:pPr>
              <w:numPr>
                <w:ilvl w:val="0"/>
                <w:numId w:val="3"/>
              </w:numPr>
              <w:contextualSpacing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Social:   </w:t>
            </w:r>
            <w:r>
              <w:rPr>
                <w:rFonts w:ascii="Comic Sans MS" w:hAnsi="Comic Sans MS"/>
                <w:b/>
              </w:rPr>
              <w:t xml:space="preserve"> </w:t>
            </w:r>
            <w:r w:rsidR="00307A2F" w:rsidRPr="00755FC1">
              <w:rPr>
                <w:rFonts w:ascii="Arial Narrow" w:hAnsi="Arial Narrow"/>
                <w:b/>
                <w:noProof/>
                <w:sz w:val="36"/>
                <w:szCs w:val="36"/>
                <w:lang w:val="en-US" w:eastAsia="en-US"/>
              </w:rPr>
              <w:pict>
                <v:shape id="_x0000_i1036" type="#_x0000_t75" alt="Description: Macintosh HD:Users:Daud:Desktop:Screen Shot 2015-05-01 at 04.27.02.png" style="width:243.75pt;height:18pt;visibility:visib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">
                  <v:imagedata r:id="rId12" o:title=""/>
                </v:shape>
              </w:pict>
            </w:r>
          </w:p>
          <w:p w:rsidR="00B5288B" w:rsidRDefault="00B5288B" w:rsidP="00B5288B">
            <w:pPr>
              <w:contextualSpacing/>
              <w:rPr>
                <w:rFonts w:ascii="Comic Sans MS" w:hAnsi="Comic Sans MS"/>
                <w:b/>
                <w:u w:val="single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B5288B" w:rsidRDefault="00B5288B" w:rsidP="00340D21">
      <w:pPr>
        <w:jc w:val="center"/>
        <w:rPr>
          <w:rFonts w:ascii="Arial Narrow" w:hAnsi="Arial Narrow"/>
          <w:b/>
          <w:sz w:val="36"/>
          <w:szCs w:val="36"/>
        </w:rPr>
      </w:pPr>
    </w:p>
    <w:p w:rsidR="00B5288B" w:rsidRDefault="00B5288B" w:rsidP="00340D21">
      <w:pPr>
        <w:jc w:val="center"/>
        <w:rPr>
          <w:rFonts w:ascii="Arial Narrow" w:hAnsi="Arial Narrow"/>
          <w:b/>
          <w:sz w:val="36"/>
          <w:szCs w:val="36"/>
        </w:rPr>
      </w:pPr>
    </w:p>
    <w:p w:rsidR="00B5288B" w:rsidRDefault="00B5288B" w:rsidP="00340D21">
      <w:pPr>
        <w:jc w:val="center"/>
        <w:rPr>
          <w:rFonts w:ascii="Arial Narrow" w:hAnsi="Arial Narrow"/>
          <w:b/>
          <w:sz w:val="36"/>
          <w:szCs w:val="36"/>
        </w:rPr>
      </w:pPr>
    </w:p>
    <w:p w:rsidR="00F35FE6" w:rsidRDefault="00F35FE6" w:rsidP="003B1DB6">
      <w:pPr>
        <w:jc w:val="center"/>
        <w:rPr>
          <w:ins w:id="4" w:author="JORUSSELL" w:date="2016-03-03T16:42:00Z"/>
        </w:rPr>
      </w:pPr>
    </w:p>
    <w:p w:rsidR="00F35FE6" w:rsidRDefault="00F35FE6" w:rsidP="003B1DB6">
      <w:pPr>
        <w:jc w:val="center"/>
        <w:rPr>
          <w:ins w:id="5" w:author="JORUSSELL" w:date="2016-03-03T16:42:00Z"/>
        </w:rPr>
      </w:pPr>
    </w:p>
    <w:p w:rsidR="003B1DB6" w:rsidRPr="00351960" w:rsidRDefault="003B1DB6" w:rsidP="003B1DB6">
      <w:pPr>
        <w:jc w:val="center"/>
        <w:rPr>
          <w:rFonts w:ascii="Comic Sans MS" w:hAnsi="Comic Sans MS"/>
          <w:b/>
          <w:sz w:val="40"/>
          <w:szCs w:val="40"/>
        </w:rPr>
      </w:pPr>
      <w:r w:rsidRPr="00351960">
        <w:rPr>
          <w:rFonts w:ascii="Comic Sans MS" w:hAnsi="Comic Sans MS"/>
          <w:b/>
          <w:sz w:val="40"/>
          <w:szCs w:val="40"/>
        </w:rPr>
        <w:lastRenderedPageBreak/>
        <w:t>FINANCIAL SUPPORT</w:t>
      </w:r>
    </w:p>
    <w:p w:rsidR="00351960" w:rsidRDefault="00351960" w:rsidP="00351960">
      <w:pPr>
        <w:shd w:val="clear" w:color="auto" w:fill="FFFFFF"/>
        <w:rPr>
          <w:rFonts w:ascii="Comic Sans MS" w:hAnsi="Comic Sans MS"/>
          <w:b/>
          <w:u w:val="single"/>
        </w:rPr>
      </w:pPr>
    </w:p>
    <w:p w:rsidR="00351960" w:rsidRDefault="00351960" w:rsidP="00351960">
      <w:pPr>
        <w:shd w:val="clear" w:color="auto" w:fill="FFFFFF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Income / Money coming in: </w:t>
      </w:r>
    </w:p>
    <w:p w:rsidR="00351960" w:rsidRDefault="00351960" w:rsidP="00351960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6"/>
        <w:gridCol w:w="1955"/>
        <w:gridCol w:w="2268"/>
        <w:gridCol w:w="2268"/>
      </w:tblGrid>
      <w:tr w:rsidR="00351960" w:rsidTr="00351960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Description </w:t>
            </w:r>
          </w:p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Amount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Weekly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Monthly </w:t>
            </w:r>
          </w:p>
        </w:tc>
      </w:tr>
      <w:tr w:rsidR="00351960" w:rsidTr="00351960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Wages / Earnings / YPA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Benefits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Student Finance, i.e. (grants / loans / bursaries, etc):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Other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rPr>
          <w:trHeight w:val="47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TOTAL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</w:tbl>
    <w:p w:rsidR="00351960" w:rsidRDefault="00351960" w:rsidP="00351960"/>
    <w:p w:rsidR="00351960" w:rsidRDefault="00351960" w:rsidP="0035196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Expenditure / Money going out: </w:t>
      </w:r>
    </w:p>
    <w:p w:rsidR="00351960" w:rsidRDefault="00351960" w:rsidP="00351960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984"/>
        <w:gridCol w:w="2268"/>
        <w:gridCol w:w="2268"/>
      </w:tblGrid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Description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Amount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Weekly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Monthly </w:t>
            </w: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Food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Electric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Water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Rent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Council Tax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TV Licence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Contributions to housekeep (if applicable)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Leisure, i.e. (going out, gym membership, etc):</w:t>
            </w:r>
          </w:p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Other, i.e. (Transport, Smoking, phone / internet, etc).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Debts, i.e. (loans / overdraft, etc).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351960" w:rsidTr="003519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TOTAL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960" w:rsidRDefault="00351960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</w:tbl>
    <w:p w:rsidR="003B1DB6" w:rsidRDefault="003B1DB6" w:rsidP="003B1DB6">
      <w:pPr>
        <w:rPr>
          <w:rFonts w:ascii="Arial Narrow" w:hAnsi="Arial Narrow"/>
          <w:b/>
          <w:sz w:val="36"/>
          <w:szCs w:val="36"/>
        </w:rPr>
      </w:pPr>
      <w:r w:rsidRPr="00351960">
        <w:rPr>
          <w:rFonts w:ascii="Comic Sans MS" w:hAnsi="Comic Sans MS"/>
          <w:sz w:val="36"/>
          <w:szCs w:val="36"/>
          <w:u w:val="single"/>
        </w:rPr>
        <w:lastRenderedPageBreak/>
        <w:t>Savings</w:t>
      </w:r>
      <w:r>
        <w:rPr>
          <w:rFonts w:ascii="Arial Narrow" w:hAnsi="Arial Narrow"/>
          <w:b/>
          <w:sz w:val="36"/>
          <w:szCs w:val="36"/>
        </w:rPr>
        <w:t xml:space="preserve">: </w:t>
      </w:r>
    </w:p>
    <w:p w:rsidR="003B1DB6" w:rsidRDefault="003B1DB6" w:rsidP="003B1DB6">
      <w:pPr>
        <w:rPr>
          <w:rFonts w:ascii="Arial Narrow" w:hAnsi="Arial Narrow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6"/>
        <w:gridCol w:w="2199"/>
        <w:gridCol w:w="4657"/>
      </w:tblGrid>
      <w:tr w:rsidR="003B1DB6" w:rsidTr="003B1DB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B1DB6" w:rsidRDefault="003B1DB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Description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3B1DB6" w:rsidRDefault="003B1DB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Amount remaining 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3B1DB6" w:rsidRDefault="003B1DB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How / when will this be spent?</w:t>
            </w:r>
          </w:p>
          <w:p w:rsidR="003B1DB6" w:rsidRDefault="003B1DB6">
            <w:pPr>
              <w:rPr>
                <w:rFonts w:ascii="Comic Sans MS" w:hAnsi="Comic Sans MS"/>
                <w:b/>
              </w:rPr>
            </w:pPr>
          </w:p>
        </w:tc>
      </w:tr>
      <w:tr w:rsidR="003B1DB6" w:rsidTr="003B1DB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3B1DB6" w:rsidRDefault="003B1DB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Savings</w:t>
            </w:r>
          </w:p>
          <w:p w:rsidR="003B1DB6" w:rsidRDefault="003B1DB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DB6" w:rsidRDefault="003B1DB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DB6" w:rsidRDefault="003B1DB6">
            <w:pPr>
              <w:rPr>
                <w:rFonts w:ascii="Comic Sans MS" w:hAnsi="Comic Sans MS"/>
                <w:b/>
              </w:rPr>
            </w:pPr>
          </w:p>
        </w:tc>
      </w:tr>
      <w:tr w:rsidR="003B1DB6" w:rsidTr="003B1DB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3B1DB6" w:rsidRDefault="003B1DB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Leaving Care Grant</w:t>
            </w:r>
          </w:p>
          <w:p w:rsidR="003B1DB6" w:rsidRDefault="003B1DB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DB6" w:rsidRDefault="003B1DB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DB6" w:rsidRDefault="003B1DB6">
            <w:pPr>
              <w:rPr>
                <w:rFonts w:ascii="Comic Sans MS" w:hAnsi="Comic Sans MS"/>
                <w:b/>
              </w:rPr>
            </w:pPr>
          </w:p>
          <w:p w:rsidR="003B1DB6" w:rsidRDefault="003B1DB6">
            <w:pPr>
              <w:rPr>
                <w:rFonts w:ascii="Comic Sans MS" w:hAnsi="Comic Sans MS"/>
                <w:b/>
              </w:rPr>
            </w:pPr>
          </w:p>
        </w:tc>
      </w:tr>
      <w:tr w:rsidR="003B1DB6" w:rsidTr="003B1DB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3B1DB6" w:rsidRDefault="003B1DB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Other, i.e. (Inheritance / compensation, etc). </w:t>
            </w:r>
          </w:p>
          <w:p w:rsidR="003B1DB6" w:rsidRDefault="003B1DB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DB6" w:rsidRDefault="003B1DB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DB6" w:rsidRDefault="003B1DB6">
            <w:pPr>
              <w:rPr>
                <w:rFonts w:ascii="Comic Sans MS" w:hAnsi="Comic Sans MS"/>
                <w:b/>
              </w:rPr>
            </w:pPr>
          </w:p>
        </w:tc>
      </w:tr>
    </w:tbl>
    <w:p w:rsidR="003B1DB6" w:rsidRDefault="003B1DB6" w:rsidP="003B1DB6">
      <w:pPr>
        <w:rPr>
          <w:rFonts w:ascii="Comic Sans MS" w:hAnsi="Comic Sans MS"/>
          <w:b/>
          <w:sz w:val="28"/>
          <w:szCs w:val="28"/>
        </w:rPr>
      </w:pPr>
    </w:p>
    <w:p w:rsidR="003B1DB6" w:rsidRDefault="003B1DB6" w:rsidP="003B1DB6">
      <w:pPr>
        <w:rPr>
          <w:rFonts w:ascii="Comic Sans MS" w:hAnsi="Comic Sans MS"/>
          <w:b/>
          <w:sz w:val="28"/>
          <w:szCs w:val="28"/>
        </w:rPr>
      </w:pPr>
    </w:p>
    <w:p w:rsidR="003B1DB6" w:rsidRDefault="003B1DB6" w:rsidP="003B1DB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shd w:val="clear" w:color="auto" w:fill="CC99FF"/>
        </w:rPr>
        <w:t>How well have you been managing your money?</w:t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Think about how much money you save or have borrowed from others (friend, family, etc.) and how many times you run out of money before you next get paid</w:t>
      </w:r>
      <w:r>
        <w:rPr>
          <w:rFonts w:ascii="Comic Sans MS" w:hAnsi="Comic Sans MS"/>
          <w:b/>
          <w:sz w:val="28"/>
          <w:szCs w:val="28"/>
        </w:rPr>
        <w:t>.</w:t>
      </w:r>
    </w:p>
    <w:p w:rsidR="003B1DB6" w:rsidRDefault="003B1DB6" w:rsidP="003B1DB6">
      <w:pPr>
        <w:rPr>
          <w:rFonts w:ascii="Comic Sans MS" w:hAnsi="Comic Sans MS"/>
          <w:b/>
          <w:sz w:val="36"/>
          <w:szCs w:val="36"/>
        </w:rPr>
      </w:pPr>
    </w:p>
    <w:p w:rsidR="003B1DB6" w:rsidRDefault="003B1DB6" w:rsidP="003B1DB6">
      <w:pPr>
        <w:jc w:val="center"/>
        <w:rPr>
          <w:rFonts w:ascii="Comic Sans MS" w:hAnsi="Comic Sans MS"/>
          <w:b/>
          <w:sz w:val="36"/>
          <w:szCs w:val="36"/>
        </w:rPr>
      </w:pPr>
    </w:p>
    <w:tbl>
      <w:tblPr>
        <w:tblW w:w="0" w:type="auto"/>
        <w:tblLook w:val="01E0"/>
      </w:tblPr>
      <w:tblGrid>
        <w:gridCol w:w="2100"/>
        <w:gridCol w:w="7142"/>
      </w:tblGrid>
      <w:tr w:rsidR="00B5288B" w:rsidTr="00B5288B">
        <w:tc>
          <w:tcPr>
            <w:tcW w:w="2235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Date this information was obtained: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bottom w:val="nil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B5288B" w:rsidRDefault="00B5288B" w:rsidP="00B5288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Details of any relevant Information:</w:t>
            </w:r>
          </w:p>
        </w:tc>
      </w:tr>
      <w:tr w:rsidR="00B5288B" w:rsidTr="00B5288B">
        <w:trPr>
          <w:trHeight w:val="456"/>
        </w:trPr>
        <w:tc>
          <w:tcPr>
            <w:tcW w:w="22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B5288B" w:rsidRDefault="00B5288B" w:rsidP="00B5288B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3B1DB6" w:rsidRDefault="003B1DB6" w:rsidP="003B1DB6">
      <w:pPr>
        <w:rPr>
          <w:rFonts w:ascii="Comic Sans MS" w:hAnsi="Comic Sans MS"/>
          <w:b/>
          <w:sz w:val="36"/>
          <w:szCs w:val="36"/>
        </w:rPr>
      </w:pPr>
    </w:p>
    <w:p w:rsidR="003B1DB6" w:rsidRDefault="003B1DB6" w:rsidP="003B1DB6">
      <w:pPr>
        <w:jc w:val="center"/>
        <w:rPr>
          <w:rFonts w:ascii="Comic Sans MS" w:hAnsi="Comic Sans MS"/>
          <w:b/>
          <w:sz w:val="36"/>
          <w:szCs w:val="36"/>
        </w:rPr>
      </w:pPr>
    </w:p>
    <w:p w:rsidR="003B1DB6" w:rsidRDefault="003B1DB6" w:rsidP="00340D21"/>
    <w:sectPr w:rsidR="003B1DB6" w:rsidSect="00F2654F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B3D" w:rsidRDefault="00BF3B3D" w:rsidP="00351960">
      <w:r>
        <w:separator/>
      </w:r>
    </w:p>
  </w:endnote>
  <w:endnote w:type="continuationSeparator" w:id="0">
    <w:p w:rsidR="00BF3B3D" w:rsidRDefault="00BF3B3D" w:rsidP="003519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,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B3D" w:rsidRDefault="00BF3B3D" w:rsidP="00351960">
      <w:r>
        <w:separator/>
      </w:r>
    </w:p>
  </w:footnote>
  <w:footnote w:type="continuationSeparator" w:id="0">
    <w:p w:rsidR="00BF3B3D" w:rsidRDefault="00BF3B3D" w:rsidP="003519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C93" w:rsidRPr="00351960" w:rsidRDefault="002B1C93" w:rsidP="00351960">
    <w:pPr>
      <w:pStyle w:val="Header"/>
      <w:jc w:val="center"/>
      <w:rPr>
        <w:rFonts w:ascii="Comic Sans MS" w:hAnsi="Comic Sans MS"/>
        <w:b/>
        <w:sz w:val="44"/>
        <w:szCs w:val="44"/>
      </w:rPr>
    </w:pPr>
    <w:r w:rsidRPr="00351960">
      <w:rPr>
        <w:rFonts w:ascii="Comic Sans MS" w:hAnsi="Comic Sans MS"/>
        <w:b/>
        <w:sz w:val="44"/>
        <w:szCs w:val="44"/>
      </w:rPr>
      <w:t>NEED</w:t>
    </w:r>
    <w:r>
      <w:rPr>
        <w:rFonts w:ascii="Comic Sans MS" w:hAnsi="Comic Sans MS"/>
        <w:b/>
        <w:sz w:val="44"/>
        <w:szCs w:val="44"/>
      </w:rPr>
      <w:t>S</w:t>
    </w:r>
    <w:r w:rsidRPr="00351960">
      <w:rPr>
        <w:rFonts w:ascii="Comic Sans MS" w:hAnsi="Comic Sans MS"/>
        <w:b/>
        <w:sz w:val="44"/>
        <w:szCs w:val="44"/>
      </w:rPr>
      <w:t xml:space="preserve"> ASSESSMENT </w:t>
    </w:r>
    <w:r w:rsidR="00307A2F">
      <w:rPr>
        <w:rFonts w:ascii="Comic Sans MS" w:hAnsi="Comic Sans MS"/>
        <w:b/>
        <w:sz w:val="44"/>
        <w:szCs w:val="44"/>
      </w:rPr>
      <w:t>4</w:t>
    </w:r>
    <w:r w:rsidRPr="00351960">
      <w:rPr>
        <w:rFonts w:ascii="Comic Sans MS" w:hAnsi="Comic Sans MS"/>
        <w:b/>
        <w:sz w:val="44"/>
        <w:szCs w:val="44"/>
      </w:rPr>
      <w:t xml:space="preserve"> PATHWAY PLANNING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A4655"/>
    <w:multiLevelType w:val="hybridMultilevel"/>
    <w:tmpl w:val="7D7A4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153806"/>
    <w:multiLevelType w:val="hybridMultilevel"/>
    <w:tmpl w:val="5970B1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0207CB"/>
    <w:multiLevelType w:val="hybridMultilevel"/>
    <w:tmpl w:val="683643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BB2047"/>
    <w:multiLevelType w:val="hybridMultilevel"/>
    <w:tmpl w:val="11DA3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6146"/>
    <w:rsid w:val="00005F5C"/>
    <w:rsid w:val="0003010F"/>
    <w:rsid w:val="00076525"/>
    <w:rsid w:val="000D7F22"/>
    <w:rsid w:val="00102A74"/>
    <w:rsid w:val="002B1C93"/>
    <w:rsid w:val="002C6541"/>
    <w:rsid w:val="002E194B"/>
    <w:rsid w:val="00302F10"/>
    <w:rsid w:val="00307A2F"/>
    <w:rsid w:val="00340D21"/>
    <w:rsid w:val="0034510C"/>
    <w:rsid w:val="00351960"/>
    <w:rsid w:val="0037564A"/>
    <w:rsid w:val="003B1DB6"/>
    <w:rsid w:val="003D6D7B"/>
    <w:rsid w:val="003D7C94"/>
    <w:rsid w:val="003F140A"/>
    <w:rsid w:val="00406D20"/>
    <w:rsid w:val="00411BDF"/>
    <w:rsid w:val="00471F24"/>
    <w:rsid w:val="00673479"/>
    <w:rsid w:val="00755FC1"/>
    <w:rsid w:val="007A3A4F"/>
    <w:rsid w:val="00805442"/>
    <w:rsid w:val="00807AB3"/>
    <w:rsid w:val="008A4019"/>
    <w:rsid w:val="00976D3D"/>
    <w:rsid w:val="009A7CE8"/>
    <w:rsid w:val="009B24C1"/>
    <w:rsid w:val="00A02595"/>
    <w:rsid w:val="00A07BDC"/>
    <w:rsid w:val="00B1799F"/>
    <w:rsid w:val="00B5288B"/>
    <w:rsid w:val="00B91E7E"/>
    <w:rsid w:val="00BF3B3D"/>
    <w:rsid w:val="00C62A1E"/>
    <w:rsid w:val="00C97972"/>
    <w:rsid w:val="00CC3854"/>
    <w:rsid w:val="00D06146"/>
    <w:rsid w:val="00D42A5C"/>
    <w:rsid w:val="00D46662"/>
    <w:rsid w:val="00D85DCF"/>
    <w:rsid w:val="00DC1CA6"/>
    <w:rsid w:val="00DE4AB2"/>
    <w:rsid w:val="00E93C65"/>
    <w:rsid w:val="00EE7370"/>
    <w:rsid w:val="00F2654F"/>
    <w:rsid w:val="00F35FE6"/>
    <w:rsid w:val="00FA4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14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519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196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3519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196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D7C94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411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1B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1BDF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BD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B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Northamptonshire County Council</Company>
  <LinksUpToDate>false</LinksUpToDate>
  <CharactersWithSpaces>5270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JORUSSELL</dc:creator>
  <cp:lastModifiedBy>bkiff</cp:lastModifiedBy>
  <cp:revision>5</cp:revision>
  <dcterms:created xsi:type="dcterms:W3CDTF">2016-03-03T17:16:00Z</dcterms:created>
  <dcterms:modified xsi:type="dcterms:W3CDTF">2016-03-03T17:35:00Z</dcterms:modified>
</cp:coreProperties>
</file>