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97B04" w14:textId="77777777"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4210A893" w14:textId="77777777"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" fillcolor="white [3201]" strokecolor="white [3212]" strokeweight=".5p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7EB3B357" w14:textId="77777777" w:rsidR="000E1A5D" w:rsidRPr="003342D1" w:rsidRDefault="000E1A5D" w:rsidP="003342D1">
                            <w:pPr>
                              <w:rPr>
                                <w:b/>
                                <w:bCs/>
                                <w:color w:val="7030A0"/>
                                <w:sz w:val="72"/>
                                <w:szCs w:val="72"/>
                              </w:rPr>
                            </w:pPr>
                          </w:p>
                          <w:p w14:paraId="4EF40126" w14:textId="77777777" w:rsidR="000E1A5D" w:rsidRPr="00F331C7" w:rsidRDefault="00026E41" w:rsidP="00BC64CC">
                            <w:pPr>
                              <w:rPr>
                                <w:color w:val="7030A0"/>
                                <w:sz w:val="48"/>
                                <w:szCs w:val="48"/>
                              </w:rPr>
                            </w:pPr>
                            <w:r>
                              <w:rPr>
                                <w:color w:val="7030A0"/>
                                <w:sz w:val="48"/>
                                <w:szCs w:val="48"/>
                              </w:rPr>
                              <w:t>Changing a C</w:t>
                            </w:r>
                            <w:r w:rsidR="00CC2DB1">
                              <w:rPr>
                                <w:color w:val="7030A0"/>
                                <w:sz w:val="48"/>
                                <w:szCs w:val="48"/>
                              </w:rPr>
                              <w:t>are Plan following Agency Decision Maker (ADM)</w:t>
                            </w:r>
                            <w:r w:rsidR="007C41B5">
                              <w:rPr>
                                <w:color w:val="7030A0"/>
                                <w:sz w:val="48"/>
                                <w:szCs w:val="48"/>
                              </w:rPr>
                              <w:t xml:space="preserve"> decision of adoption</w:t>
                            </w:r>
                            <w:r w:rsidR="00CC2DB1">
                              <w:rPr>
                                <w:color w:val="7030A0"/>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MA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" filled="f" stroked="f" strokeweight=".5pt">
                <v:textbox>
                  <w:txbxContent>
                    <w:p w:rsidR="000E1A5D" w:rsidRPr="003342D1" w:rsidRDefault="000E1A5D" w:rsidP="003342D1">
                      <w:pPr>
                        <w:rPr>
                          <w:b/>
                          <w:bCs/>
                          <w:color w:val="7030A0"/>
                          <w:sz w:val="72"/>
                          <w:szCs w:val="72"/>
                        </w:rPr>
                      </w:pPr>
                    </w:p>
                    <w:p w:rsidR="000E1A5D" w:rsidRPr="00F331C7" w:rsidRDefault="00026E41" w:rsidP="00BC64CC">
                      <w:pPr>
                        <w:rPr>
                          <w:color w:val="7030A0"/>
                          <w:sz w:val="48"/>
                          <w:szCs w:val="48"/>
                        </w:rPr>
                      </w:pPr>
                      <w:r>
                        <w:rPr>
                          <w:color w:val="7030A0"/>
                          <w:sz w:val="48"/>
                          <w:szCs w:val="48"/>
                        </w:rPr>
                        <w:t>Changing a C</w:t>
                      </w:r>
                      <w:r w:rsidR="00CC2DB1">
                        <w:rPr>
                          <w:color w:val="7030A0"/>
                          <w:sz w:val="48"/>
                          <w:szCs w:val="48"/>
                        </w:rPr>
                        <w:t>are Plan following Agency Decision Maker (ADM)</w:t>
                      </w:r>
                      <w:r w:rsidR="007C41B5">
                        <w:rPr>
                          <w:color w:val="7030A0"/>
                          <w:sz w:val="48"/>
                          <w:szCs w:val="48"/>
                        </w:rPr>
                        <w:t xml:space="preserve"> decision of adoption</w:t>
                      </w:r>
                      <w:r w:rsidR="00CC2DB1">
                        <w:rPr>
                          <w:color w:val="7030A0"/>
                          <w:sz w:val="48"/>
                          <w:szCs w:val="48"/>
                        </w:rPr>
                        <w:t xml:space="preserve"> </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01DCE20E" w14:textId="77777777" w:rsidR="00D96896" w:rsidRDefault="00D96896" w:rsidP="00D96896">
      <w:pPr>
        <w:spacing w:line="276" w:lineRule="auto"/>
        <w:ind w:left="757" w:right="964"/>
        <w:jc w:val="both"/>
        <w:rPr>
          <w:rFonts w:cs="Tahoma"/>
          <w:sz w:val="20"/>
          <w:szCs w:val="20"/>
          <w:lang w:val="en"/>
        </w:rPr>
      </w:pPr>
    </w:p>
    <w:tbl>
      <w:tblPr>
        <w:tblStyle w:val="TableGrid4"/>
        <w:tblW w:w="0" w:type="auto"/>
        <w:tblLook w:val="04A0" w:firstRow="1" w:lastRow="0" w:firstColumn="1" w:lastColumn="0" w:noHBand="0" w:noVBand="1"/>
      </w:tblPr>
      <w:tblGrid>
        <w:gridCol w:w="1271"/>
        <w:gridCol w:w="6662"/>
        <w:gridCol w:w="1083"/>
      </w:tblGrid>
      <w:tr w:rsidR="00DE602B" w:rsidRPr="00D47F53" w14:paraId="2291103B" w14:textId="77777777" w:rsidTr="0027221B">
        <w:tc>
          <w:tcPr>
            <w:tcW w:w="1271" w:type="dxa"/>
          </w:tcPr>
          <w:p w14:paraId="11D8DEFF" w14:textId="77777777" w:rsidR="00DE602B" w:rsidRPr="00DE602B" w:rsidRDefault="00DE602B" w:rsidP="0027221B">
            <w:pPr>
              <w:spacing w:after="3" w:line="248" w:lineRule="auto"/>
              <w:ind w:right="51"/>
              <w:jc w:val="both"/>
              <w:rPr>
                <w:rFonts w:eastAsia="Calibri" w:cs="Calibri"/>
                <w:b/>
                <w:bCs/>
                <w:color w:val="000000"/>
                <w:lang w:eastAsia="en-GB"/>
              </w:rPr>
            </w:pPr>
            <w:r w:rsidRPr="00DE602B">
              <w:rPr>
                <w:rFonts w:eastAsia="Calibri" w:cs="Calibri"/>
                <w:b/>
                <w:bCs/>
                <w:color w:val="000000"/>
                <w:lang w:eastAsia="en-GB"/>
              </w:rPr>
              <w:t>Index</w:t>
            </w:r>
          </w:p>
        </w:tc>
        <w:tc>
          <w:tcPr>
            <w:tcW w:w="6662" w:type="dxa"/>
          </w:tcPr>
          <w:p w14:paraId="47EFA10C" w14:textId="77777777" w:rsidR="00DE602B" w:rsidRPr="00DE602B" w:rsidRDefault="00DE602B" w:rsidP="0027221B">
            <w:pPr>
              <w:spacing w:after="3" w:line="248" w:lineRule="auto"/>
              <w:ind w:right="51"/>
              <w:jc w:val="both"/>
              <w:rPr>
                <w:rFonts w:eastAsia="Calibri" w:cs="Calibri"/>
                <w:b/>
                <w:bCs/>
                <w:color w:val="000000"/>
                <w:lang w:eastAsia="en-GB"/>
              </w:rPr>
            </w:pPr>
            <w:r w:rsidRPr="00DE602B">
              <w:rPr>
                <w:rFonts w:eastAsia="Calibri" w:cs="Calibri"/>
                <w:b/>
                <w:bCs/>
                <w:color w:val="000000"/>
                <w:lang w:eastAsia="en-GB"/>
              </w:rPr>
              <w:t>Subject</w:t>
            </w:r>
          </w:p>
        </w:tc>
        <w:tc>
          <w:tcPr>
            <w:tcW w:w="1083" w:type="dxa"/>
          </w:tcPr>
          <w:p w14:paraId="4F0233FB" w14:textId="77777777" w:rsidR="00DE602B" w:rsidRPr="00DE602B" w:rsidRDefault="00DE602B" w:rsidP="0027221B">
            <w:pPr>
              <w:spacing w:after="3" w:line="248" w:lineRule="auto"/>
              <w:ind w:right="51"/>
              <w:jc w:val="both"/>
              <w:rPr>
                <w:rFonts w:eastAsia="Calibri" w:cs="Calibri"/>
                <w:b/>
                <w:bCs/>
                <w:color w:val="000000"/>
                <w:lang w:eastAsia="en-GB"/>
              </w:rPr>
            </w:pPr>
            <w:r w:rsidRPr="00DE602B">
              <w:rPr>
                <w:rFonts w:eastAsia="Calibri" w:cs="Calibri"/>
                <w:b/>
                <w:bCs/>
                <w:color w:val="000000"/>
                <w:lang w:eastAsia="en-GB"/>
              </w:rPr>
              <w:t>Page</w:t>
            </w:r>
          </w:p>
        </w:tc>
      </w:tr>
      <w:tr w:rsidR="00DE602B" w:rsidRPr="00D47F53" w14:paraId="4D548A43" w14:textId="77777777" w:rsidTr="0027221B">
        <w:tc>
          <w:tcPr>
            <w:tcW w:w="1271" w:type="dxa"/>
          </w:tcPr>
          <w:p w14:paraId="32287E6D" w14:textId="77777777" w:rsidR="00DE602B" w:rsidRPr="00DE602B" w:rsidRDefault="00DE602B" w:rsidP="0027221B">
            <w:pPr>
              <w:spacing w:after="3" w:line="248" w:lineRule="auto"/>
              <w:ind w:right="51"/>
              <w:jc w:val="both"/>
              <w:rPr>
                <w:rFonts w:eastAsia="Calibri" w:cs="Calibri"/>
                <w:color w:val="000000"/>
                <w:lang w:eastAsia="en-GB"/>
              </w:rPr>
            </w:pPr>
          </w:p>
        </w:tc>
        <w:tc>
          <w:tcPr>
            <w:tcW w:w="6662" w:type="dxa"/>
          </w:tcPr>
          <w:p w14:paraId="5686F104"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Contents</w:t>
            </w:r>
          </w:p>
        </w:tc>
        <w:tc>
          <w:tcPr>
            <w:tcW w:w="1083" w:type="dxa"/>
          </w:tcPr>
          <w:p w14:paraId="11D902FE"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2</w:t>
            </w:r>
          </w:p>
        </w:tc>
      </w:tr>
      <w:tr w:rsidR="00F50FC9" w:rsidRPr="00D47F53" w14:paraId="2BD3B726" w14:textId="77777777" w:rsidTr="0027221B">
        <w:tc>
          <w:tcPr>
            <w:tcW w:w="1271" w:type="dxa"/>
          </w:tcPr>
          <w:p w14:paraId="3F490AD3" w14:textId="77777777" w:rsidR="00F50FC9" w:rsidRPr="00DE602B" w:rsidRDefault="00F50FC9" w:rsidP="0027221B">
            <w:pPr>
              <w:spacing w:after="3" w:line="248" w:lineRule="auto"/>
              <w:ind w:right="51"/>
              <w:jc w:val="both"/>
              <w:rPr>
                <w:rFonts w:eastAsia="Calibri" w:cs="Calibri"/>
                <w:color w:val="000000"/>
                <w:lang w:eastAsia="en-GB"/>
              </w:rPr>
            </w:pPr>
          </w:p>
        </w:tc>
        <w:tc>
          <w:tcPr>
            <w:tcW w:w="6662" w:type="dxa"/>
          </w:tcPr>
          <w:p w14:paraId="70311C5D" w14:textId="77777777" w:rsidR="00F50FC9" w:rsidRPr="00F50FC9" w:rsidRDefault="00F50FC9" w:rsidP="00F50FC9">
            <w:pPr>
              <w:spacing w:line="276" w:lineRule="auto"/>
              <w:ind w:right="964"/>
              <w:rPr>
                <w:rFonts w:cs="Tahoma"/>
                <w:lang w:val="en"/>
              </w:rPr>
            </w:pPr>
            <w:r w:rsidRPr="00F50FC9">
              <w:rPr>
                <w:rFonts w:cs="Tahoma"/>
                <w:lang w:val="en"/>
              </w:rPr>
              <w:t>Changing a Care Plan following ADM decision of Adoption - Workflow</w:t>
            </w:r>
          </w:p>
        </w:tc>
        <w:tc>
          <w:tcPr>
            <w:tcW w:w="1083" w:type="dxa"/>
          </w:tcPr>
          <w:p w14:paraId="271A0237" w14:textId="77777777" w:rsidR="00F50FC9" w:rsidRPr="00DE602B" w:rsidRDefault="00F50FC9" w:rsidP="0027221B">
            <w:pPr>
              <w:spacing w:after="3" w:line="248" w:lineRule="auto"/>
              <w:ind w:right="51"/>
              <w:jc w:val="both"/>
              <w:rPr>
                <w:rFonts w:eastAsia="Calibri" w:cs="Calibri"/>
                <w:color w:val="000000"/>
                <w:lang w:eastAsia="en-GB"/>
              </w:rPr>
            </w:pPr>
            <w:r>
              <w:rPr>
                <w:rFonts w:eastAsia="Calibri" w:cs="Calibri"/>
                <w:color w:val="000000"/>
                <w:lang w:eastAsia="en-GB"/>
              </w:rPr>
              <w:t>3</w:t>
            </w:r>
          </w:p>
        </w:tc>
      </w:tr>
      <w:tr w:rsidR="00DE602B" w:rsidRPr="00D47F53" w14:paraId="3D4579BA" w14:textId="77777777" w:rsidTr="0027221B">
        <w:tc>
          <w:tcPr>
            <w:tcW w:w="1271" w:type="dxa"/>
          </w:tcPr>
          <w:p w14:paraId="7425E500"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1.</w:t>
            </w:r>
          </w:p>
        </w:tc>
        <w:tc>
          <w:tcPr>
            <w:tcW w:w="6662" w:type="dxa"/>
          </w:tcPr>
          <w:p w14:paraId="6CCF13AE"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Introduction</w:t>
            </w:r>
          </w:p>
        </w:tc>
        <w:tc>
          <w:tcPr>
            <w:tcW w:w="1083" w:type="dxa"/>
          </w:tcPr>
          <w:p w14:paraId="5F32DC97" w14:textId="77777777" w:rsidR="00DE602B" w:rsidRPr="00DE602B" w:rsidRDefault="00F50FC9" w:rsidP="0027221B">
            <w:pPr>
              <w:spacing w:after="3" w:line="248" w:lineRule="auto"/>
              <w:ind w:right="51"/>
              <w:jc w:val="both"/>
              <w:rPr>
                <w:rFonts w:eastAsia="Calibri" w:cs="Calibri"/>
                <w:color w:val="000000"/>
                <w:lang w:eastAsia="en-GB"/>
              </w:rPr>
            </w:pPr>
            <w:r>
              <w:rPr>
                <w:rFonts w:eastAsia="Calibri" w:cs="Calibri"/>
                <w:color w:val="000000"/>
                <w:lang w:eastAsia="en-GB"/>
              </w:rPr>
              <w:t>4</w:t>
            </w:r>
          </w:p>
        </w:tc>
      </w:tr>
      <w:tr w:rsidR="00DE602B" w:rsidRPr="00D47F53" w14:paraId="052473BF" w14:textId="77777777" w:rsidTr="0027221B">
        <w:tc>
          <w:tcPr>
            <w:tcW w:w="1271" w:type="dxa"/>
          </w:tcPr>
          <w:p w14:paraId="2D5BAB7D"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2.</w:t>
            </w:r>
          </w:p>
        </w:tc>
        <w:tc>
          <w:tcPr>
            <w:tcW w:w="6662" w:type="dxa"/>
          </w:tcPr>
          <w:p w14:paraId="30CEA8DD" w14:textId="77777777" w:rsidR="00DE602B" w:rsidRPr="00DE602B" w:rsidRDefault="00DE602B" w:rsidP="00DE602B">
            <w:pPr>
              <w:spacing w:line="276" w:lineRule="auto"/>
              <w:ind w:right="384"/>
              <w:jc w:val="both"/>
              <w:rPr>
                <w:rFonts w:cs="Tahoma"/>
                <w:lang w:val="en"/>
              </w:rPr>
            </w:pPr>
            <w:r w:rsidRPr="00DE602B">
              <w:rPr>
                <w:rFonts w:cs="Tahoma"/>
                <w:lang w:val="en"/>
              </w:rPr>
              <w:t>Option One: Change of care plan when an ADM decision has already been made for adoption, but the Court has not made a final order as the care proceedings are ongoing.</w:t>
            </w:r>
          </w:p>
        </w:tc>
        <w:tc>
          <w:tcPr>
            <w:tcW w:w="1083" w:type="dxa"/>
          </w:tcPr>
          <w:p w14:paraId="0330E095" w14:textId="77777777" w:rsidR="00DE602B" w:rsidRPr="00DE602B" w:rsidRDefault="00F50FC9" w:rsidP="0027221B">
            <w:pPr>
              <w:spacing w:after="3" w:line="248" w:lineRule="auto"/>
              <w:ind w:right="51"/>
              <w:jc w:val="both"/>
              <w:rPr>
                <w:rFonts w:eastAsia="Calibri" w:cs="Calibri"/>
                <w:color w:val="000000"/>
                <w:lang w:eastAsia="en-GB"/>
              </w:rPr>
            </w:pPr>
            <w:r>
              <w:rPr>
                <w:rFonts w:eastAsia="Calibri" w:cs="Calibri"/>
                <w:color w:val="000000"/>
                <w:lang w:eastAsia="en-GB"/>
              </w:rPr>
              <w:t>4</w:t>
            </w:r>
          </w:p>
        </w:tc>
      </w:tr>
      <w:tr w:rsidR="00DE602B" w:rsidRPr="00D47F53" w14:paraId="240BA644" w14:textId="77777777" w:rsidTr="0027221B">
        <w:tc>
          <w:tcPr>
            <w:tcW w:w="1271" w:type="dxa"/>
          </w:tcPr>
          <w:p w14:paraId="62792208"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3.</w:t>
            </w:r>
          </w:p>
        </w:tc>
        <w:tc>
          <w:tcPr>
            <w:tcW w:w="6662" w:type="dxa"/>
          </w:tcPr>
          <w:p w14:paraId="5C1B6DDA" w14:textId="77777777" w:rsidR="00DE602B" w:rsidRPr="00DE602B" w:rsidRDefault="00DE602B" w:rsidP="00DE602B">
            <w:pPr>
              <w:spacing w:line="276" w:lineRule="auto"/>
              <w:ind w:right="384"/>
              <w:jc w:val="both"/>
              <w:rPr>
                <w:rFonts w:cs="Tahoma"/>
                <w:lang w:val="en"/>
              </w:rPr>
            </w:pPr>
            <w:r w:rsidRPr="00DE602B">
              <w:rPr>
                <w:rFonts w:cs="Tahoma"/>
                <w:lang w:val="en"/>
              </w:rPr>
              <w:t>Option Two: Change of a care plan away from adoption when a Placement Order is in place and needs to be revoked.</w:t>
            </w:r>
          </w:p>
        </w:tc>
        <w:tc>
          <w:tcPr>
            <w:tcW w:w="1083" w:type="dxa"/>
          </w:tcPr>
          <w:p w14:paraId="235236C3" w14:textId="77777777" w:rsidR="00DE602B" w:rsidRPr="00DE602B" w:rsidRDefault="00F50FC9" w:rsidP="0027221B">
            <w:pPr>
              <w:spacing w:after="3" w:line="248" w:lineRule="auto"/>
              <w:ind w:right="51"/>
              <w:jc w:val="both"/>
              <w:rPr>
                <w:rFonts w:eastAsia="Calibri" w:cs="Calibri"/>
                <w:color w:val="000000"/>
                <w:lang w:eastAsia="en-GB"/>
              </w:rPr>
            </w:pPr>
            <w:r>
              <w:rPr>
                <w:rFonts w:eastAsia="Calibri" w:cs="Calibri"/>
                <w:color w:val="000000"/>
                <w:lang w:eastAsia="en-GB"/>
              </w:rPr>
              <w:t>5</w:t>
            </w:r>
          </w:p>
        </w:tc>
      </w:tr>
      <w:tr w:rsidR="00DE602B" w:rsidRPr="00D47F53" w14:paraId="65665E34" w14:textId="77777777" w:rsidTr="0027221B">
        <w:tc>
          <w:tcPr>
            <w:tcW w:w="1271" w:type="dxa"/>
          </w:tcPr>
          <w:p w14:paraId="6DF646DB"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4.</w:t>
            </w:r>
          </w:p>
        </w:tc>
        <w:tc>
          <w:tcPr>
            <w:tcW w:w="6662" w:type="dxa"/>
          </w:tcPr>
          <w:p w14:paraId="1C093CB1" w14:textId="77777777" w:rsidR="00DE602B" w:rsidRPr="00DE602B" w:rsidRDefault="00DE602B" w:rsidP="00DE602B">
            <w:pPr>
              <w:spacing w:line="276" w:lineRule="auto"/>
              <w:ind w:right="384"/>
              <w:jc w:val="both"/>
              <w:rPr>
                <w:rFonts w:cs="Tahoma"/>
                <w:lang w:val="en"/>
              </w:rPr>
            </w:pPr>
            <w:r w:rsidRPr="00DE602B">
              <w:rPr>
                <w:rFonts w:cs="Tahoma"/>
                <w:lang w:val="en"/>
              </w:rPr>
              <w:t>Informing the Agency Decision Maker if a Court denies the making of a Placement Order</w:t>
            </w:r>
          </w:p>
        </w:tc>
        <w:tc>
          <w:tcPr>
            <w:tcW w:w="1083" w:type="dxa"/>
          </w:tcPr>
          <w:p w14:paraId="296A12F7" w14:textId="77777777" w:rsidR="00DE602B" w:rsidRPr="00DE602B" w:rsidRDefault="00DE602B" w:rsidP="0027221B">
            <w:pPr>
              <w:spacing w:after="3" w:line="248" w:lineRule="auto"/>
              <w:ind w:right="51"/>
              <w:jc w:val="both"/>
              <w:rPr>
                <w:rFonts w:eastAsia="Calibri" w:cs="Calibri"/>
                <w:color w:val="000000"/>
                <w:lang w:eastAsia="en-GB"/>
              </w:rPr>
            </w:pPr>
            <w:r w:rsidRPr="00DE602B">
              <w:rPr>
                <w:rFonts w:eastAsia="Calibri" w:cs="Calibri"/>
                <w:color w:val="000000"/>
                <w:lang w:eastAsia="en-GB"/>
              </w:rPr>
              <w:t>5</w:t>
            </w:r>
          </w:p>
        </w:tc>
      </w:tr>
    </w:tbl>
    <w:p w14:paraId="2338CDE1" w14:textId="77777777" w:rsidR="00D96896" w:rsidRDefault="00D96896" w:rsidP="00D96896">
      <w:pPr>
        <w:spacing w:line="276" w:lineRule="auto"/>
        <w:ind w:left="757" w:right="964"/>
        <w:jc w:val="both"/>
        <w:rPr>
          <w:rFonts w:cs="Tahoma"/>
          <w:sz w:val="20"/>
          <w:szCs w:val="20"/>
          <w:lang w:val="en"/>
        </w:rPr>
      </w:pPr>
    </w:p>
    <w:p w14:paraId="553EF42C" w14:textId="77777777" w:rsidR="00DE602B" w:rsidRDefault="00DE602B" w:rsidP="00D96896">
      <w:pPr>
        <w:spacing w:line="276" w:lineRule="auto"/>
        <w:ind w:left="757" w:right="964"/>
        <w:jc w:val="both"/>
        <w:rPr>
          <w:rFonts w:cs="Tahoma"/>
          <w:sz w:val="20"/>
          <w:szCs w:val="20"/>
          <w:lang w:val="en"/>
        </w:rPr>
      </w:pPr>
    </w:p>
    <w:p w14:paraId="6B2A281B" w14:textId="77777777" w:rsidR="00DE602B" w:rsidRDefault="00DE602B" w:rsidP="00D96896">
      <w:pPr>
        <w:spacing w:line="276" w:lineRule="auto"/>
        <w:ind w:left="757" w:right="964"/>
        <w:jc w:val="both"/>
        <w:rPr>
          <w:rFonts w:cs="Tahoma"/>
          <w:sz w:val="20"/>
          <w:szCs w:val="20"/>
          <w:lang w:val="en"/>
        </w:rPr>
      </w:pPr>
    </w:p>
    <w:p w14:paraId="4B5171C5" w14:textId="77777777" w:rsidR="00DE602B" w:rsidRDefault="00DE602B" w:rsidP="00D96896">
      <w:pPr>
        <w:spacing w:line="276" w:lineRule="auto"/>
        <w:ind w:left="757" w:right="964"/>
        <w:jc w:val="both"/>
        <w:rPr>
          <w:rFonts w:cs="Tahoma"/>
          <w:sz w:val="20"/>
          <w:szCs w:val="20"/>
          <w:lang w:val="en"/>
        </w:rPr>
      </w:pPr>
    </w:p>
    <w:p w14:paraId="0E866404" w14:textId="77777777" w:rsidR="00DE602B" w:rsidRDefault="00DE602B" w:rsidP="00D96896">
      <w:pPr>
        <w:spacing w:line="276" w:lineRule="auto"/>
        <w:ind w:left="757" w:right="964"/>
        <w:jc w:val="both"/>
        <w:rPr>
          <w:rFonts w:cs="Tahoma"/>
          <w:sz w:val="20"/>
          <w:szCs w:val="20"/>
          <w:lang w:val="en"/>
        </w:rPr>
      </w:pPr>
    </w:p>
    <w:p w14:paraId="54B7B1F0" w14:textId="77777777" w:rsidR="00DE602B" w:rsidRDefault="00DE602B" w:rsidP="00D96896">
      <w:pPr>
        <w:spacing w:line="276" w:lineRule="auto"/>
        <w:ind w:left="757" w:right="964"/>
        <w:jc w:val="both"/>
        <w:rPr>
          <w:rFonts w:cs="Tahoma"/>
          <w:sz w:val="20"/>
          <w:szCs w:val="20"/>
          <w:lang w:val="en"/>
        </w:rPr>
      </w:pPr>
    </w:p>
    <w:p w14:paraId="26321EC7" w14:textId="77777777" w:rsidR="00DE602B" w:rsidRDefault="00DE602B" w:rsidP="00D96896">
      <w:pPr>
        <w:spacing w:line="276" w:lineRule="auto"/>
        <w:ind w:left="757" w:right="964"/>
        <w:jc w:val="both"/>
        <w:rPr>
          <w:rFonts w:cs="Tahoma"/>
          <w:sz w:val="20"/>
          <w:szCs w:val="20"/>
          <w:lang w:val="en"/>
        </w:rPr>
      </w:pPr>
    </w:p>
    <w:p w14:paraId="6BD382EB" w14:textId="77777777" w:rsidR="00DE602B" w:rsidRDefault="00DE602B" w:rsidP="00D96896">
      <w:pPr>
        <w:spacing w:line="276" w:lineRule="auto"/>
        <w:ind w:left="757" w:right="964"/>
        <w:jc w:val="both"/>
        <w:rPr>
          <w:rFonts w:cs="Tahoma"/>
          <w:sz w:val="20"/>
          <w:szCs w:val="20"/>
          <w:lang w:val="en"/>
        </w:rPr>
      </w:pPr>
    </w:p>
    <w:p w14:paraId="2C526E47" w14:textId="77777777" w:rsidR="00DE602B" w:rsidRDefault="00DE602B" w:rsidP="00D96896">
      <w:pPr>
        <w:spacing w:line="276" w:lineRule="auto"/>
        <w:ind w:left="757" w:right="964"/>
        <w:jc w:val="both"/>
        <w:rPr>
          <w:rFonts w:cs="Tahoma"/>
          <w:sz w:val="20"/>
          <w:szCs w:val="20"/>
          <w:lang w:val="en"/>
        </w:rPr>
      </w:pPr>
    </w:p>
    <w:p w14:paraId="715D6BD6" w14:textId="77777777" w:rsidR="00DE602B" w:rsidRDefault="00DE602B" w:rsidP="00D96896">
      <w:pPr>
        <w:spacing w:line="276" w:lineRule="auto"/>
        <w:ind w:left="757" w:right="964"/>
        <w:jc w:val="both"/>
        <w:rPr>
          <w:rFonts w:cs="Tahoma"/>
          <w:sz w:val="20"/>
          <w:szCs w:val="20"/>
          <w:lang w:val="en"/>
        </w:rPr>
      </w:pPr>
    </w:p>
    <w:p w14:paraId="27FEECFA" w14:textId="77777777" w:rsidR="00DE602B" w:rsidRDefault="00DE602B" w:rsidP="00D96896">
      <w:pPr>
        <w:spacing w:line="276" w:lineRule="auto"/>
        <w:ind w:left="757" w:right="964"/>
        <w:jc w:val="both"/>
        <w:rPr>
          <w:rFonts w:cs="Tahoma"/>
          <w:sz w:val="20"/>
          <w:szCs w:val="20"/>
          <w:lang w:val="en"/>
        </w:rPr>
      </w:pPr>
    </w:p>
    <w:p w14:paraId="79D5EC96" w14:textId="77777777" w:rsidR="00DE602B" w:rsidRDefault="00DE602B" w:rsidP="00D96896">
      <w:pPr>
        <w:spacing w:line="276" w:lineRule="auto"/>
        <w:ind w:left="757" w:right="964"/>
        <w:jc w:val="both"/>
        <w:rPr>
          <w:rFonts w:cs="Tahoma"/>
          <w:sz w:val="20"/>
          <w:szCs w:val="20"/>
          <w:lang w:val="en"/>
        </w:rPr>
      </w:pPr>
    </w:p>
    <w:p w14:paraId="1EE2386C" w14:textId="77777777" w:rsidR="00DE602B" w:rsidRDefault="00DE602B" w:rsidP="00D96896">
      <w:pPr>
        <w:spacing w:line="276" w:lineRule="auto"/>
        <w:ind w:left="757" w:right="964"/>
        <w:jc w:val="both"/>
        <w:rPr>
          <w:rFonts w:cs="Tahoma"/>
          <w:sz w:val="20"/>
          <w:szCs w:val="20"/>
          <w:lang w:val="en"/>
        </w:rPr>
      </w:pPr>
    </w:p>
    <w:p w14:paraId="679B3982" w14:textId="77777777" w:rsidR="00DE602B" w:rsidRDefault="00DE602B" w:rsidP="00D96896">
      <w:pPr>
        <w:spacing w:line="276" w:lineRule="auto"/>
        <w:ind w:left="757" w:right="964"/>
        <w:jc w:val="both"/>
        <w:rPr>
          <w:rFonts w:cs="Tahoma"/>
          <w:sz w:val="20"/>
          <w:szCs w:val="20"/>
          <w:lang w:val="en"/>
        </w:rPr>
      </w:pPr>
    </w:p>
    <w:p w14:paraId="48FA2BDC" w14:textId="77777777" w:rsidR="00DE602B" w:rsidRDefault="00DE602B" w:rsidP="00D96896">
      <w:pPr>
        <w:spacing w:line="276" w:lineRule="auto"/>
        <w:ind w:left="757" w:right="964"/>
        <w:jc w:val="both"/>
        <w:rPr>
          <w:rFonts w:cs="Tahoma"/>
          <w:sz w:val="20"/>
          <w:szCs w:val="20"/>
          <w:lang w:val="en"/>
        </w:rPr>
      </w:pPr>
    </w:p>
    <w:p w14:paraId="40716586" w14:textId="77777777" w:rsidR="00DE602B" w:rsidRDefault="00DE602B" w:rsidP="00D96896">
      <w:pPr>
        <w:spacing w:line="276" w:lineRule="auto"/>
        <w:ind w:left="757" w:right="964"/>
        <w:jc w:val="both"/>
        <w:rPr>
          <w:rFonts w:cs="Tahoma"/>
          <w:sz w:val="20"/>
          <w:szCs w:val="20"/>
          <w:lang w:val="en"/>
        </w:rPr>
      </w:pPr>
    </w:p>
    <w:p w14:paraId="59508DE9" w14:textId="77777777" w:rsidR="00DE602B" w:rsidRDefault="00DE602B" w:rsidP="00D96896">
      <w:pPr>
        <w:spacing w:line="276" w:lineRule="auto"/>
        <w:ind w:left="757" w:right="964"/>
        <w:jc w:val="both"/>
        <w:rPr>
          <w:rFonts w:cs="Tahoma"/>
          <w:sz w:val="20"/>
          <w:szCs w:val="20"/>
          <w:lang w:val="en"/>
        </w:rPr>
      </w:pPr>
    </w:p>
    <w:p w14:paraId="02610162" w14:textId="77777777" w:rsidR="00DE602B" w:rsidRDefault="00DE602B" w:rsidP="00D96896">
      <w:pPr>
        <w:spacing w:line="276" w:lineRule="auto"/>
        <w:ind w:left="757" w:right="964"/>
        <w:jc w:val="both"/>
        <w:rPr>
          <w:rFonts w:cs="Tahoma"/>
          <w:sz w:val="20"/>
          <w:szCs w:val="20"/>
          <w:lang w:val="en"/>
        </w:rPr>
      </w:pPr>
    </w:p>
    <w:p w14:paraId="5E7EC8FE" w14:textId="77777777" w:rsidR="00DE602B" w:rsidRDefault="00DE602B" w:rsidP="00D96896">
      <w:pPr>
        <w:spacing w:line="276" w:lineRule="auto"/>
        <w:ind w:left="757" w:right="964"/>
        <w:jc w:val="both"/>
        <w:rPr>
          <w:rFonts w:cs="Tahoma"/>
          <w:sz w:val="20"/>
          <w:szCs w:val="20"/>
          <w:lang w:val="en"/>
        </w:rPr>
      </w:pPr>
    </w:p>
    <w:p w14:paraId="40F1A18D" w14:textId="77777777" w:rsidR="00DE602B" w:rsidRDefault="00DE602B" w:rsidP="00D96896">
      <w:pPr>
        <w:spacing w:line="276" w:lineRule="auto"/>
        <w:ind w:left="757" w:right="964"/>
        <w:jc w:val="both"/>
        <w:rPr>
          <w:rFonts w:cs="Tahoma"/>
          <w:sz w:val="20"/>
          <w:szCs w:val="20"/>
          <w:lang w:val="en"/>
        </w:rPr>
      </w:pPr>
    </w:p>
    <w:p w14:paraId="10CF7092" w14:textId="77777777" w:rsidR="00DE602B" w:rsidRDefault="00DE602B" w:rsidP="00D96896">
      <w:pPr>
        <w:spacing w:line="276" w:lineRule="auto"/>
        <w:ind w:left="757" w:right="964"/>
        <w:jc w:val="both"/>
        <w:rPr>
          <w:rFonts w:cs="Tahoma"/>
          <w:sz w:val="20"/>
          <w:szCs w:val="20"/>
          <w:lang w:val="en"/>
        </w:rPr>
      </w:pPr>
    </w:p>
    <w:p w14:paraId="011E5C6C" w14:textId="77777777" w:rsidR="00DE602B" w:rsidRDefault="00DE602B" w:rsidP="00D96896">
      <w:pPr>
        <w:spacing w:line="276" w:lineRule="auto"/>
        <w:ind w:left="757" w:right="964"/>
        <w:jc w:val="both"/>
        <w:rPr>
          <w:rFonts w:cs="Tahoma"/>
          <w:sz w:val="20"/>
          <w:szCs w:val="20"/>
          <w:lang w:val="en"/>
        </w:rPr>
      </w:pPr>
    </w:p>
    <w:p w14:paraId="04CC4460" w14:textId="77777777" w:rsidR="00DE602B" w:rsidRDefault="00DE602B" w:rsidP="00D96896">
      <w:pPr>
        <w:spacing w:line="276" w:lineRule="auto"/>
        <w:ind w:left="757" w:right="964"/>
        <w:jc w:val="both"/>
        <w:rPr>
          <w:rFonts w:cs="Tahoma"/>
          <w:sz w:val="20"/>
          <w:szCs w:val="20"/>
          <w:lang w:val="en"/>
        </w:rPr>
      </w:pPr>
    </w:p>
    <w:p w14:paraId="2B67BFA4" w14:textId="77777777" w:rsidR="00DE602B" w:rsidRDefault="00DE602B" w:rsidP="00D96896">
      <w:pPr>
        <w:spacing w:line="276" w:lineRule="auto"/>
        <w:ind w:left="757" w:right="964"/>
        <w:jc w:val="both"/>
        <w:rPr>
          <w:rFonts w:cs="Tahoma"/>
          <w:sz w:val="20"/>
          <w:szCs w:val="20"/>
          <w:lang w:val="en"/>
        </w:rPr>
      </w:pPr>
    </w:p>
    <w:p w14:paraId="462FAE5C" w14:textId="77777777" w:rsidR="00DE602B" w:rsidRDefault="00DE602B" w:rsidP="00D96896">
      <w:pPr>
        <w:spacing w:line="276" w:lineRule="auto"/>
        <w:ind w:left="757" w:right="964"/>
        <w:jc w:val="both"/>
        <w:rPr>
          <w:rFonts w:cs="Tahoma"/>
          <w:sz w:val="20"/>
          <w:szCs w:val="20"/>
          <w:lang w:val="en"/>
        </w:rPr>
      </w:pPr>
    </w:p>
    <w:p w14:paraId="2E40C751" w14:textId="77777777" w:rsidR="00DE602B" w:rsidRDefault="00DE602B" w:rsidP="00D96896">
      <w:pPr>
        <w:spacing w:line="276" w:lineRule="auto"/>
        <w:ind w:left="757" w:right="964"/>
        <w:jc w:val="both"/>
        <w:rPr>
          <w:rFonts w:cs="Tahoma"/>
          <w:sz w:val="20"/>
          <w:szCs w:val="20"/>
          <w:lang w:val="en"/>
        </w:rPr>
      </w:pPr>
    </w:p>
    <w:p w14:paraId="062B3FF4" w14:textId="77777777" w:rsidR="00DE602B" w:rsidRDefault="00DE602B" w:rsidP="00D96896">
      <w:pPr>
        <w:spacing w:line="276" w:lineRule="auto"/>
        <w:ind w:left="757" w:right="964"/>
        <w:jc w:val="both"/>
        <w:rPr>
          <w:rFonts w:cs="Tahoma"/>
          <w:sz w:val="20"/>
          <w:szCs w:val="20"/>
          <w:lang w:val="en"/>
        </w:rPr>
      </w:pPr>
    </w:p>
    <w:p w14:paraId="444118BB" w14:textId="77777777" w:rsidR="00DE602B" w:rsidRDefault="00DE602B" w:rsidP="00D96896">
      <w:pPr>
        <w:spacing w:line="276" w:lineRule="auto"/>
        <w:ind w:left="757" w:right="964"/>
        <w:jc w:val="both"/>
        <w:rPr>
          <w:rFonts w:cs="Tahoma"/>
          <w:sz w:val="20"/>
          <w:szCs w:val="20"/>
          <w:lang w:val="en"/>
        </w:rPr>
      </w:pPr>
    </w:p>
    <w:p w14:paraId="105E9467" w14:textId="77777777" w:rsidR="00DE602B" w:rsidRDefault="00DE602B" w:rsidP="00D96896">
      <w:pPr>
        <w:spacing w:line="276" w:lineRule="auto"/>
        <w:ind w:left="757" w:right="964"/>
        <w:jc w:val="both"/>
        <w:rPr>
          <w:rFonts w:cs="Tahoma"/>
          <w:sz w:val="20"/>
          <w:szCs w:val="20"/>
          <w:lang w:val="en"/>
        </w:rPr>
      </w:pPr>
    </w:p>
    <w:p w14:paraId="176FFE6D" w14:textId="77777777" w:rsidR="00DE602B" w:rsidRDefault="00DE602B" w:rsidP="00D96896">
      <w:pPr>
        <w:spacing w:line="276" w:lineRule="auto"/>
        <w:ind w:left="757" w:right="964"/>
        <w:jc w:val="both"/>
        <w:rPr>
          <w:rFonts w:cs="Tahoma"/>
          <w:sz w:val="20"/>
          <w:szCs w:val="20"/>
          <w:lang w:val="en"/>
        </w:rPr>
      </w:pPr>
    </w:p>
    <w:p w14:paraId="3E804841" w14:textId="77777777" w:rsidR="00DE602B" w:rsidRDefault="00DE602B" w:rsidP="00D96896">
      <w:pPr>
        <w:spacing w:line="276" w:lineRule="auto"/>
        <w:ind w:left="757" w:right="964"/>
        <w:jc w:val="both"/>
        <w:rPr>
          <w:rFonts w:cs="Tahoma"/>
          <w:sz w:val="20"/>
          <w:szCs w:val="20"/>
          <w:lang w:val="en"/>
        </w:rPr>
      </w:pPr>
    </w:p>
    <w:p w14:paraId="5A60C957" w14:textId="77777777" w:rsidR="00D457ED" w:rsidRDefault="00D457ED" w:rsidP="00F50FC9">
      <w:pPr>
        <w:spacing w:line="276" w:lineRule="auto"/>
        <w:ind w:right="964"/>
        <w:jc w:val="both"/>
        <w:rPr>
          <w:rFonts w:cs="Tahoma"/>
          <w:sz w:val="20"/>
          <w:szCs w:val="20"/>
          <w:lang w:val="en"/>
        </w:rPr>
      </w:pPr>
    </w:p>
    <w:p w14:paraId="4E1905BE" w14:textId="77777777" w:rsidR="00D457ED" w:rsidRDefault="00D457ED" w:rsidP="00D96896">
      <w:pPr>
        <w:spacing w:line="276" w:lineRule="auto"/>
        <w:ind w:left="757" w:right="964"/>
        <w:jc w:val="both"/>
        <w:rPr>
          <w:rFonts w:cs="Tahoma"/>
          <w:sz w:val="20"/>
          <w:szCs w:val="20"/>
          <w:lang w:val="en"/>
        </w:rPr>
      </w:pPr>
    </w:p>
    <w:p w14:paraId="30FE1C85" w14:textId="77777777" w:rsidR="00D457ED" w:rsidRPr="00F50FC9" w:rsidRDefault="00230D5C" w:rsidP="00D457ED">
      <w:pPr>
        <w:spacing w:line="276" w:lineRule="auto"/>
        <w:ind w:left="757" w:right="964"/>
        <w:jc w:val="center"/>
        <w:rPr>
          <w:rFonts w:cs="Tahoma"/>
          <w:b/>
          <w:bCs/>
          <w:szCs w:val="22"/>
          <w:lang w:val="en"/>
        </w:rPr>
      </w:pPr>
      <w:r w:rsidRPr="00F50FC9">
        <w:rPr>
          <w:rFonts w:cs="Tahoma"/>
          <w:b/>
          <w:bCs/>
          <w:szCs w:val="22"/>
          <w:lang w:val="en"/>
        </w:rPr>
        <w:t>Changing a Care Plan following ADM decision of Adoption - Workflow</w:t>
      </w:r>
    </w:p>
    <w:p w14:paraId="1F98F3A2" w14:textId="77777777" w:rsidR="00D457ED" w:rsidRDefault="00D457ED" w:rsidP="00D96896">
      <w:pPr>
        <w:spacing w:line="276" w:lineRule="auto"/>
        <w:ind w:left="757" w:right="964"/>
        <w:jc w:val="both"/>
        <w:rPr>
          <w:rFonts w:cs="Tahoma"/>
          <w:sz w:val="20"/>
          <w:szCs w:val="20"/>
          <w:lang w:val="en"/>
        </w:rPr>
      </w:pPr>
    </w:p>
    <w:p w14:paraId="49C7551C" w14:textId="77777777" w:rsidR="00D457ED" w:rsidRDefault="00D457ED" w:rsidP="00D96896">
      <w:pPr>
        <w:spacing w:line="276" w:lineRule="auto"/>
        <w:ind w:left="757" w:right="964"/>
        <w:jc w:val="both"/>
        <w:rPr>
          <w:rFonts w:cs="Tahoma"/>
          <w:sz w:val="20"/>
          <w:szCs w:val="20"/>
          <w:lang w:val="en"/>
        </w:rPr>
      </w:pPr>
    </w:p>
    <w:p w14:paraId="7F18E30B" w14:textId="77777777" w:rsidR="00D457ED" w:rsidRDefault="00FE38E3"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59264" behindDoc="0" locked="0" layoutInCell="1" allowOverlap="1" wp14:anchorId="4B826E3F" wp14:editId="46FA132F">
                <wp:simplePos x="0" y="0"/>
                <wp:positionH relativeFrom="column">
                  <wp:posOffset>190500</wp:posOffset>
                </wp:positionH>
                <wp:positionV relativeFrom="paragraph">
                  <wp:posOffset>109220</wp:posOffset>
                </wp:positionV>
                <wp:extent cx="2143125" cy="6096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143125" cy="609600"/>
                        </a:xfrm>
                        <a:prstGeom prst="rect">
                          <a:avLst/>
                        </a:prstGeom>
                        <a:solidFill>
                          <a:schemeClr val="accent5">
                            <a:lumMod val="20000"/>
                            <a:lumOff val="80000"/>
                          </a:schemeClr>
                        </a:solidFill>
                        <a:ln w="6350">
                          <a:solidFill>
                            <a:prstClr val="black"/>
                          </a:solidFill>
                        </a:ln>
                      </wps:spPr>
                      <wps:txbx>
                        <w:txbxContent>
                          <w:p w14:paraId="11AA69A4" w14:textId="77777777" w:rsidR="00FE38E3" w:rsidRPr="00FE38E3" w:rsidRDefault="00FE38E3" w:rsidP="00FE38E3">
                            <w:pPr>
                              <w:jc w:val="center"/>
                              <w:rPr>
                                <w:b/>
                                <w:bCs/>
                                <w:sz w:val="16"/>
                                <w:szCs w:val="16"/>
                              </w:rPr>
                            </w:pPr>
                            <w:r w:rsidRPr="00FE38E3">
                              <w:rPr>
                                <w:b/>
                                <w:bCs/>
                                <w:sz w:val="16"/>
                                <w:szCs w:val="16"/>
                              </w:rPr>
                              <w:t>Change of care plan following ADM decision for adoption but final order not yet made by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6E3F" id="Text Box 1" o:spid="_x0000_s1028" type="#_x0000_t202" style="position:absolute;left:0;text-align:left;margin-left:15pt;margin-top:8.6pt;width:168.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" fillcolor="#deeaf6 [664]" strokeweight=".5pt">
                <v:textbox>
                  <w:txbxContent>
                    <w:p w:rsidR="00FE38E3" w:rsidRPr="00FE38E3" w:rsidRDefault="00FE38E3" w:rsidP="00FE38E3">
                      <w:pPr>
                        <w:jc w:val="center"/>
                        <w:rPr>
                          <w:b/>
                          <w:bCs/>
                          <w:sz w:val="16"/>
                          <w:szCs w:val="16"/>
                        </w:rPr>
                      </w:pPr>
                      <w:r w:rsidRPr="00FE38E3">
                        <w:rPr>
                          <w:b/>
                          <w:bCs/>
                          <w:sz w:val="16"/>
                          <w:szCs w:val="16"/>
                        </w:rPr>
                        <w:t>Change of care plan following ADM decision for adoption but final order not yet made by the Court</w:t>
                      </w:r>
                    </w:p>
                  </w:txbxContent>
                </v:textbox>
              </v:shape>
            </w:pict>
          </mc:Fallback>
        </mc:AlternateContent>
      </w:r>
      <w:r>
        <w:rPr>
          <w:rFonts w:cs="Tahoma"/>
          <w:noProof/>
          <w:sz w:val="20"/>
          <w:szCs w:val="20"/>
          <w:lang w:val="en"/>
        </w:rPr>
        <mc:AlternateContent>
          <mc:Choice Requires="wps">
            <w:drawing>
              <wp:anchor distT="0" distB="0" distL="114300" distR="114300" simplePos="0" relativeHeight="251661312" behindDoc="0" locked="0" layoutInCell="1" allowOverlap="1" wp14:anchorId="22779969" wp14:editId="7603E4EA">
                <wp:simplePos x="0" y="0"/>
                <wp:positionH relativeFrom="column">
                  <wp:posOffset>3562350</wp:posOffset>
                </wp:positionH>
                <wp:positionV relativeFrom="paragraph">
                  <wp:posOffset>110490</wp:posOffset>
                </wp:positionV>
                <wp:extent cx="2143125" cy="5334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143125" cy="533400"/>
                        </a:xfrm>
                        <a:prstGeom prst="rect">
                          <a:avLst/>
                        </a:prstGeom>
                        <a:solidFill>
                          <a:schemeClr val="accent5">
                            <a:lumMod val="20000"/>
                            <a:lumOff val="80000"/>
                          </a:schemeClr>
                        </a:solidFill>
                        <a:ln w="6350">
                          <a:solidFill>
                            <a:prstClr val="black"/>
                          </a:solidFill>
                        </a:ln>
                      </wps:spPr>
                      <wps:txbx>
                        <w:txbxContent>
                          <w:p w14:paraId="7488F091" w14:textId="77777777" w:rsidR="00FE38E3" w:rsidRPr="00FE38E3" w:rsidRDefault="00FE38E3" w:rsidP="00FE38E3">
                            <w:pPr>
                              <w:jc w:val="center"/>
                              <w:rPr>
                                <w:sz w:val="16"/>
                                <w:szCs w:val="16"/>
                              </w:rPr>
                            </w:pPr>
                            <w:r w:rsidRPr="00FE38E3">
                              <w:rPr>
                                <w:b/>
                                <w:bCs/>
                                <w:sz w:val="16"/>
                                <w:szCs w:val="16"/>
                              </w:rPr>
                              <w:t>Change of care plan from adoption when a Placement Order has already been granted</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9969" id="Text Box 2" o:spid="_x0000_s1029" type="#_x0000_t202" style="position:absolute;left:0;text-align:left;margin-left:280.5pt;margin-top:8.7pt;width:168.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" fillcolor="#deeaf6 [664]" strokeweight=".5pt">
                <v:textbox>
                  <w:txbxContent>
                    <w:p w:rsidR="00FE38E3" w:rsidRPr="00FE38E3" w:rsidRDefault="00FE38E3" w:rsidP="00FE38E3">
                      <w:pPr>
                        <w:jc w:val="center"/>
                        <w:rPr>
                          <w:sz w:val="16"/>
                          <w:szCs w:val="16"/>
                        </w:rPr>
                      </w:pPr>
                      <w:r w:rsidRPr="00FE38E3">
                        <w:rPr>
                          <w:b/>
                          <w:bCs/>
                          <w:sz w:val="16"/>
                          <w:szCs w:val="16"/>
                        </w:rPr>
                        <w:t>Change of care plan from adoption when a Placement Order has already been granted</w:t>
                      </w:r>
                      <w:r>
                        <w:rPr>
                          <w:sz w:val="16"/>
                          <w:szCs w:val="16"/>
                        </w:rPr>
                        <w:t>.</w:t>
                      </w:r>
                    </w:p>
                  </w:txbxContent>
                </v:textbox>
              </v:shape>
            </w:pict>
          </mc:Fallback>
        </mc:AlternateContent>
      </w:r>
    </w:p>
    <w:p w14:paraId="4481CF28" w14:textId="77777777" w:rsidR="00D457ED" w:rsidRDefault="00D457ED" w:rsidP="00D96896">
      <w:pPr>
        <w:spacing w:line="276" w:lineRule="auto"/>
        <w:ind w:left="757" w:right="964"/>
        <w:jc w:val="both"/>
        <w:rPr>
          <w:rFonts w:cs="Tahoma"/>
          <w:sz w:val="20"/>
          <w:szCs w:val="20"/>
          <w:lang w:val="en"/>
        </w:rPr>
      </w:pPr>
    </w:p>
    <w:p w14:paraId="42F4FB56" w14:textId="77777777" w:rsidR="00D457ED" w:rsidRDefault="00D457ED" w:rsidP="00D96896">
      <w:pPr>
        <w:spacing w:line="276" w:lineRule="auto"/>
        <w:ind w:left="757" w:right="964"/>
        <w:jc w:val="both"/>
        <w:rPr>
          <w:rFonts w:cs="Tahoma"/>
          <w:sz w:val="20"/>
          <w:szCs w:val="20"/>
          <w:lang w:val="en"/>
        </w:rPr>
      </w:pPr>
    </w:p>
    <w:p w14:paraId="4B5AE8DC"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81792" behindDoc="0" locked="0" layoutInCell="1" allowOverlap="1" wp14:anchorId="345400F7" wp14:editId="07AC9472">
                <wp:simplePos x="0" y="0"/>
                <wp:positionH relativeFrom="column">
                  <wp:posOffset>4600575</wp:posOffset>
                </wp:positionH>
                <wp:positionV relativeFrom="paragraph">
                  <wp:posOffset>109855</wp:posOffset>
                </wp:positionV>
                <wp:extent cx="0" cy="28575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62927D" id="_x0000_t32" coordsize="21600,21600" o:spt="32" o:oned="t" path="m,l21600,21600e" filled="f">
                <v:path arrowok="t" fillok="f" o:connecttype="none"/>
                <o:lock v:ext="edit" shapetype="t"/>
              </v:shapetype>
              <v:shape id="Straight Arrow Connector 24" o:spid="_x0000_s1026" type="#_x0000_t32" style="position:absolute;margin-left:362.25pt;margin-top:8.65pt;width:0;height: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" strokecolor="black [3200]" strokeweight=".5pt">
                <v:stroke endarrow="block" joinstyle="miter"/>
              </v:shape>
            </w:pict>
          </mc:Fallback>
        </mc:AlternateContent>
      </w:r>
    </w:p>
    <w:p w14:paraId="79A418DC"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7696" behindDoc="0" locked="0" layoutInCell="1" allowOverlap="1" wp14:anchorId="56AF5D99" wp14:editId="6F62ABEA">
                <wp:simplePos x="0" y="0"/>
                <wp:positionH relativeFrom="column">
                  <wp:posOffset>1209675</wp:posOffset>
                </wp:positionH>
                <wp:positionV relativeFrom="paragraph">
                  <wp:posOffset>8890</wp:posOffset>
                </wp:positionV>
                <wp:extent cx="0" cy="342900"/>
                <wp:effectExtent l="76200" t="0" r="76200" b="57150"/>
                <wp:wrapNone/>
                <wp:docPr id="18" name="Straight Arrow Connector 1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83085F" id="Straight Arrow Connector 18" o:spid="_x0000_s1026" type="#_x0000_t32" style="position:absolute;margin-left:95.25pt;margin-top:.7pt;width:0;height:2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" strokecolor="black [3200]" strokeweight=".5pt">
                <v:stroke endarrow="block" joinstyle="miter"/>
              </v:shape>
            </w:pict>
          </mc:Fallback>
        </mc:AlternateContent>
      </w:r>
    </w:p>
    <w:p w14:paraId="275AA111"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6672" behindDoc="0" locked="0" layoutInCell="1" allowOverlap="1" wp14:anchorId="3D8EC0FE" wp14:editId="0E71D122">
                <wp:simplePos x="0" y="0"/>
                <wp:positionH relativeFrom="column">
                  <wp:posOffset>3609975</wp:posOffset>
                </wp:positionH>
                <wp:positionV relativeFrom="paragraph">
                  <wp:posOffset>94615</wp:posOffset>
                </wp:positionV>
                <wp:extent cx="2095500" cy="5048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0" cy="504825"/>
                        </a:xfrm>
                        <a:prstGeom prst="rect">
                          <a:avLst/>
                        </a:prstGeom>
                        <a:solidFill>
                          <a:schemeClr val="accent5">
                            <a:lumMod val="20000"/>
                            <a:lumOff val="80000"/>
                          </a:schemeClr>
                        </a:solidFill>
                        <a:ln w="6350">
                          <a:solidFill>
                            <a:prstClr val="black"/>
                          </a:solidFill>
                        </a:ln>
                      </wps:spPr>
                      <wps:txbx>
                        <w:txbxContent>
                          <w:p w14:paraId="648D8740" w14:textId="77777777" w:rsidR="00F50FC9" w:rsidRPr="0040644B" w:rsidRDefault="00F50FC9" w:rsidP="00F50FC9">
                            <w:pPr>
                              <w:jc w:val="center"/>
                              <w:rPr>
                                <w:sz w:val="16"/>
                                <w:szCs w:val="16"/>
                              </w:rPr>
                            </w:pPr>
                            <w:r w:rsidRPr="0040644B">
                              <w:rPr>
                                <w:sz w:val="16"/>
                                <w:szCs w:val="16"/>
                              </w:rPr>
                              <w:t xml:space="preserve">Review </w:t>
                            </w:r>
                            <w:r>
                              <w:rPr>
                                <w:sz w:val="16"/>
                                <w:szCs w:val="16"/>
                              </w:rPr>
                              <w:t>Permanency Panel Meeting to be held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EC0FE" id="Text Box 17" o:spid="_x0000_s1030" type="#_x0000_t202" style="position:absolute;left:0;text-align:left;margin-left:284.25pt;margin-top:7.45pt;width:165pt;height:3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" fillcolor="#deeaf6 [664]" strokeweight=".5pt">
                <v:textbox>
                  <w:txbxContent>
                    <w:p w:rsidR="00F50FC9" w:rsidRPr="0040644B" w:rsidRDefault="00F50FC9" w:rsidP="00F50FC9">
                      <w:pPr>
                        <w:jc w:val="center"/>
                        <w:rPr>
                          <w:sz w:val="16"/>
                          <w:szCs w:val="16"/>
                        </w:rPr>
                      </w:pPr>
                      <w:r w:rsidRPr="0040644B">
                        <w:rPr>
                          <w:sz w:val="16"/>
                          <w:szCs w:val="16"/>
                        </w:rPr>
                        <w:t xml:space="preserve">Review </w:t>
                      </w:r>
                      <w:r>
                        <w:rPr>
                          <w:sz w:val="16"/>
                          <w:szCs w:val="16"/>
                        </w:rPr>
                        <w:t>Permanency Panel Meeting to be held</w:t>
                      </w:r>
                    </w:p>
                  </w:txbxContent>
                </v:textbox>
              </v:shape>
            </w:pict>
          </mc:Fallback>
        </mc:AlternateContent>
      </w:r>
    </w:p>
    <w:p w14:paraId="248A8010" w14:textId="77777777" w:rsidR="00D457ED" w:rsidRDefault="0040644B"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65408" behindDoc="0" locked="0" layoutInCell="1" allowOverlap="1" wp14:anchorId="53568859" wp14:editId="02BECA45">
                <wp:simplePos x="0" y="0"/>
                <wp:positionH relativeFrom="column">
                  <wp:posOffset>190500</wp:posOffset>
                </wp:positionH>
                <wp:positionV relativeFrom="paragraph">
                  <wp:posOffset>43815</wp:posOffset>
                </wp:positionV>
                <wp:extent cx="2095500" cy="5048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095500" cy="504825"/>
                        </a:xfrm>
                        <a:prstGeom prst="rect">
                          <a:avLst/>
                        </a:prstGeom>
                        <a:solidFill>
                          <a:schemeClr val="accent5">
                            <a:lumMod val="20000"/>
                            <a:lumOff val="80000"/>
                          </a:schemeClr>
                        </a:solidFill>
                        <a:ln w="6350">
                          <a:solidFill>
                            <a:prstClr val="black"/>
                          </a:solidFill>
                        </a:ln>
                      </wps:spPr>
                      <wps:txbx>
                        <w:txbxContent>
                          <w:p w14:paraId="47953AF2" w14:textId="77777777" w:rsidR="0040644B" w:rsidRPr="0040644B" w:rsidRDefault="0040644B" w:rsidP="0040644B">
                            <w:pPr>
                              <w:jc w:val="center"/>
                              <w:rPr>
                                <w:sz w:val="16"/>
                                <w:szCs w:val="16"/>
                              </w:rPr>
                            </w:pPr>
                            <w:r w:rsidRPr="0040644B">
                              <w:rPr>
                                <w:sz w:val="16"/>
                                <w:szCs w:val="16"/>
                              </w:rPr>
                              <w:t>Children we Care for Review to be held (CLA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68859" id="Text Box 6" o:spid="_x0000_s1031" type="#_x0000_t202" style="position:absolute;left:0;text-align:left;margin-left:15pt;margin-top:3.45pt;width:16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" fillcolor="#deeaf6 [664]" strokeweight=".5pt">
                <v:textbox>
                  <w:txbxContent>
                    <w:p w:rsidR="0040644B" w:rsidRPr="0040644B" w:rsidRDefault="0040644B" w:rsidP="0040644B">
                      <w:pPr>
                        <w:jc w:val="center"/>
                        <w:rPr>
                          <w:sz w:val="16"/>
                          <w:szCs w:val="16"/>
                        </w:rPr>
                      </w:pPr>
                      <w:r w:rsidRPr="0040644B">
                        <w:rPr>
                          <w:sz w:val="16"/>
                          <w:szCs w:val="16"/>
                        </w:rPr>
                        <w:t>Children we Care for Review to be held (CLA Review)</w:t>
                      </w:r>
                    </w:p>
                  </w:txbxContent>
                </v:textbox>
              </v:shape>
            </w:pict>
          </mc:Fallback>
        </mc:AlternateContent>
      </w:r>
    </w:p>
    <w:p w14:paraId="430334C6" w14:textId="77777777" w:rsidR="00D457ED" w:rsidRDefault="00D457ED" w:rsidP="00D96896">
      <w:pPr>
        <w:spacing w:line="276" w:lineRule="auto"/>
        <w:ind w:left="757" w:right="964"/>
        <w:jc w:val="both"/>
        <w:rPr>
          <w:rFonts w:cs="Tahoma"/>
          <w:sz w:val="20"/>
          <w:szCs w:val="20"/>
          <w:lang w:val="en"/>
        </w:rPr>
      </w:pPr>
    </w:p>
    <w:p w14:paraId="6D0C681E"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82816" behindDoc="0" locked="0" layoutInCell="1" allowOverlap="1" wp14:anchorId="3E6B8903" wp14:editId="47EE4415">
                <wp:simplePos x="0" y="0"/>
                <wp:positionH relativeFrom="column">
                  <wp:posOffset>4600575</wp:posOffset>
                </wp:positionH>
                <wp:positionV relativeFrom="paragraph">
                  <wp:posOffset>70485</wp:posOffset>
                </wp:positionV>
                <wp:extent cx="0" cy="2857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A1539" id="Straight Arrow Connector 25" o:spid="_x0000_s1026" type="#_x0000_t32" style="position:absolute;margin-left:362.25pt;margin-top:5.55pt;width:0;height:2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" strokecolor="black [3200]" strokeweight=".5pt">
                <v:stroke endarrow="block" joinstyle="miter"/>
              </v:shape>
            </w:pict>
          </mc:Fallback>
        </mc:AlternateContent>
      </w:r>
    </w:p>
    <w:p w14:paraId="10033F16"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8720" behindDoc="0" locked="0" layoutInCell="1" allowOverlap="1" wp14:anchorId="3021110A" wp14:editId="65E72A37">
                <wp:simplePos x="0" y="0"/>
                <wp:positionH relativeFrom="column">
                  <wp:posOffset>1209675</wp:posOffset>
                </wp:positionH>
                <wp:positionV relativeFrom="paragraph">
                  <wp:posOffset>16510</wp:posOffset>
                </wp:positionV>
                <wp:extent cx="0" cy="39052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F3063B" id="Straight Arrow Connector 20" o:spid="_x0000_s1026" type="#_x0000_t32" style="position:absolute;margin-left:95.25pt;margin-top:1.3pt;width:0;height:30.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" strokecolor="black [3200]" strokeweight=".5pt">
                <v:stroke endarrow="block" joinstyle="miter"/>
              </v:shape>
            </w:pict>
          </mc:Fallback>
        </mc:AlternateContent>
      </w:r>
    </w:p>
    <w:p w14:paraId="6797EFF4"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63360" behindDoc="0" locked="0" layoutInCell="1" allowOverlap="1" wp14:anchorId="6BBF85B6" wp14:editId="3F70BD06">
                <wp:simplePos x="0" y="0"/>
                <wp:positionH relativeFrom="column">
                  <wp:posOffset>3609975</wp:posOffset>
                </wp:positionH>
                <wp:positionV relativeFrom="paragraph">
                  <wp:posOffset>48895</wp:posOffset>
                </wp:positionV>
                <wp:extent cx="2095500" cy="504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95500" cy="504825"/>
                        </a:xfrm>
                        <a:prstGeom prst="rect">
                          <a:avLst/>
                        </a:prstGeom>
                        <a:solidFill>
                          <a:schemeClr val="accent5">
                            <a:lumMod val="20000"/>
                            <a:lumOff val="80000"/>
                          </a:schemeClr>
                        </a:solidFill>
                        <a:ln w="6350">
                          <a:solidFill>
                            <a:prstClr val="black"/>
                          </a:solidFill>
                        </a:ln>
                      </wps:spPr>
                      <wps:txbx>
                        <w:txbxContent>
                          <w:p w14:paraId="1FA2CC72" w14:textId="77777777" w:rsidR="0040644B" w:rsidRPr="0040644B" w:rsidRDefault="0040644B" w:rsidP="0040644B">
                            <w:pPr>
                              <w:jc w:val="center"/>
                              <w:rPr>
                                <w:sz w:val="16"/>
                                <w:szCs w:val="16"/>
                              </w:rPr>
                            </w:pPr>
                            <w:r w:rsidRPr="0040644B">
                              <w:rPr>
                                <w:sz w:val="16"/>
                                <w:szCs w:val="16"/>
                              </w:rPr>
                              <w:t>Children we Care for Review to be held (CLA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F85B6" id="Text Box 5" o:spid="_x0000_s1032" type="#_x0000_t202" style="position:absolute;left:0;text-align:left;margin-left:284.25pt;margin-top:3.85pt;width:165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" fillcolor="#deeaf6 [664]" strokeweight=".5pt">
                <v:textbox>
                  <w:txbxContent>
                    <w:p w:rsidR="0040644B" w:rsidRPr="0040644B" w:rsidRDefault="0040644B" w:rsidP="0040644B">
                      <w:pPr>
                        <w:jc w:val="center"/>
                        <w:rPr>
                          <w:sz w:val="16"/>
                          <w:szCs w:val="16"/>
                        </w:rPr>
                      </w:pPr>
                      <w:r w:rsidRPr="0040644B">
                        <w:rPr>
                          <w:sz w:val="16"/>
                          <w:szCs w:val="16"/>
                        </w:rPr>
                        <w:t>Children we Care for Review to be held (CLA Review)</w:t>
                      </w:r>
                    </w:p>
                  </w:txbxContent>
                </v:textbox>
              </v:shape>
            </w:pict>
          </mc:Fallback>
        </mc:AlternateContent>
      </w:r>
    </w:p>
    <w:p w14:paraId="4389E916" w14:textId="77777777" w:rsidR="00D457ED" w:rsidRDefault="0040644B"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67456" behindDoc="0" locked="0" layoutInCell="1" allowOverlap="1" wp14:anchorId="2C9B9A5E" wp14:editId="6C626486">
                <wp:simplePos x="0" y="0"/>
                <wp:positionH relativeFrom="column">
                  <wp:posOffset>571500</wp:posOffset>
                </wp:positionH>
                <wp:positionV relativeFrom="paragraph">
                  <wp:posOffset>53340</wp:posOffset>
                </wp:positionV>
                <wp:extent cx="1323975" cy="5143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323975" cy="514350"/>
                        </a:xfrm>
                        <a:prstGeom prst="rect">
                          <a:avLst/>
                        </a:prstGeom>
                        <a:solidFill>
                          <a:schemeClr val="accent5">
                            <a:lumMod val="20000"/>
                            <a:lumOff val="80000"/>
                          </a:schemeClr>
                        </a:solidFill>
                        <a:ln w="6350">
                          <a:solidFill>
                            <a:prstClr val="black"/>
                          </a:solidFill>
                        </a:ln>
                      </wps:spPr>
                      <wps:txbx>
                        <w:txbxContent>
                          <w:p w14:paraId="734E5F68" w14:textId="77777777" w:rsidR="0040644B" w:rsidRPr="00C44F01" w:rsidRDefault="0040644B" w:rsidP="0040644B">
                            <w:pPr>
                              <w:jc w:val="center"/>
                              <w:rPr>
                                <w:sz w:val="16"/>
                                <w:szCs w:val="16"/>
                              </w:rPr>
                            </w:pPr>
                            <w:r w:rsidRPr="00C44F01">
                              <w:rPr>
                                <w:sz w:val="16"/>
                                <w:szCs w:val="16"/>
                              </w:rPr>
                              <w:t xml:space="preserve">Legal Advice to be sought from </w:t>
                            </w:r>
                            <w:r>
                              <w:rPr>
                                <w:sz w:val="16"/>
                                <w:szCs w:val="16"/>
                              </w:rPr>
                              <w:t>allocated</w:t>
                            </w:r>
                            <w:r w:rsidRPr="00C44F01">
                              <w:rPr>
                                <w:sz w:val="16"/>
                                <w:szCs w:val="16"/>
                              </w:rPr>
                              <w:t xml:space="preserve"> Legal Advisor</w:t>
                            </w:r>
                          </w:p>
                          <w:p w14:paraId="20AF0581" w14:textId="77777777" w:rsidR="0040644B" w:rsidRPr="00C05EA7" w:rsidRDefault="0040644B" w:rsidP="0040644B">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B9A5E" id="Text Box 7" o:spid="_x0000_s1033" type="#_x0000_t202" style="position:absolute;left:0;text-align:left;margin-left:45pt;margin-top:4.2pt;width:104.25pt;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" fillcolor="#deeaf6 [664]" strokeweight=".5pt">
                <v:textbox>
                  <w:txbxContent>
                    <w:p w:rsidR="0040644B" w:rsidRPr="00C44F01" w:rsidRDefault="0040644B" w:rsidP="0040644B">
                      <w:pPr>
                        <w:jc w:val="center"/>
                        <w:rPr>
                          <w:sz w:val="16"/>
                          <w:szCs w:val="16"/>
                        </w:rPr>
                      </w:pPr>
                      <w:r w:rsidRPr="00C44F01">
                        <w:rPr>
                          <w:sz w:val="16"/>
                          <w:szCs w:val="16"/>
                        </w:rPr>
                        <w:t xml:space="preserve">Legal Advice to be sought from </w:t>
                      </w:r>
                      <w:r>
                        <w:rPr>
                          <w:sz w:val="16"/>
                          <w:szCs w:val="16"/>
                        </w:rPr>
                        <w:t>allocated</w:t>
                      </w:r>
                      <w:r w:rsidRPr="00C44F01">
                        <w:rPr>
                          <w:sz w:val="16"/>
                          <w:szCs w:val="16"/>
                        </w:rPr>
                        <w:t xml:space="preserve"> Legal Advisor</w:t>
                      </w:r>
                    </w:p>
                    <w:p w:rsidR="0040644B" w:rsidRPr="00C05EA7" w:rsidRDefault="0040644B" w:rsidP="0040644B">
                      <w:pPr>
                        <w:jc w:val="center"/>
                        <w:rPr>
                          <w:b/>
                          <w:bCs/>
                          <w:sz w:val="16"/>
                          <w:szCs w:val="16"/>
                        </w:rPr>
                      </w:pPr>
                    </w:p>
                  </w:txbxContent>
                </v:textbox>
              </v:shape>
            </w:pict>
          </mc:Fallback>
        </mc:AlternateContent>
      </w:r>
    </w:p>
    <w:p w14:paraId="7572EEEA" w14:textId="77777777" w:rsidR="00D457ED" w:rsidRDefault="00D457ED" w:rsidP="00D96896">
      <w:pPr>
        <w:spacing w:line="276" w:lineRule="auto"/>
        <w:ind w:left="757" w:right="964"/>
        <w:jc w:val="both"/>
        <w:rPr>
          <w:rFonts w:cs="Tahoma"/>
          <w:sz w:val="20"/>
          <w:szCs w:val="20"/>
          <w:lang w:val="en"/>
        </w:rPr>
      </w:pPr>
    </w:p>
    <w:p w14:paraId="55448B08"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83840" behindDoc="0" locked="0" layoutInCell="1" allowOverlap="1" wp14:anchorId="4EC312E5" wp14:editId="76BBB598">
                <wp:simplePos x="0" y="0"/>
                <wp:positionH relativeFrom="column">
                  <wp:posOffset>4600575</wp:posOffset>
                </wp:positionH>
                <wp:positionV relativeFrom="paragraph">
                  <wp:posOffset>20955</wp:posOffset>
                </wp:positionV>
                <wp:extent cx="0" cy="352425"/>
                <wp:effectExtent l="76200" t="0" r="76200" b="47625"/>
                <wp:wrapNone/>
                <wp:docPr id="26" name="Straight Arrow Connector 2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9C5C03" id="Straight Arrow Connector 26" o:spid="_x0000_s1026" type="#_x0000_t32" style="position:absolute;margin-left:362.25pt;margin-top:1.65pt;width:0;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" strokecolor="black [3200]" strokeweight=".5pt">
                <v:stroke endarrow="block" joinstyle="miter"/>
              </v:shape>
            </w:pict>
          </mc:Fallback>
        </mc:AlternateContent>
      </w:r>
    </w:p>
    <w:p w14:paraId="41968DD8"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9744" behindDoc="0" locked="0" layoutInCell="1" allowOverlap="1" wp14:anchorId="30E5F7FA" wp14:editId="262E1D70">
                <wp:simplePos x="0" y="0"/>
                <wp:positionH relativeFrom="column">
                  <wp:posOffset>1209675</wp:posOffset>
                </wp:positionH>
                <wp:positionV relativeFrom="paragraph">
                  <wp:posOffset>34290</wp:posOffset>
                </wp:positionV>
                <wp:extent cx="0" cy="45720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4D28C4" id="Straight Arrow Connector 22" o:spid="_x0000_s1026" type="#_x0000_t32" style="position:absolute;margin-left:95.25pt;margin-top:2.7pt;width:0;height: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" strokecolor="black [3200]" strokeweight=".5pt">
                <v:stroke endarrow="block" joinstyle="miter"/>
              </v:shape>
            </w:pict>
          </mc:Fallback>
        </mc:AlternateContent>
      </w:r>
    </w:p>
    <w:p w14:paraId="47CC6C70"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62336" behindDoc="0" locked="0" layoutInCell="1" allowOverlap="1" wp14:anchorId="74DC26B1" wp14:editId="63106772">
                <wp:simplePos x="0" y="0"/>
                <wp:positionH relativeFrom="column">
                  <wp:posOffset>3990975</wp:posOffset>
                </wp:positionH>
                <wp:positionV relativeFrom="paragraph">
                  <wp:posOffset>18415</wp:posOffset>
                </wp:positionV>
                <wp:extent cx="1323975" cy="514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23975" cy="514350"/>
                        </a:xfrm>
                        <a:prstGeom prst="rect">
                          <a:avLst/>
                        </a:prstGeom>
                        <a:solidFill>
                          <a:schemeClr val="accent5">
                            <a:lumMod val="20000"/>
                            <a:lumOff val="80000"/>
                          </a:schemeClr>
                        </a:solidFill>
                        <a:ln w="6350">
                          <a:solidFill>
                            <a:prstClr val="black"/>
                          </a:solidFill>
                        </a:ln>
                      </wps:spPr>
                      <wps:txbx>
                        <w:txbxContent>
                          <w:p w14:paraId="376DCCF7" w14:textId="77777777" w:rsidR="00FE38E3" w:rsidRPr="00C44F01" w:rsidRDefault="00FE38E3" w:rsidP="00C05EA7">
                            <w:pPr>
                              <w:jc w:val="center"/>
                              <w:rPr>
                                <w:sz w:val="16"/>
                                <w:szCs w:val="16"/>
                              </w:rPr>
                            </w:pPr>
                            <w:r w:rsidRPr="00C44F01">
                              <w:rPr>
                                <w:sz w:val="16"/>
                                <w:szCs w:val="16"/>
                              </w:rPr>
                              <w:t>Legal Advice to be sought from duty Legal Advisor</w:t>
                            </w:r>
                          </w:p>
                          <w:p w14:paraId="0A5CEA36" w14:textId="77777777" w:rsidR="00FE38E3" w:rsidRPr="00C05EA7" w:rsidRDefault="00FE38E3" w:rsidP="00C05EA7">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C26B1" id="Text Box 3" o:spid="_x0000_s1034" type="#_x0000_t202" style="position:absolute;left:0;text-align:left;margin-left:314.25pt;margin-top:1.45pt;width:104.25pt;height: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" fillcolor="#deeaf6 [664]" strokeweight=".5pt">
                <v:textbox>
                  <w:txbxContent>
                    <w:p w:rsidR="00FE38E3" w:rsidRPr="00C44F01" w:rsidRDefault="00FE38E3" w:rsidP="00C05EA7">
                      <w:pPr>
                        <w:jc w:val="center"/>
                        <w:rPr>
                          <w:sz w:val="16"/>
                          <w:szCs w:val="16"/>
                        </w:rPr>
                      </w:pPr>
                      <w:r w:rsidRPr="00C44F01">
                        <w:rPr>
                          <w:sz w:val="16"/>
                          <w:szCs w:val="16"/>
                        </w:rPr>
                        <w:t>Legal Advice to be sought from duty Legal Advisor</w:t>
                      </w:r>
                    </w:p>
                    <w:p w:rsidR="00FE38E3" w:rsidRPr="00C05EA7" w:rsidRDefault="00FE38E3" w:rsidP="00C05EA7">
                      <w:pPr>
                        <w:jc w:val="center"/>
                        <w:rPr>
                          <w:b/>
                          <w:bCs/>
                          <w:sz w:val="16"/>
                          <w:szCs w:val="16"/>
                        </w:rPr>
                      </w:pPr>
                    </w:p>
                  </w:txbxContent>
                </v:textbox>
              </v:shape>
            </w:pict>
          </mc:Fallback>
        </mc:AlternateContent>
      </w:r>
    </w:p>
    <w:p w14:paraId="2991E239" w14:textId="77777777" w:rsidR="00D457ED" w:rsidRDefault="00D457ED" w:rsidP="00D96896">
      <w:pPr>
        <w:spacing w:line="276" w:lineRule="auto"/>
        <w:ind w:left="757" w:right="964"/>
        <w:jc w:val="both"/>
        <w:rPr>
          <w:rFonts w:cs="Tahoma"/>
          <w:sz w:val="20"/>
          <w:szCs w:val="20"/>
          <w:lang w:val="en"/>
        </w:rPr>
      </w:pPr>
    </w:p>
    <w:p w14:paraId="5CA07EEB"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84864" behindDoc="0" locked="0" layoutInCell="1" allowOverlap="1" wp14:anchorId="7B507C7F" wp14:editId="68EA90C9">
                <wp:simplePos x="0" y="0"/>
                <wp:positionH relativeFrom="column">
                  <wp:posOffset>4600575</wp:posOffset>
                </wp:positionH>
                <wp:positionV relativeFrom="paragraph">
                  <wp:posOffset>177800</wp:posOffset>
                </wp:positionV>
                <wp:extent cx="0" cy="342900"/>
                <wp:effectExtent l="76200" t="0" r="76200" b="57150"/>
                <wp:wrapNone/>
                <wp:docPr id="27"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6F45D" id="Straight Arrow Connector 27" o:spid="_x0000_s1026" type="#_x0000_t32" style="position:absolute;margin-left:362.25pt;margin-top:14pt;width:0;height:2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" strokecolor="black [3200]" strokeweight=".5pt">
                <v:stroke endarrow="block" joinstyle="miter"/>
              </v:shape>
            </w:pict>
          </mc:Fallback>
        </mc:AlternateContent>
      </w:r>
      <w:r w:rsidR="0040644B">
        <w:rPr>
          <w:rFonts w:cs="Tahoma"/>
          <w:noProof/>
          <w:sz w:val="20"/>
          <w:szCs w:val="20"/>
          <w:lang w:val="en"/>
        </w:rPr>
        <mc:AlternateContent>
          <mc:Choice Requires="wps">
            <w:drawing>
              <wp:anchor distT="0" distB="0" distL="114300" distR="114300" simplePos="0" relativeHeight="251669504" behindDoc="0" locked="0" layoutInCell="1" allowOverlap="1" wp14:anchorId="474F73D2" wp14:editId="15B75003">
                <wp:simplePos x="0" y="0"/>
                <wp:positionH relativeFrom="column">
                  <wp:posOffset>0</wp:posOffset>
                </wp:positionH>
                <wp:positionV relativeFrom="paragraph">
                  <wp:posOffset>15875</wp:posOffset>
                </wp:positionV>
                <wp:extent cx="2543175" cy="1352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543175" cy="1352550"/>
                        </a:xfrm>
                        <a:prstGeom prst="rect">
                          <a:avLst/>
                        </a:prstGeom>
                        <a:solidFill>
                          <a:schemeClr val="accent5">
                            <a:lumMod val="20000"/>
                            <a:lumOff val="80000"/>
                          </a:schemeClr>
                        </a:solidFill>
                        <a:ln w="6350">
                          <a:solidFill>
                            <a:prstClr val="black"/>
                          </a:solidFill>
                        </a:ln>
                      </wps:spPr>
                      <wps:txbx>
                        <w:txbxContent>
                          <w:p w14:paraId="760EA558" w14:textId="77777777" w:rsidR="0040644B" w:rsidRDefault="0040644B" w:rsidP="0040644B">
                            <w:pPr>
                              <w:jc w:val="center"/>
                              <w:rPr>
                                <w:sz w:val="16"/>
                                <w:szCs w:val="16"/>
                              </w:rPr>
                            </w:pPr>
                            <w:r>
                              <w:rPr>
                                <w:sz w:val="16"/>
                                <w:szCs w:val="16"/>
                              </w:rPr>
                              <w:t>Following paperwork to be completed:</w:t>
                            </w:r>
                          </w:p>
                          <w:p w14:paraId="2AEA27D7" w14:textId="77777777" w:rsidR="00DF7334" w:rsidRDefault="00DF7334" w:rsidP="0040644B">
                            <w:pPr>
                              <w:jc w:val="center"/>
                              <w:rPr>
                                <w:sz w:val="16"/>
                                <w:szCs w:val="16"/>
                              </w:rPr>
                            </w:pPr>
                          </w:p>
                          <w:p w14:paraId="74073B25"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Change of Care Plan away from Adoption form</w:t>
                            </w:r>
                          </w:p>
                          <w:p w14:paraId="5474E4B0"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Re: B-S analysis and Adoption Welfare Checklist</w:t>
                            </w:r>
                          </w:p>
                          <w:p w14:paraId="237623A8"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Impact Chronology </w:t>
                            </w:r>
                          </w:p>
                          <w:p w14:paraId="0642B735"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Updated Child Permanence Report </w:t>
                            </w:r>
                          </w:p>
                          <w:p w14:paraId="487B1132"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Care Plan updated</w:t>
                            </w:r>
                          </w:p>
                          <w:p w14:paraId="344F73B2" w14:textId="77777777" w:rsidR="0040644B" w:rsidRDefault="0040644B" w:rsidP="0040644B">
                            <w:pPr>
                              <w:jc w:val="center"/>
                              <w:rPr>
                                <w:sz w:val="16"/>
                                <w:szCs w:val="16"/>
                              </w:rPr>
                            </w:pPr>
                          </w:p>
                          <w:p w14:paraId="671646E8" w14:textId="77777777" w:rsidR="0040644B" w:rsidRPr="0040644B" w:rsidRDefault="0040644B" w:rsidP="0040644B">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73D2" id="Text Box 8" o:spid="_x0000_s1035" type="#_x0000_t202" style="position:absolute;left:0;text-align:left;margin-left:0;margin-top:1.25pt;width:200.2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" fillcolor="#deeaf6 [664]" strokeweight=".5pt">
                <v:textbox>
                  <w:txbxContent>
                    <w:p w:rsidR="0040644B" w:rsidRDefault="0040644B" w:rsidP="0040644B">
                      <w:pPr>
                        <w:jc w:val="center"/>
                        <w:rPr>
                          <w:sz w:val="16"/>
                          <w:szCs w:val="16"/>
                        </w:rPr>
                      </w:pPr>
                      <w:r>
                        <w:rPr>
                          <w:sz w:val="16"/>
                          <w:szCs w:val="16"/>
                        </w:rPr>
                        <w:t>Following paperwork to be completed:</w:t>
                      </w:r>
                    </w:p>
                    <w:p w:rsidR="00DF7334" w:rsidRDefault="00DF7334" w:rsidP="0040644B">
                      <w:pPr>
                        <w:jc w:val="center"/>
                        <w:rPr>
                          <w:sz w:val="16"/>
                          <w:szCs w:val="16"/>
                        </w:rPr>
                      </w:pP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Change of Care Plan away from Adoption form</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Re: B-S analysis and Adoption Welfare Checklist</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Impact Chronology </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Updated Child Permanence Report </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Care Plan updated</w:t>
                      </w:r>
                    </w:p>
                    <w:p w:rsidR="0040644B" w:rsidRDefault="0040644B" w:rsidP="0040644B">
                      <w:pPr>
                        <w:jc w:val="center"/>
                        <w:rPr>
                          <w:sz w:val="16"/>
                          <w:szCs w:val="16"/>
                        </w:rPr>
                      </w:pPr>
                    </w:p>
                    <w:p w:rsidR="0040644B" w:rsidRPr="0040644B" w:rsidRDefault="0040644B" w:rsidP="0040644B">
                      <w:pPr>
                        <w:jc w:val="center"/>
                        <w:rPr>
                          <w:sz w:val="16"/>
                          <w:szCs w:val="16"/>
                        </w:rPr>
                      </w:pPr>
                    </w:p>
                  </w:txbxContent>
                </v:textbox>
              </v:shape>
            </w:pict>
          </mc:Fallback>
        </mc:AlternateContent>
      </w:r>
    </w:p>
    <w:p w14:paraId="5CAB2AEA" w14:textId="77777777" w:rsidR="00D457ED" w:rsidRDefault="00D457ED" w:rsidP="00D96896">
      <w:pPr>
        <w:spacing w:line="276" w:lineRule="auto"/>
        <w:ind w:left="757" w:right="964"/>
        <w:jc w:val="both"/>
        <w:rPr>
          <w:rFonts w:cs="Tahoma"/>
          <w:sz w:val="20"/>
          <w:szCs w:val="20"/>
          <w:lang w:val="en"/>
        </w:rPr>
      </w:pPr>
    </w:p>
    <w:p w14:paraId="2D9A3DC8"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1552" behindDoc="0" locked="0" layoutInCell="1" allowOverlap="1" wp14:anchorId="42F356F3" wp14:editId="075D5935">
                <wp:simplePos x="0" y="0"/>
                <wp:positionH relativeFrom="column">
                  <wp:posOffset>3457575</wp:posOffset>
                </wp:positionH>
                <wp:positionV relativeFrom="paragraph">
                  <wp:posOffset>165735</wp:posOffset>
                </wp:positionV>
                <wp:extent cx="2543175" cy="1447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543175" cy="1447800"/>
                        </a:xfrm>
                        <a:prstGeom prst="rect">
                          <a:avLst/>
                        </a:prstGeom>
                        <a:solidFill>
                          <a:schemeClr val="accent5">
                            <a:lumMod val="20000"/>
                            <a:lumOff val="80000"/>
                          </a:schemeClr>
                        </a:solidFill>
                        <a:ln w="6350">
                          <a:solidFill>
                            <a:prstClr val="black"/>
                          </a:solidFill>
                        </a:ln>
                      </wps:spPr>
                      <wps:txbx>
                        <w:txbxContent>
                          <w:p w14:paraId="397371AA" w14:textId="77777777" w:rsidR="00DF7334" w:rsidRDefault="00DF7334" w:rsidP="00DF7334">
                            <w:pPr>
                              <w:jc w:val="center"/>
                              <w:rPr>
                                <w:sz w:val="16"/>
                                <w:szCs w:val="16"/>
                              </w:rPr>
                            </w:pPr>
                            <w:r>
                              <w:rPr>
                                <w:sz w:val="16"/>
                                <w:szCs w:val="16"/>
                              </w:rPr>
                              <w:t>Following paperwork to be completed:</w:t>
                            </w:r>
                          </w:p>
                          <w:p w14:paraId="1CDC5C41" w14:textId="77777777" w:rsidR="00DF7334" w:rsidRDefault="00DF7334" w:rsidP="00DF7334">
                            <w:pPr>
                              <w:jc w:val="center"/>
                              <w:rPr>
                                <w:sz w:val="16"/>
                                <w:szCs w:val="16"/>
                              </w:rPr>
                            </w:pPr>
                          </w:p>
                          <w:p w14:paraId="4CCBE6C1"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Change of Care Plan away from Adoption form</w:t>
                            </w:r>
                          </w:p>
                          <w:p w14:paraId="45605C58"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Re: B-S analysis and Adoption Welfare Checklist</w:t>
                            </w:r>
                          </w:p>
                          <w:p w14:paraId="1CC37AD5"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Impact Chronology </w:t>
                            </w:r>
                          </w:p>
                          <w:p w14:paraId="124BEF36" w14:textId="77777777"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Updated Child Permanence Report </w:t>
                            </w:r>
                          </w:p>
                          <w:p w14:paraId="06249614" w14:textId="77777777" w:rsidR="00DF7334" w:rsidRPr="00DF7334" w:rsidRDefault="00DF7334" w:rsidP="00DF7334">
                            <w:pPr>
                              <w:pStyle w:val="ListParagraph"/>
                              <w:numPr>
                                <w:ilvl w:val="0"/>
                                <w:numId w:val="45"/>
                              </w:numPr>
                              <w:rPr>
                                <w:rFonts w:ascii="Verdana" w:hAnsi="Verdana"/>
                                <w:sz w:val="16"/>
                                <w:szCs w:val="16"/>
                              </w:rPr>
                            </w:pPr>
                            <w:r>
                              <w:rPr>
                                <w:rFonts w:ascii="Verdana" w:hAnsi="Verdana"/>
                                <w:sz w:val="16"/>
                                <w:szCs w:val="16"/>
                              </w:rPr>
                              <w:t xml:space="preserve">Children We Care </w:t>
                            </w:r>
                            <w:r w:rsidR="00C164E0">
                              <w:rPr>
                                <w:rFonts w:ascii="Verdana" w:hAnsi="Verdana"/>
                                <w:sz w:val="16"/>
                                <w:szCs w:val="16"/>
                              </w:rPr>
                              <w:t>for</w:t>
                            </w:r>
                            <w:r>
                              <w:rPr>
                                <w:rFonts w:ascii="Verdana" w:hAnsi="Verdana"/>
                                <w:sz w:val="16"/>
                                <w:szCs w:val="16"/>
                              </w:rPr>
                              <w:t xml:space="preserve"> </w:t>
                            </w:r>
                            <w:r w:rsidRPr="00DF7334">
                              <w:rPr>
                                <w:rFonts w:ascii="Verdana" w:hAnsi="Verdana"/>
                                <w:sz w:val="16"/>
                                <w:szCs w:val="16"/>
                              </w:rPr>
                              <w:t>Care Plan updated</w:t>
                            </w:r>
                          </w:p>
                          <w:p w14:paraId="449E3E3A" w14:textId="77777777" w:rsidR="00DF7334" w:rsidRDefault="00DF7334" w:rsidP="00DF7334">
                            <w:pPr>
                              <w:jc w:val="center"/>
                              <w:rPr>
                                <w:sz w:val="16"/>
                                <w:szCs w:val="16"/>
                              </w:rPr>
                            </w:pPr>
                          </w:p>
                          <w:p w14:paraId="05C6236C" w14:textId="77777777" w:rsidR="00DF7334" w:rsidRPr="0040644B" w:rsidRDefault="00DF7334" w:rsidP="00DF7334">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56F3" id="Text Box 12" o:spid="_x0000_s1036" type="#_x0000_t202" style="position:absolute;left:0;text-align:left;margin-left:272.25pt;margin-top:13.05pt;width:200.25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" fillcolor="#deeaf6 [664]" strokeweight=".5pt">
                <v:textbox>
                  <w:txbxContent>
                    <w:p w:rsidR="00DF7334" w:rsidRDefault="00DF7334" w:rsidP="00DF7334">
                      <w:pPr>
                        <w:jc w:val="center"/>
                        <w:rPr>
                          <w:sz w:val="16"/>
                          <w:szCs w:val="16"/>
                        </w:rPr>
                      </w:pPr>
                      <w:r>
                        <w:rPr>
                          <w:sz w:val="16"/>
                          <w:szCs w:val="16"/>
                        </w:rPr>
                        <w:t>Following paperwork to be completed:</w:t>
                      </w:r>
                    </w:p>
                    <w:p w:rsidR="00DF7334" w:rsidRDefault="00DF7334" w:rsidP="00DF7334">
                      <w:pPr>
                        <w:jc w:val="center"/>
                        <w:rPr>
                          <w:sz w:val="16"/>
                          <w:szCs w:val="16"/>
                        </w:rPr>
                      </w:pP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Change of Care Plan away from Adoption form</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Re: B-S analysis and Adoption Welfare Checklist</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Impact Chronology </w:t>
                      </w:r>
                    </w:p>
                    <w:p w:rsidR="00DF7334" w:rsidRPr="00DF7334" w:rsidRDefault="00DF7334" w:rsidP="00DF7334">
                      <w:pPr>
                        <w:pStyle w:val="ListParagraph"/>
                        <w:numPr>
                          <w:ilvl w:val="0"/>
                          <w:numId w:val="45"/>
                        </w:numPr>
                        <w:rPr>
                          <w:rFonts w:ascii="Verdana" w:hAnsi="Verdana"/>
                          <w:sz w:val="16"/>
                          <w:szCs w:val="16"/>
                        </w:rPr>
                      </w:pPr>
                      <w:r w:rsidRPr="00DF7334">
                        <w:rPr>
                          <w:rFonts w:ascii="Verdana" w:hAnsi="Verdana"/>
                          <w:sz w:val="16"/>
                          <w:szCs w:val="16"/>
                        </w:rPr>
                        <w:t xml:space="preserve">Updated Child Permanence Report </w:t>
                      </w:r>
                    </w:p>
                    <w:p w:rsidR="00DF7334" w:rsidRPr="00DF7334" w:rsidRDefault="00DF7334" w:rsidP="00DF7334">
                      <w:pPr>
                        <w:pStyle w:val="ListParagraph"/>
                        <w:numPr>
                          <w:ilvl w:val="0"/>
                          <w:numId w:val="45"/>
                        </w:numPr>
                        <w:rPr>
                          <w:rFonts w:ascii="Verdana" w:hAnsi="Verdana"/>
                          <w:sz w:val="16"/>
                          <w:szCs w:val="16"/>
                        </w:rPr>
                      </w:pPr>
                      <w:r>
                        <w:rPr>
                          <w:rFonts w:ascii="Verdana" w:hAnsi="Verdana"/>
                          <w:sz w:val="16"/>
                          <w:szCs w:val="16"/>
                        </w:rPr>
                        <w:t xml:space="preserve">Children We Care </w:t>
                      </w:r>
                      <w:r w:rsidR="00C164E0">
                        <w:rPr>
                          <w:rFonts w:ascii="Verdana" w:hAnsi="Verdana"/>
                          <w:sz w:val="16"/>
                          <w:szCs w:val="16"/>
                        </w:rPr>
                        <w:t>for</w:t>
                      </w:r>
                      <w:r>
                        <w:rPr>
                          <w:rFonts w:ascii="Verdana" w:hAnsi="Verdana"/>
                          <w:sz w:val="16"/>
                          <w:szCs w:val="16"/>
                        </w:rPr>
                        <w:t xml:space="preserve"> </w:t>
                      </w:r>
                      <w:r w:rsidRPr="00DF7334">
                        <w:rPr>
                          <w:rFonts w:ascii="Verdana" w:hAnsi="Verdana"/>
                          <w:sz w:val="16"/>
                          <w:szCs w:val="16"/>
                        </w:rPr>
                        <w:t>Care Plan updated</w:t>
                      </w:r>
                    </w:p>
                    <w:p w:rsidR="00DF7334" w:rsidRDefault="00DF7334" w:rsidP="00DF7334">
                      <w:pPr>
                        <w:jc w:val="center"/>
                        <w:rPr>
                          <w:sz w:val="16"/>
                          <w:szCs w:val="16"/>
                        </w:rPr>
                      </w:pPr>
                    </w:p>
                    <w:p w:rsidR="00DF7334" w:rsidRPr="0040644B" w:rsidRDefault="00DF7334" w:rsidP="00DF7334">
                      <w:pPr>
                        <w:jc w:val="center"/>
                        <w:rPr>
                          <w:sz w:val="16"/>
                          <w:szCs w:val="16"/>
                        </w:rPr>
                      </w:pPr>
                    </w:p>
                  </w:txbxContent>
                </v:textbox>
              </v:shape>
            </w:pict>
          </mc:Fallback>
        </mc:AlternateContent>
      </w:r>
    </w:p>
    <w:p w14:paraId="1D498C60" w14:textId="77777777" w:rsidR="00D457ED" w:rsidRDefault="00D457ED" w:rsidP="00D96896">
      <w:pPr>
        <w:spacing w:line="276" w:lineRule="auto"/>
        <w:ind w:left="757" w:right="964"/>
        <w:jc w:val="both"/>
        <w:rPr>
          <w:rFonts w:cs="Tahoma"/>
          <w:sz w:val="20"/>
          <w:szCs w:val="20"/>
          <w:lang w:val="en"/>
        </w:rPr>
      </w:pPr>
    </w:p>
    <w:p w14:paraId="299B03D0" w14:textId="77777777" w:rsidR="00D457ED" w:rsidRDefault="00D457ED" w:rsidP="00D96896">
      <w:pPr>
        <w:spacing w:line="276" w:lineRule="auto"/>
        <w:ind w:left="757" w:right="964"/>
        <w:jc w:val="both"/>
        <w:rPr>
          <w:rFonts w:cs="Tahoma"/>
          <w:sz w:val="20"/>
          <w:szCs w:val="20"/>
          <w:lang w:val="en"/>
        </w:rPr>
      </w:pPr>
    </w:p>
    <w:p w14:paraId="3AEDFA3C" w14:textId="77777777" w:rsidR="00D457ED" w:rsidRDefault="00D457ED" w:rsidP="00D96896">
      <w:pPr>
        <w:spacing w:line="276" w:lineRule="auto"/>
        <w:ind w:left="757" w:right="964"/>
        <w:jc w:val="both"/>
        <w:rPr>
          <w:rFonts w:cs="Tahoma"/>
          <w:sz w:val="20"/>
          <w:szCs w:val="20"/>
          <w:lang w:val="en"/>
        </w:rPr>
      </w:pPr>
    </w:p>
    <w:p w14:paraId="56A5A810" w14:textId="77777777" w:rsidR="00D457ED" w:rsidRDefault="00D457ED" w:rsidP="00D96896">
      <w:pPr>
        <w:spacing w:line="276" w:lineRule="auto"/>
        <w:ind w:left="757" w:right="964"/>
        <w:jc w:val="both"/>
        <w:rPr>
          <w:rFonts w:cs="Tahoma"/>
          <w:sz w:val="20"/>
          <w:szCs w:val="20"/>
          <w:lang w:val="en"/>
        </w:rPr>
      </w:pPr>
    </w:p>
    <w:p w14:paraId="2C2D469B"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80768" behindDoc="0" locked="0" layoutInCell="1" allowOverlap="1" wp14:anchorId="21ACC6E3" wp14:editId="2CFF2F3B">
                <wp:simplePos x="0" y="0"/>
                <wp:positionH relativeFrom="column">
                  <wp:posOffset>1209675</wp:posOffset>
                </wp:positionH>
                <wp:positionV relativeFrom="paragraph">
                  <wp:posOffset>125730</wp:posOffset>
                </wp:positionV>
                <wp:extent cx="0" cy="523875"/>
                <wp:effectExtent l="7620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68503" id="Straight Arrow Connector 23" o:spid="_x0000_s1026" type="#_x0000_t32" style="position:absolute;margin-left:95.25pt;margin-top:9.9pt;width:0;height:4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" strokecolor="black [3200]" strokeweight=".5pt">
                <v:stroke endarrow="block" joinstyle="miter"/>
              </v:shape>
            </w:pict>
          </mc:Fallback>
        </mc:AlternateContent>
      </w:r>
    </w:p>
    <w:p w14:paraId="5FFA6526" w14:textId="77777777" w:rsidR="00D457ED" w:rsidRDefault="00D457ED" w:rsidP="00D96896">
      <w:pPr>
        <w:spacing w:line="276" w:lineRule="auto"/>
        <w:ind w:left="757" w:right="964"/>
        <w:jc w:val="both"/>
        <w:rPr>
          <w:rFonts w:cs="Tahoma"/>
          <w:sz w:val="20"/>
          <w:szCs w:val="20"/>
          <w:lang w:val="en"/>
        </w:rPr>
      </w:pPr>
    </w:p>
    <w:p w14:paraId="24074F87" w14:textId="77777777" w:rsidR="00D457ED" w:rsidRDefault="00D457ED" w:rsidP="00D96896">
      <w:pPr>
        <w:spacing w:line="276" w:lineRule="auto"/>
        <w:ind w:left="757" w:right="964"/>
        <w:jc w:val="both"/>
        <w:rPr>
          <w:rFonts w:cs="Tahoma"/>
          <w:sz w:val="20"/>
          <w:szCs w:val="20"/>
          <w:lang w:val="en"/>
        </w:rPr>
      </w:pPr>
    </w:p>
    <w:p w14:paraId="4782B706" w14:textId="77777777" w:rsidR="00D457ED" w:rsidRDefault="00D457ED" w:rsidP="00D96896">
      <w:pPr>
        <w:spacing w:line="276" w:lineRule="auto"/>
        <w:ind w:left="757" w:right="964"/>
        <w:jc w:val="both"/>
        <w:rPr>
          <w:rFonts w:cs="Tahoma"/>
          <w:sz w:val="20"/>
          <w:szCs w:val="20"/>
          <w:lang w:val="en"/>
        </w:rPr>
      </w:pPr>
    </w:p>
    <w:p w14:paraId="7CB437DE" w14:textId="77777777" w:rsidR="00D457ED" w:rsidRDefault="00037BF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2576" behindDoc="0" locked="0" layoutInCell="1" allowOverlap="1" wp14:anchorId="4FEAF148" wp14:editId="28E4E20F">
                <wp:simplePos x="0" y="0"/>
                <wp:positionH relativeFrom="column">
                  <wp:posOffset>59698</wp:posOffset>
                </wp:positionH>
                <wp:positionV relativeFrom="paragraph">
                  <wp:posOffset>7118</wp:posOffset>
                </wp:positionV>
                <wp:extent cx="2486025" cy="1118248"/>
                <wp:effectExtent l="0" t="0" r="28575" b="24765"/>
                <wp:wrapNone/>
                <wp:docPr id="13" name="Text Box 13"/>
                <wp:cNvGraphicFramePr/>
                <a:graphic xmlns:a="http://schemas.openxmlformats.org/drawingml/2006/main">
                  <a:graphicData uri="http://schemas.microsoft.com/office/word/2010/wordprocessingShape">
                    <wps:wsp>
                      <wps:cNvSpPr txBox="1"/>
                      <wps:spPr>
                        <a:xfrm>
                          <a:off x="0" y="0"/>
                          <a:ext cx="2486025" cy="1118248"/>
                        </a:xfrm>
                        <a:prstGeom prst="rect">
                          <a:avLst/>
                        </a:prstGeom>
                        <a:solidFill>
                          <a:schemeClr val="accent5">
                            <a:lumMod val="20000"/>
                            <a:lumOff val="80000"/>
                          </a:schemeClr>
                        </a:solidFill>
                        <a:ln w="6350">
                          <a:solidFill>
                            <a:prstClr val="black"/>
                          </a:solidFill>
                        </a:ln>
                      </wps:spPr>
                      <wps:txbx>
                        <w:txbxContent>
                          <w:p w14:paraId="6A68222E" w14:textId="77777777" w:rsidR="008320ED" w:rsidRDefault="008320ED" w:rsidP="00C164E0">
                            <w:pPr>
                              <w:jc w:val="center"/>
                              <w:rPr>
                                <w:rStyle w:val="Hyperlink"/>
                                <w:sz w:val="16"/>
                                <w:szCs w:val="16"/>
                              </w:rPr>
                            </w:pPr>
                            <w:r w:rsidRPr="00C164E0">
                              <w:rPr>
                                <w:sz w:val="16"/>
                                <w:szCs w:val="16"/>
                              </w:rPr>
                              <w:t xml:space="preserve">ADM Slot to be booked via </w:t>
                            </w:r>
                            <w:hyperlink r:id="rId14" w:history="1">
                              <w:r w:rsidR="00C164E0" w:rsidRPr="00C164E0">
                                <w:rPr>
                                  <w:rStyle w:val="Hyperlink"/>
                                  <w:sz w:val="16"/>
                                  <w:szCs w:val="16"/>
                                </w:rPr>
                                <w:t>acdadoptionpaneladmin@westsussex.gov.uk</w:t>
                              </w:r>
                            </w:hyperlink>
                          </w:p>
                          <w:p w14:paraId="37F42B48" w14:textId="77777777" w:rsidR="00037BF9" w:rsidRDefault="00037BF9" w:rsidP="00C164E0">
                            <w:pPr>
                              <w:jc w:val="center"/>
                              <w:rPr>
                                <w:rStyle w:val="Hyperlink"/>
                                <w:sz w:val="16"/>
                                <w:szCs w:val="16"/>
                              </w:rPr>
                            </w:pPr>
                          </w:p>
                          <w:p w14:paraId="2D2D4A91" w14:textId="77777777" w:rsidR="00037BF9" w:rsidRPr="00037BF9" w:rsidRDefault="00037BF9" w:rsidP="00C164E0">
                            <w:pPr>
                              <w:jc w:val="center"/>
                              <w:rPr>
                                <w:rStyle w:val="Hyperlink"/>
                                <w:sz w:val="16"/>
                                <w:szCs w:val="16"/>
                                <w:u w:val="none"/>
                              </w:rPr>
                            </w:pPr>
                            <w:r w:rsidRPr="00037BF9">
                              <w:rPr>
                                <w:rStyle w:val="Hyperlink"/>
                                <w:sz w:val="16"/>
                                <w:szCs w:val="16"/>
                                <w:u w:val="none"/>
                              </w:rPr>
                              <w:t xml:space="preserve">Liaise with the Local Authority Agency Advisor for support and advice </w:t>
                            </w:r>
                          </w:p>
                          <w:p w14:paraId="3D92553F" w14:textId="77777777" w:rsidR="00037BF9" w:rsidRDefault="00037BF9" w:rsidP="00C164E0">
                            <w:pPr>
                              <w:jc w:val="center"/>
                              <w:rPr>
                                <w:rStyle w:val="Hyperlink"/>
                                <w:sz w:val="16"/>
                                <w:szCs w:val="16"/>
                              </w:rPr>
                            </w:pPr>
                          </w:p>
                          <w:p w14:paraId="31DD310C" w14:textId="77777777" w:rsidR="00037BF9" w:rsidRPr="00C164E0" w:rsidRDefault="00037BF9" w:rsidP="00C164E0">
                            <w:pPr>
                              <w:jc w:val="center"/>
                              <w:rPr>
                                <w:sz w:val="16"/>
                                <w:szCs w:val="16"/>
                              </w:rPr>
                            </w:pPr>
                          </w:p>
                          <w:p w14:paraId="0DAF6710" w14:textId="77777777" w:rsidR="00C164E0" w:rsidRDefault="00C164E0" w:rsidP="00C164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F148" id="Text Box 13" o:spid="_x0000_s1037" type="#_x0000_t202" style="position:absolute;left:0;text-align:left;margin-left:4.7pt;margin-top:.55pt;width:195.75pt;height:8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" fillcolor="#deeaf6 [664]" strokeweight=".5pt">
                <v:textbox>
                  <w:txbxContent>
                    <w:p w:rsidR="008320ED" w:rsidRDefault="008320ED" w:rsidP="00C164E0">
                      <w:pPr>
                        <w:jc w:val="center"/>
                        <w:rPr>
                          <w:rStyle w:val="Hyperlink"/>
                          <w:sz w:val="16"/>
                          <w:szCs w:val="16"/>
                        </w:rPr>
                      </w:pPr>
                      <w:r w:rsidRPr="00C164E0">
                        <w:rPr>
                          <w:sz w:val="16"/>
                          <w:szCs w:val="16"/>
                        </w:rPr>
                        <w:t xml:space="preserve">ADM Slot to be booked via </w:t>
                      </w:r>
                      <w:hyperlink r:id="rId15" w:history="1">
                        <w:r w:rsidR="00C164E0" w:rsidRPr="00C164E0">
                          <w:rPr>
                            <w:rStyle w:val="Hyperlink"/>
                            <w:sz w:val="16"/>
                            <w:szCs w:val="16"/>
                          </w:rPr>
                          <w:t>acdadoptionpaneladmin@westsussex.gov.uk</w:t>
                        </w:r>
                      </w:hyperlink>
                    </w:p>
                    <w:p w:rsidR="00037BF9" w:rsidRDefault="00037BF9" w:rsidP="00C164E0">
                      <w:pPr>
                        <w:jc w:val="center"/>
                        <w:rPr>
                          <w:rStyle w:val="Hyperlink"/>
                          <w:sz w:val="16"/>
                          <w:szCs w:val="16"/>
                        </w:rPr>
                      </w:pPr>
                    </w:p>
                    <w:p w:rsidR="00037BF9" w:rsidRPr="00037BF9" w:rsidRDefault="00037BF9" w:rsidP="00C164E0">
                      <w:pPr>
                        <w:jc w:val="center"/>
                        <w:rPr>
                          <w:rStyle w:val="Hyperlink"/>
                          <w:sz w:val="16"/>
                          <w:szCs w:val="16"/>
                          <w:u w:val="none"/>
                        </w:rPr>
                      </w:pPr>
                      <w:r w:rsidRPr="00037BF9">
                        <w:rPr>
                          <w:rStyle w:val="Hyperlink"/>
                          <w:sz w:val="16"/>
                          <w:szCs w:val="16"/>
                          <w:u w:val="none"/>
                        </w:rPr>
                        <w:t xml:space="preserve">Liaise with the Local Authority Agency Advisor for support and advice </w:t>
                      </w:r>
                    </w:p>
                    <w:p w:rsidR="00037BF9" w:rsidRDefault="00037BF9" w:rsidP="00C164E0">
                      <w:pPr>
                        <w:jc w:val="center"/>
                        <w:rPr>
                          <w:rStyle w:val="Hyperlink"/>
                          <w:sz w:val="16"/>
                          <w:szCs w:val="16"/>
                        </w:rPr>
                      </w:pPr>
                    </w:p>
                    <w:p w:rsidR="00037BF9" w:rsidRPr="00C164E0" w:rsidRDefault="00037BF9" w:rsidP="00C164E0">
                      <w:pPr>
                        <w:jc w:val="center"/>
                        <w:rPr>
                          <w:sz w:val="16"/>
                          <w:szCs w:val="16"/>
                        </w:rPr>
                      </w:pPr>
                    </w:p>
                    <w:p w:rsidR="00C164E0" w:rsidRDefault="00C164E0" w:rsidP="00C164E0">
                      <w:pPr>
                        <w:jc w:val="center"/>
                      </w:pPr>
                    </w:p>
                  </w:txbxContent>
                </v:textbox>
              </v:shape>
            </w:pict>
          </mc:Fallback>
        </mc:AlternateContent>
      </w:r>
      <w:r w:rsidR="00F50FC9">
        <w:rPr>
          <w:rFonts w:cs="Tahoma"/>
          <w:noProof/>
          <w:sz w:val="20"/>
          <w:szCs w:val="20"/>
          <w:lang w:val="en"/>
        </w:rPr>
        <mc:AlternateContent>
          <mc:Choice Requires="wps">
            <w:drawing>
              <wp:anchor distT="0" distB="0" distL="114300" distR="114300" simplePos="0" relativeHeight="251685888" behindDoc="0" locked="0" layoutInCell="1" allowOverlap="1" wp14:anchorId="44D6C4A6" wp14:editId="4D607593">
                <wp:simplePos x="0" y="0"/>
                <wp:positionH relativeFrom="column">
                  <wp:posOffset>4600575</wp:posOffset>
                </wp:positionH>
                <wp:positionV relativeFrom="paragraph">
                  <wp:posOffset>15875</wp:posOffset>
                </wp:positionV>
                <wp:extent cx="0" cy="4095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E1890" id="Straight Arrow Connector 28" o:spid="_x0000_s1026" type="#_x0000_t32" style="position:absolute;margin-left:362.25pt;margin-top:1.25pt;width:0;height:32.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" strokecolor="black [3200]" strokeweight=".5pt">
                <v:stroke endarrow="block" joinstyle="miter"/>
              </v:shape>
            </w:pict>
          </mc:Fallback>
        </mc:AlternateContent>
      </w:r>
    </w:p>
    <w:p w14:paraId="1D119227" w14:textId="77777777" w:rsidR="00D457ED" w:rsidRDefault="00D457ED" w:rsidP="00D96896">
      <w:pPr>
        <w:spacing w:line="276" w:lineRule="auto"/>
        <w:ind w:left="757" w:right="964"/>
        <w:jc w:val="both"/>
        <w:rPr>
          <w:rFonts w:cs="Tahoma"/>
          <w:sz w:val="20"/>
          <w:szCs w:val="20"/>
          <w:lang w:val="en"/>
        </w:rPr>
      </w:pPr>
    </w:p>
    <w:p w14:paraId="4620A4A1" w14:textId="77777777" w:rsidR="00D457ED" w:rsidRDefault="00F50FC9" w:rsidP="00D96896">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674624" behindDoc="0" locked="0" layoutInCell="1" allowOverlap="1" wp14:anchorId="45701DAF" wp14:editId="73B32E93">
                <wp:simplePos x="0" y="0"/>
                <wp:positionH relativeFrom="column">
                  <wp:posOffset>3455209</wp:posOffset>
                </wp:positionH>
                <wp:positionV relativeFrom="paragraph">
                  <wp:posOffset>71496</wp:posOffset>
                </wp:positionV>
                <wp:extent cx="2486025" cy="1199786"/>
                <wp:effectExtent l="0" t="0" r="28575" b="19685"/>
                <wp:wrapNone/>
                <wp:docPr id="16" name="Text Box 16"/>
                <wp:cNvGraphicFramePr/>
                <a:graphic xmlns:a="http://schemas.openxmlformats.org/drawingml/2006/main">
                  <a:graphicData uri="http://schemas.microsoft.com/office/word/2010/wordprocessingShape">
                    <wps:wsp>
                      <wps:cNvSpPr txBox="1"/>
                      <wps:spPr>
                        <a:xfrm>
                          <a:off x="0" y="0"/>
                          <a:ext cx="2486025" cy="1199786"/>
                        </a:xfrm>
                        <a:prstGeom prst="rect">
                          <a:avLst/>
                        </a:prstGeom>
                        <a:solidFill>
                          <a:schemeClr val="accent5">
                            <a:lumMod val="20000"/>
                            <a:lumOff val="80000"/>
                          </a:schemeClr>
                        </a:solidFill>
                        <a:ln w="6350">
                          <a:solidFill>
                            <a:prstClr val="black"/>
                          </a:solidFill>
                        </a:ln>
                      </wps:spPr>
                      <wps:txbx>
                        <w:txbxContent>
                          <w:p w14:paraId="5056B873" w14:textId="77777777" w:rsidR="00C164E0" w:rsidRDefault="00C164E0" w:rsidP="00C164E0">
                            <w:pPr>
                              <w:jc w:val="center"/>
                              <w:rPr>
                                <w:ins w:id="1" w:author="Hazel Birchmore" w:date="2022-04-12T13:53:00Z"/>
                                <w:rStyle w:val="Hyperlink"/>
                                <w:sz w:val="16"/>
                                <w:szCs w:val="16"/>
                              </w:rPr>
                            </w:pPr>
                            <w:r w:rsidRPr="00C164E0">
                              <w:rPr>
                                <w:sz w:val="16"/>
                                <w:szCs w:val="16"/>
                              </w:rPr>
                              <w:t xml:space="preserve">ADM Slot to be booked via </w:t>
                            </w:r>
                            <w:hyperlink r:id="rId16" w:history="1">
                              <w:r w:rsidRPr="00C164E0">
                                <w:rPr>
                                  <w:rStyle w:val="Hyperlink"/>
                                  <w:sz w:val="16"/>
                                  <w:szCs w:val="16"/>
                                </w:rPr>
                                <w:t>acdadoptionpaneladmin@westsussex.gov.uk</w:t>
                              </w:r>
                            </w:hyperlink>
                          </w:p>
                          <w:p w14:paraId="29EEFF27" w14:textId="77777777" w:rsidR="00037BF9" w:rsidRDefault="00037BF9" w:rsidP="00C164E0">
                            <w:pPr>
                              <w:jc w:val="center"/>
                              <w:rPr>
                                <w:ins w:id="2" w:author="Hazel Birchmore" w:date="2022-04-12T13:53:00Z"/>
                                <w:rStyle w:val="Hyperlink"/>
                                <w:sz w:val="16"/>
                                <w:szCs w:val="16"/>
                              </w:rPr>
                            </w:pPr>
                          </w:p>
                          <w:p w14:paraId="50BF39CF" w14:textId="77777777" w:rsidR="00037BF9" w:rsidRPr="00C164E0" w:rsidRDefault="00037BF9" w:rsidP="00C164E0">
                            <w:pPr>
                              <w:jc w:val="center"/>
                              <w:rPr>
                                <w:sz w:val="16"/>
                                <w:szCs w:val="16"/>
                              </w:rPr>
                            </w:pPr>
                          </w:p>
                          <w:p w14:paraId="53198E58" w14:textId="77777777" w:rsidR="00037BF9" w:rsidRPr="00037BF9" w:rsidRDefault="00037BF9" w:rsidP="00037BF9">
                            <w:pPr>
                              <w:jc w:val="center"/>
                              <w:rPr>
                                <w:rStyle w:val="Hyperlink"/>
                                <w:sz w:val="16"/>
                                <w:szCs w:val="16"/>
                                <w:u w:val="none"/>
                              </w:rPr>
                            </w:pPr>
                            <w:r w:rsidRPr="00037BF9">
                              <w:rPr>
                                <w:rStyle w:val="Hyperlink"/>
                                <w:sz w:val="16"/>
                                <w:szCs w:val="16"/>
                                <w:u w:val="none"/>
                              </w:rPr>
                              <w:t xml:space="preserve">Liaise with the Local Authority Agency Advisor for support and advice </w:t>
                            </w:r>
                          </w:p>
                          <w:p w14:paraId="16769F23" w14:textId="77777777" w:rsidR="00C164E0" w:rsidRDefault="00C164E0" w:rsidP="00C164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1DAF" id="Text Box 16" o:spid="_x0000_s1038" type="#_x0000_t202" style="position:absolute;left:0;text-align:left;margin-left:272.05pt;margin-top:5.65pt;width:195.75pt;height:9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" fillcolor="#deeaf6 [664]" strokeweight=".5pt">
                <v:textbox>
                  <w:txbxContent>
                    <w:p w:rsidR="00C164E0" w:rsidRDefault="00C164E0" w:rsidP="00C164E0">
                      <w:pPr>
                        <w:jc w:val="center"/>
                        <w:rPr>
                          <w:ins w:id="3" w:author="Hazel Birchmore" w:date="2022-04-12T13:53:00Z"/>
                          <w:rStyle w:val="Hyperlink"/>
                          <w:sz w:val="16"/>
                          <w:szCs w:val="16"/>
                        </w:rPr>
                      </w:pPr>
                      <w:r w:rsidRPr="00C164E0">
                        <w:rPr>
                          <w:sz w:val="16"/>
                          <w:szCs w:val="16"/>
                        </w:rPr>
                        <w:t xml:space="preserve">ADM Slot to be booked via </w:t>
                      </w:r>
                      <w:hyperlink r:id="rId17" w:history="1">
                        <w:r w:rsidRPr="00C164E0">
                          <w:rPr>
                            <w:rStyle w:val="Hyperlink"/>
                            <w:sz w:val="16"/>
                            <w:szCs w:val="16"/>
                          </w:rPr>
                          <w:t>acdadoptionpaneladmin@westsussex.gov.uk</w:t>
                        </w:r>
                      </w:hyperlink>
                    </w:p>
                    <w:p w:rsidR="00037BF9" w:rsidRDefault="00037BF9" w:rsidP="00C164E0">
                      <w:pPr>
                        <w:jc w:val="center"/>
                        <w:rPr>
                          <w:ins w:id="4" w:author="Hazel Birchmore" w:date="2022-04-12T13:53:00Z"/>
                          <w:rStyle w:val="Hyperlink"/>
                          <w:sz w:val="16"/>
                          <w:szCs w:val="16"/>
                        </w:rPr>
                      </w:pPr>
                    </w:p>
                    <w:p w:rsidR="00037BF9" w:rsidRPr="00C164E0" w:rsidRDefault="00037BF9" w:rsidP="00C164E0">
                      <w:pPr>
                        <w:jc w:val="center"/>
                        <w:rPr>
                          <w:sz w:val="16"/>
                          <w:szCs w:val="16"/>
                        </w:rPr>
                      </w:pPr>
                    </w:p>
                    <w:p w:rsidR="00037BF9" w:rsidRPr="00037BF9" w:rsidRDefault="00037BF9" w:rsidP="00037BF9">
                      <w:pPr>
                        <w:jc w:val="center"/>
                        <w:rPr>
                          <w:rStyle w:val="Hyperlink"/>
                          <w:sz w:val="16"/>
                          <w:szCs w:val="16"/>
                          <w:u w:val="none"/>
                        </w:rPr>
                      </w:pPr>
                      <w:r w:rsidRPr="00037BF9">
                        <w:rPr>
                          <w:rStyle w:val="Hyperlink"/>
                          <w:sz w:val="16"/>
                          <w:szCs w:val="16"/>
                          <w:u w:val="none"/>
                        </w:rPr>
                        <w:t xml:space="preserve">Liaise with the Local Authority Agency Advisor for support and advice </w:t>
                      </w:r>
                    </w:p>
                    <w:p w:rsidR="00C164E0" w:rsidRDefault="00C164E0" w:rsidP="00C164E0">
                      <w:pPr>
                        <w:jc w:val="center"/>
                      </w:pPr>
                    </w:p>
                  </w:txbxContent>
                </v:textbox>
              </v:shape>
            </w:pict>
          </mc:Fallback>
        </mc:AlternateContent>
      </w:r>
    </w:p>
    <w:p w14:paraId="5FC3BB09" w14:textId="77777777" w:rsidR="00D457ED" w:rsidRDefault="00D457ED" w:rsidP="00D96896">
      <w:pPr>
        <w:spacing w:line="276" w:lineRule="auto"/>
        <w:ind w:left="757" w:right="964"/>
        <w:jc w:val="both"/>
        <w:rPr>
          <w:rFonts w:cs="Tahoma"/>
          <w:sz w:val="20"/>
          <w:szCs w:val="20"/>
          <w:lang w:val="en"/>
        </w:rPr>
      </w:pPr>
    </w:p>
    <w:p w14:paraId="72EB2062" w14:textId="77777777" w:rsidR="00D457ED" w:rsidRDefault="00D457ED" w:rsidP="00D96896">
      <w:pPr>
        <w:spacing w:line="276" w:lineRule="auto"/>
        <w:ind w:left="757" w:right="964"/>
        <w:jc w:val="both"/>
        <w:rPr>
          <w:rFonts w:cs="Tahoma"/>
          <w:sz w:val="20"/>
          <w:szCs w:val="20"/>
          <w:lang w:val="en"/>
        </w:rPr>
      </w:pPr>
    </w:p>
    <w:p w14:paraId="414640D2" w14:textId="77777777" w:rsidR="00D457ED" w:rsidRDefault="00D457ED" w:rsidP="00D96896">
      <w:pPr>
        <w:spacing w:line="276" w:lineRule="auto"/>
        <w:ind w:left="757" w:right="964"/>
        <w:jc w:val="both"/>
        <w:rPr>
          <w:rFonts w:cs="Tahoma"/>
          <w:sz w:val="20"/>
          <w:szCs w:val="20"/>
          <w:lang w:val="en"/>
        </w:rPr>
      </w:pPr>
    </w:p>
    <w:p w14:paraId="3F317D73" w14:textId="77777777" w:rsidR="00D457ED" w:rsidRDefault="00D457ED" w:rsidP="00D96896">
      <w:pPr>
        <w:spacing w:line="276" w:lineRule="auto"/>
        <w:ind w:left="757" w:right="964"/>
        <w:jc w:val="both"/>
        <w:rPr>
          <w:rFonts w:cs="Tahoma"/>
          <w:sz w:val="20"/>
          <w:szCs w:val="20"/>
          <w:lang w:val="en"/>
        </w:rPr>
      </w:pPr>
    </w:p>
    <w:p w14:paraId="68A6715A" w14:textId="77777777" w:rsidR="00D457ED" w:rsidRDefault="00D457ED" w:rsidP="00D96896">
      <w:pPr>
        <w:spacing w:line="276" w:lineRule="auto"/>
        <w:ind w:left="757" w:right="964"/>
        <w:jc w:val="both"/>
        <w:rPr>
          <w:rFonts w:cs="Tahoma"/>
          <w:sz w:val="20"/>
          <w:szCs w:val="20"/>
          <w:lang w:val="en"/>
        </w:rPr>
      </w:pPr>
    </w:p>
    <w:p w14:paraId="54577BF6" w14:textId="77777777" w:rsidR="00D457ED" w:rsidRDefault="00D457ED" w:rsidP="00D96896">
      <w:pPr>
        <w:spacing w:line="276" w:lineRule="auto"/>
        <w:ind w:left="757" w:right="964"/>
        <w:jc w:val="both"/>
        <w:rPr>
          <w:rFonts w:cs="Tahoma"/>
          <w:sz w:val="20"/>
          <w:szCs w:val="20"/>
          <w:lang w:val="en"/>
        </w:rPr>
      </w:pPr>
    </w:p>
    <w:p w14:paraId="3B3B6648" w14:textId="77777777" w:rsidR="00D457ED" w:rsidRDefault="00D457ED" w:rsidP="00D96896">
      <w:pPr>
        <w:spacing w:line="276" w:lineRule="auto"/>
        <w:ind w:left="757" w:right="964"/>
        <w:jc w:val="both"/>
        <w:rPr>
          <w:rFonts w:cs="Tahoma"/>
          <w:sz w:val="20"/>
          <w:szCs w:val="20"/>
          <w:lang w:val="en"/>
        </w:rPr>
      </w:pPr>
    </w:p>
    <w:p w14:paraId="70CFB0CB" w14:textId="77777777" w:rsidR="00D457ED" w:rsidRDefault="00D457ED" w:rsidP="00D96896">
      <w:pPr>
        <w:spacing w:line="276" w:lineRule="auto"/>
        <w:ind w:left="757" w:right="964"/>
        <w:jc w:val="both"/>
        <w:rPr>
          <w:rFonts w:cs="Tahoma"/>
          <w:sz w:val="20"/>
          <w:szCs w:val="20"/>
          <w:lang w:val="en"/>
        </w:rPr>
      </w:pPr>
    </w:p>
    <w:p w14:paraId="6ABE5760" w14:textId="77777777" w:rsidR="00D457ED" w:rsidRDefault="00D457ED" w:rsidP="00D96896">
      <w:pPr>
        <w:spacing w:line="276" w:lineRule="auto"/>
        <w:ind w:left="757" w:right="964"/>
        <w:jc w:val="both"/>
        <w:rPr>
          <w:rFonts w:cs="Tahoma"/>
          <w:sz w:val="20"/>
          <w:szCs w:val="20"/>
          <w:lang w:val="en"/>
        </w:rPr>
      </w:pPr>
    </w:p>
    <w:p w14:paraId="232AF2FD" w14:textId="77777777" w:rsidR="00D457ED" w:rsidRDefault="00D457ED" w:rsidP="00D96896">
      <w:pPr>
        <w:spacing w:line="276" w:lineRule="auto"/>
        <w:ind w:left="757" w:right="964"/>
        <w:jc w:val="both"/>
        <w:rPr>
          <w:rFonts w:cs="Tahoma"/>
          <w:sz w:val="20"/>
          <w:szCs w:val="20"/>
          <w:lang w:val="en"/>
        </w:rPr>
      </w:pPr>
    </w:p>
    <w:p w14:paraId="41B8AA14" w14:textId="77777777" w:rsidR="00D457ED" w:rsidRDefault="00D457ED" w:rsidP="00D96896">
      <w:pPr>
        <w:spacing w:line="276" w:lineRule="auto"/>
        <w:ind w:left="757" w:right="964"/>
        <w:jc w:val="both"/>
        <w:rPr>
          <w:rFonts w:cs="Tahoma"/>
          <w:sz w:val="20"/>
          <w:szCs w:val="20"/>
          <w:lang w:val="en"/>
        </w:rPr>
      </w:pPr>
    </w:p>
    <w:p w14:paraId="646196C2" w14:textId="77777777" w:rsidR="00D457ED" w:rsidRDefault="00D457ED" w:rsidP="00D96896">
      <w:pPr>
        <w:spacing w:line="276" w:lineRule="auto"/>
        <w:ind w:left="757" w:right="964"/>
        <w:jc w:val="both"/>
        <w:rPr>
          <w:rFonts w:cs="Tahoma"/>
          <w:sz w:val="20"/>
          <w:szCs w:val="20"/>
          <w:lang w:val="en"/>
        </w:rPr>
      </w:pPr>
    </w:p>
    <w:p w14:paraId="0EE173FC" w14:textId="77777777" w:rsidR="00D457ED" w:rsidRDefault="00D457ED" w:rsidP="00D96896">
      <w:pPr>
        <w:spacing w:line="276" w:lineRule="auto"/>
        <w:ind w:left="757" w:right="964"/>
        <w:jc w:val="both"/>
        <w:rPr>
          <w:rFonts w:cs="Tahoma"/>
          <w:sz w:val="20"/>
          <w:szCs w:val="20"/>
          <w:lang w:val="en"/>
        </w:rPr>
      </w:pPr>
    </w:p>
    <w:p w14:paraId="7A2B4669" w14:textId="77777777" w:rsidR="00D457ED" w:rsidRDefault="00D457ED" w:rsidP="00D96896">
      <w:pPr>
        <w:spacing w:line="276" w:lineRule="auto"/>
        <w:ind w:left="757" w:right="964"/>
        <w:jc w:val="both"/>
        <w:rPr>
          <w:rFonts w:cs="Tahoma"/>
          <w:sz w:val="20"/>
          <w:szCs w:val="20"/>
          <w:lang w:val="en"/>
        </w:rPr>
      </w:pPr>
    </w:p>
    <w:p w14:paraId="69392F5D" w14:textId="77777777" w:rsidR="00D457ED" w:rsidRDefault="00D457ED" w:rsidP="00D96896">
      <w:pPr>
        <w:spacing w:line="276" w:lineRule="auto"/>
        <w:ind w:left="757" w:right="964"/>
        <w:jc w:val="both"/>
        <w:rPr>
          <w:rFonts w:cs="Tahoma"/>
          <w:sz w:val="20"/>
          <w:szCs w:val="20"/>
          <w:lang w:val="en"/>
        </w:rPr>
      </w:pPr>
    </w:p>
    <w:p w14:paraId="51DB017D" w14:textId="77777777" w:rsidR="00DE602B" w:rsidRDefault="00DE602B" w:rsidP="00DE602B">
      <w:pPr>
        <w:spacing w:after="3" w:line="276" w:lineRule="auto"/>
        <w:ind w:right="384"/>
        <w:contextualSpacing/>
        <w:jc w:val="both"/>
        <w:rPr>
          <w:rFonts w:eastAsia="Calibri" w:cs="Calibri"/>
          <w:b/>
          <w:bCs/>
          <w:color w:val="000000"/>
          <w:szCs w:val="22"/>
          <w:lang w:eastAsia="en-GB"/>
        </w:rPr>
      </w:pPr>
    </w:p>
    <w:p w14:paraId="59D4F82B" w14:textId="77777777" w:rsidR="004B38B9" w:rsidRPr="004840F9" w:rsidRDefault="004B38B9" w:rsidP="00D25534">
      <w:pPr>
        <w:numPr>
          <w:ilvl w:val="0"/>
          <w:numId w:val="40"/>
        </w:numPr>
        <w:spacing w:after="3" w:line="276" w:lineRule="auto"/>
        <w:ind w:left="567" w:right="384" w:hanging="567"/>
        <w:contextualSpacing/>
        <w:jc w:val="both"/>
        <w:rPr>
          <w:rFonts w:eastAsia="Calibri" w:cs="Calibri"/>
          <w:b/>
          <w:bCs/>
          <w:color w:val="000000"/>
          <w:szCs w:val="22"/>
          <w:lang w:eastAsia="en-GB"/>
        </w:rPr>
      </w:pPr>
      <w:r w:rsidRPr="004840F9">
        <w:rPr>
          <w:rFonts w:eastAsia="Calibri" w:cs="Calibri"/>
          <w:b/>
          <w:bCs/>
          <w:color w:val="000000"/>
          <w:szCs w:val="22"/>
          <w:lang w:eastAsia="en-GB"/>
        </w:rPr>
        <w:t xml:space="preserve">Introduction </w:t>
      </w:r>
    </w:p>
    <w:p w14:paraId="5A4168B4" w14:textId="77777777" w:rsidR="005F281C" w:rsidRPr="004840F9" w:rsidRDefault="004B38B9" w:rsidP="00073148">
      <w:pPr>
        <w:spacing w:after="3" w:line="276" w:lineRule="auto"/>
        <w:ind w:left="567" w:right="384"/>
        <w:contextualSpacing/>
        <w:jc w:val="both"/>
        <w:rPr>
          <w:rFonts w:cstheme="minorHAnsi"/>
          <w:szCs w:val="22"/>
        </w:rPr>
      </w:pPr>
      <w:r w:rsidRPr="004840F9">
        <w:rPr>
          <w:rFonts w:cstheme="minorHAnsi"/>
          <w:szCs w:val="22"/>
        </w:rPr>
        <w:t xml:space="preserve">The aim of this practice guidance is to assist the Children's Social Care teams with the requirements and process of </w:t>
      </w:r>
      <w:r w:rsidR="00AC1358" w:rsidRPr="004840F9">
        <w:rPr>
          <w:rFonts w:cstheme="minorHAnsi"/>
          <w:szCs w:val="22"/>
        </w:rPr>
        <w:t xml:space="preserve">changing a child’s care plan following an Agency Decision Maker (ADM) has </w:t>
      </w:r>
      <w:r w:rsidR="004840F9" w:rsidRPr="004840F9">
        <w:rPr>
          <w:rFonts w:cstheme="minorHAnsi"/>
          <w:szCs w:val="22"/>
        </w:rPr>
        <w:t>decided</w:t>
      </w:r>
      <w:r w:rsidR="005F281C" w:rsidRPr="004840F9">
        <w:rPr>
          <w:rFonts w:cstheme="minorHAnsi"/>
          <w:szCs w:val="22"/>
        </w:rPr>
        <w:t xml:space="preserve"> that the child should be placed for adoption.</w:t>
      </w:r>
    </w:p>
    <w:p w14:paraId="1A5AAE7D" w14:textId="77777777" w:rsidR="005F281C" w:rsidRPr="004840F9" w:rsidRDefault="005F281C" w:rsidP="00D25534">
      <w:pPr>
        <w:spacing w:after="3" w:line="276" w:lineRule="auto"/>
        <w:ind w:left="567" w:right="384"/>
        <w:contextualSpacing/>
        <w:jc w:val="both"/>
        <w:rPr>
          <w:rFonts w:cstheme="minorHAnsi"/>
          <w:szCs w:val="22"/>
        </w:rPr>
      </w:pPr>
    </w:p>
    <w:p w14:paraId="23E4B6DF" w14:textId="77777777" w:rsidR="004B38B9" w:rsidRPr="004840F9" w:rsidRDefault="006935AE" w:rsidP="00D25534">
      <w:pPr>
        <w:spacing w:after="3" w:line="276" w:lineRule="auto"/>
        <w:ind w:left="567" w:right="384"/>
        <w:contextualSpacing/>
        <w:jc w:val="both"/>
        <w:rPr>
          <w:rFonts w:cstheme="minorHAnsi"/>
          <w:szCs w:val="22"/>
        </w:rPr>
      </w:pPr>
      <w:r w:rsidRPr="004840F9">
        <w:rPr>
          <w:rFonts w:cstheme="minorHAnsi"/>
          <w:szCs w:val="22"/>
        </w:rPr>
        <w:t xml:space="preserve">When the Agency Decision Maker (ADM) has </w:t>
      </w:r>
      <w:r w:rsidR="004840F9" w:rsidRPr="004840F9">
        <w:rPr>
          <w:rFonts w:cstheme="minorHAnsi"/>
          <w:szCs w:val="22"/>
        </w:rPr>
        <w:t>decided</w:t>
      </w:r>
      <w:r w:rsidRPr="004840F9">
        <w:rPr>
          <w:rFonts w:cstheme="minorHAnsi"/>
          <w:szCs w:val="22"/>
        </w:rPr>
        <w:t xml:space="preserve"> that a child’s care plan to be presented to the Court is one of adoption</w:t>
      </w:r>
      <w:r w:rsidR="004840F9" w:rsidRPr="004840F9">
        <w:rPr>
          <w:rFonts w:cstheme="minorHAnsi"/>
          <w:szCs w:val="22"/>
        </w:rPr>
        <w:t xml:space="preserve">, this can only be changed if the ADM gives agreement. </w:t>
      </w:r>
      <w:r w:rsidR="005F281C" w:rsidRPr="004840F9">
        <w:rPr>
          <w:rFonts w:cstheme="minorHAnsi"/>
          <w:szCs w:val="22"/>
        </w:rPr>
        <w:t xml:space="preserve">There are two distinct </w:t>
      </w:r>
      <w:r w:rsidRPr="004840F9">
        <w:rPr>
          <w:rFonts w:cstheme="minorHAnsi"/>
          <w:szCs w:val="22"/>
        </w:rPr>
        <w:t>scenarios</w:t>
      </w:r>
      <w:r w:rsidR="005F281C" w:rsidRPr="004840F9">
        <w:rPr>
          <w:rFonts w:cstheme="minorHAnsi"/>
          <w:szCs w:val="22"/>
        </w:rPr>
        <w:t xml:space="preserve"> when this process will need to be followed. </w:t>
      </w:r>
      <w:r w:rsidR="004B38B9" w:rsidRPr="004840F9">
        <w:rPr>
          <w:rFonts w:cstheme="minorHAnsi"/>
          <w:szCs w:val="22"/>
        </w:rPr>
        <w:t xml:space="preserve"> </w:t>
      </w:r>
    </w:p>
    <w:p w14:paraId="18484B1A" w14:textId="77777777" w:rsidR="0097532F" w:rsidRPr="004840F9" w:rsidRDefault="0097532F" w:rsidP="00D25534">
      <w:pPr>
        <w:spacing w:line="276" w:lineRule="auto"/>
        <w:ind w:left="757" w:right="384"/>
        <w:jc w:val="both"/>
        <w:rPr>
          <w:rFonts w:cs="Tahoma"/>
          <w:szCs w:val="22"/>
          <w:lang w:val="en"/>
        </w:rPr>
      </w:pPr>
    </w:p>
    <w:p w14:paraId="2875DFDD" w14:textId="77777777" w:rsidR="00FC2534" w:rsidRPr="004840F9" w:rsidRDefault="004840F9" w:rsidP="00D25534">
      <w:pPr>
        <w:pStyle w:val="ListParagraph"/>
        <w:numPr>
          <w:ilvl w:val="0"/>
          <w:numId w:val="40"/>
        </w:numPr>
        <w:spacing w:line="276" w:lineRule="auto"/>
        <w:ind w:left="567" w:right="384" w:hanging="567"/>
        <w:jc w:val="both"/>
        <w:rPr>
          <w:rFonts w:ascii="Verdana" w:hAnsi="Verdana" w:cs="Tahoma"/>
          <w:b/>
          <w:bCs/>
          <w:lang w:val="en"/>
        </w:rPr>
      </w:pPr>
      <w:r w:rsidRPr="004840F9">
        <w:rPr>
          <w:rFonts w:ascii="Verdana" w:hAnsi="Verdana" w:cs="Tahoma"/>
          <w:b/>
          <w:bCs/>
          <w:lang w:val="en"/>
        </w:rPr>
        <w:t>Option One: Change of care plan when an ADM decision has already been made for adoption, but the Court has not made a final order as the care proceedings are ongoing.</w:t>
      </w:r>
    </w:p>
    <w:p w14:paraId="4D19FCB2" w14:textId="77777777" w:rsidR="00696A01" w:rsidRDefault="004840F9" w:rsidP="00D25534">
      <w:pPr>
        <w:spacing w:line="276" w:lineRule="auto"/>
        <w:ind w:left="567" w:right="384"/>
        <w:jc w:val="both"/>
        <w:rPr>
          <w:rFonts w:cs="Tahoma"/>
          <w:szCs w:val="22"/>
          <w:lang w:val="en"/>
        </w:rPr>
      </w:pPr>
      <w:r w:rsidRPr="004840F9">
        <w:rPr>
          <w:rFonts w:cs="Tahoma"/>
          <w:szCs w:val="22"/>
          <w:lang w:val="en"/>
        </w:rPr>
        <w:t>Approval of a</w:t>
      </w:r>
      <w:r>
        <w:rPr>
          <w:rFonts w:cs="Tahoma"/>
          <w:szCs w:val="22"/>
          <w:lang w:val="en"/>
        </w:rPr>
        <w:t xml:space="preserve"> care plan that is no longer one of adoption for a child will need to </w:t>
      </w:r>
      <w:r w:rsidR="00C41597">
        <w:rPr>
          <w:rFonts w:cs="Tahoma"/>
          <w:szCs w:val="22"/>
          <w:lang w:val="en"/>
        </w:rPr>
        <w:t xml:space="preserve">be </w:t>
      </w:r>
      <w:r w:rsidR="006F1033">
        <w:rPr>
          <w:rFonts w:cs="Tahoma"/>
          <w:szCs w:val="22"/>
          <w:lang w:val="en"/>
        </w:rPr>
        <w:t xml:space="preserve">sought before the local authority final evidence is filed. This process may be needed for example if there is a change of circumstances such as a newly identified alternative permanency option, which has been assessed </w:t>
      </w:r>
      <w:r w:rsidR="00B926D8">
        <w:rPr>
          <w:rFonts w:cs="Tahoma"/>
          <w:szCs w:val="22"/>
          <w:lang w:val="en"/>
        </w:rPr>
        <w:t xml:space="preserve">as suitable for a child. A Children We Care </w:t>
      </w:r>
      <w:r w:rsidR="00C41597">
        <w:rPr>
          <w:rFonts w:cs="Tahoma"/>
          <w:szCs w:val="22"/>
          <w:lang w:val="en"/>
        </w:rPr>
        <w:t>for</w:t>
      </w:r>
      <w:r w:rsidR="00B926D8">
        <w:rPr>
          <w:rFonts w:cs="Tahoma"/>
          <w:szCs w:val="22"/>
          <w:lang w:val="en"/>
        </w:rPr>
        <w:t xml:space="preserve"> Review should be held </w:t>
      </w:r>
      <w:r w:rsidR="00C41597">
        <w:rPr>
          <w:rFonts w:cs="Tahoma"/>
          <w:szCs w:val="22"/>
          <w:lang w:val="en"/>
        </w:rPr>
        <w:t xml:space="preserve">to discuss these proposals. </w:t>
      </w:r>
    </w:p>
    <w:p w14:paraId="79002994" w14:textId="77777777" w:rsidR="00B15BB5" w:rsidRDefault="00B15BB5" w:rsidP="00D25534">
      <w:pPr>
        <w:spacing w:line="276" w:lineRule="auto"/>
        <w:ind w:left="567" w:right="384"/>
        <w:jc w:val="both"/>
        <w:rPr>
          <w:rFonts w:cs="Tahoma"/>
          <w:szCs w:val="22"/>
          <w:lang w:val="en"/>
        </w:rPr>
      </w:pPr>
    </w:p>
    <w:p w14:paraId="164808B5" w14:textId="77777777" w:rsidR="00B15BB5" w:rsidRDefault="00B15BB5" w:rsidP="00D25534">
      <w:pPr>
        <w:spacing w:line="276" w:lineRule="auto"/>
        <w:ind w:left="567" w:right="384"/>
        <w:jc w:val="both"/>
        <w:rPr>
          <w:rFonts w:cs="Tahoma"/>
          <w:szCs w:val="22"/>
          <w:lang w:val="en"/>
        </w:rPr>
      </w:pPr>
      <w:r>
        <w:rPr>
          <w:rFonts w:cs="Tahoma"/>
          <w:szCs w:val="22"/>
          <w:lang w:val="en"/>
        </w:rPr>
        <w:t xml:space="preserve">If it is considered that a change to the final care plan should be made, legal advice should be sought from the allocated legal advisor. </w:t>
      </w:r>
      <w:r w:rsidR="00D27827">
        <w:rPr>
          <w:rFonts w:cs="Tahoma"/>
          <w:szCs w:val="22"/>
          <w:lang w:val="en"/>
        </w:rPr>
        <w:t xml:space="preserve">If proceeding, with a change of care plan a review decision by the ADM is required and further information will need to be provided to evidence the rationale or the change of care plan. </w:t>
      </w:r>
    </w:p>
    <w:p w14:paraId="6482B7A2" w14:textId="77777777" w:rsidR="00647490" w:rsidRDefault="00647490" w:rsidP="00C41597">
      <w:pPr>
        <w:spacing w:line="276" w:lineRule="auto"/>
        <w:ind w:left="567" w:right="-41"/>
        <w:jc w:val="both"/>
        <w:rPr>
          <w:rFonts w:cs="Tahoma"/>
          <w:szCs w:val="22"/>
          <w:lang w:val="en"/>
        </w:rPr>
      </w:pPr>
    </w:p>
    <w:p w14:paraId="05CB9E51" w14:textId="77777777" w:rsidR="00647490" w:rsidRPr="00D25534" w:rsidRDefault="00F42378" w:rsidP="00D25534">
      <w:pPr>
        <w:spacing w:line="276" w:lineRule="auto"/>
        <w:ind w:left="567" w:right="384"/>
        <w:jc w:val="both"/>
        <w:rPr>
          <w:rFonts w:cs="Tahoma"/>
          <w:szCs w:val="22"/>
          <w:u w:val="single"/>
          <w:lang w:val="en"/>
        </w:rPr>
      </w:pPr>
      <w:r w:rsidRPr="00D25534">
        <w:rPr>
          <w:rFonts w:cs="Tahoma"/>
          <w:szCs w:val="22"/>
          <w:u w:val="single"/>
          <w:lang w:val="en"/>
        </w:rPr>
        <w:t>The following steps will need to be completed</w:t>
      </w:r>
      <w:r w:rsidR="008079FF">
        <w:rPr>
          <w:rFonts w:cs="Tahoma"/>
          <w:szCs w:val="22"/>
          <w:u w:val="single"/>
          <w:lang w:val="en"/>
        </w:rPr>
        <w:t>:</w:t>
      </w:r>
      <w:r w:rsidRPr="00D25534">
        <w:rPr>
          <w:rFonts w:cs="Tahoma"/>
          <w:szCs w:val="22"/>
          <w:u w:val="single"/>
          <w:lang w:val="en"/>
        </w:rPr>
        <w:t xml:space="preserve"> </w:t>
      </w:r>
    </w:p>
    <w:p w14:paraId="6F854272" w14:textId="77777777" w:rsidR="00D25534" w:rsidRDefault="00D25534" w:rsidP="00D25534">
      <w:pPr>
        <w:spacing w:line="276" w:lineRule="auto"/>
        <w:ind w:left="567" w:right="384"/>
        <w:jc w:val="both"/>
        <w:rPr>
          <w:rFonts w:cs="Tahoma"/>
          <w:szCs w:val="22"/>
          <w:lang w:val="en"/>
        </w:rPr>
      </w:pPr>
    </w:p>
    <w:p w14:paraId="6652F205" w14:textId="77777777" w:rsidR="00F42378" w:rsidRDefault="00D25534" w:rsidP="00D25534">
      <w:pPr>
        <w:pStyle w:val="ListParagraph"/>
        <w:numPr>
          <w:ilvl w:val="0"/>
          <w:numId w:val="41"/>
        </w:numPr>
        <w:spacing w:line="276" w:lineRule="auto"/>
        <w:ind w:left="1134" w:right="384" w:hanging="501"/>
        <w:jc w:val="both"/>
        <w:rPr>
          <w:rFonts w:ascii="Verdana" w:hAnsi="Verdana" w:cs="Tahoma"/>
          <w:lang w:val="en"/>
        </w:rPr>
      </w:pPr>
      <w:bookmarkStart w:id="3" w:name="_Hlk97221366"/>
      <w:r w:rsidRPr="00D25534">
        <w:rPr>
          <w:rFonts w:ascii="Verdana" w:hAnsi="Verdana" w:cs="Tahoma"/>
          <w:lang w:val="en"/>
        </w:rPr>
        <w:t xml:space="preserve">‘Change of Care Plan away from Adoption’ form to be completed, summarising the rationale and evidence for requesting this change. </w:t>
      </w:r>
      <w:r w:rsidR="0029392D">
        <w:rPr>
          <w:rFonts w:ascii="Verdana" w:hAnsi="Verdana" w:cs="Tahoma"/>
          <w:lang w:val="en"/>
        </w:rPr>
        <w:t>This will need to include the views of those in the child’s network, for example</w:t>
      </w:r>
      <w:r w:rsidR="007F0BC2">
        <w:rPr>
          <w:rFonts w:ascii="Verdana" w:hAnsi="Verdana" w:cs="Tahoma"/>
          <w:lang w:val="en"/>
        </w:rPr>
        <w:t xml:space="preserve"> Conferencing and Reviewing Officer (CRO), Children’s Guardian, parents/</w:t>
      </w:r>
      <w:proofErr w:type="spellStart"/>
      <w:r w:rsidR="007F0BC2">
        <w:rPr>
          <w:rFonts w:ascii="Verdana" w:hAnsi="Verdana" w:cs="Tahoma"/>
          <w:lang w:val="en"/>
        </w:rPr>
        <w:t>carers</w:t>
      </w:r>
      <w:proofErr w:type="spellEnd"/>
      <w:r w:rsidR="008E0C03">
        <w:rPr>
          <w:rFonts w:ascii="Verdana" w:hAnsi="Verdana" w:cs="Tahoma"/>
          <w:lang w:val="en"/>
        </w:rPr>
        <w:t xml:space="preserve">, social </w:t>
      </w:r>
      <w:r w:rsidR="00FF75B1">
        <w:rPr>
          <w:rFonts w:ascii="Verdana" w:hAnsi="Verdana" w:cs="Tahoma"/>
          <w:lang w:val="en"/>
        </w:rPr>
        <w:t>worker,</w:t>
      </w:r>
      <w:r w:rsidR="008E0C03">
        <w:rPr>
          <w:rFonts w:ascii="Verdana" w:hAnsi="Verdana" w:cs="Tahoma"/>
          <w:lang w:val="en"/>
        </w:rPr>
        <w:t xml:space="preserve"> and managers.</w:t>
      </w:r>
    </w:p>
    <w:p w14:paraId="171B8528" w14:textId="77777777" w:rsidR="008E0C03" w:rsidRDefault="008E0C03" w:rsidP="00D25534">
      <w:pPr>
        <w:pStyle w:val="ListParagraph"/>
        <w:numPr>
          <w:ilvl w:val="0"/>
          <w:numId w:val="41"/>
        </w:numPr>
        <w:spacing w:line="276" w:lineRule="auto"/>
        <w:ind w:left="1134" w:right="384" w:hanging="501"/>
        <w:jc w:val="both"/>
        <w:rPr>
          <w:rFonts w:ascii="Verdana" w:hAnsi="Verdana" w:cs="Tahoma"/>
          <w:lang w:val="en"/>
        </w:rPr>
      </w:pPr>
      <w:bookmarkStart w:id="4" w:name="_Hlk97221567"/>
      <w:bookmarkEnd w:id="3"/>
      <w:r>
        <w:rPr>
          <w:rFonts w:ascii="Verdana" w:hAnsi="Verdana" w:cs="Tahoma"/>
          <w:lang w:val="en"/>
        </w:rPr>
        <w:t xml:space="preserve">The Re BS analysis and adoption welfare checklist </w:t>
      </w:r>
      <w:r w:rsidR="0068758A">
        <w:rPr>
          <w:rFonts w:ascii="Verdana" w:hAnsi="Verdana" w:cs="Tahoma"/>
          <w:lang w:val="en"/>
        </w:rPr>
        <w:t>is required to be updated.</w:t>
      </w:r>
    </w:p>
    <w:p w14:paraId="15D0131F" w14:textId="77777777" w:rsidR="0068758A" w:rsidRDefault="0068758A" w:rsidP="00D25534">
      <w:pPr>
        <w:pStyle w:val="ListParagraph"/>
        <w:numPr>
          <w:ilvl w:val="0"/>
          <w:numId w:val="41"/>
        </w:numPr>
        <w:spacing w:line="276" w:lineRule="auto"/>
        <w:ind w:left="1134" w:right="384" w:hanging="501"/>
        <w:jc w:val="both"/>
        <w:rPr>
          <w:rFonts w:ascii="Verdana" w:hAnsi="Verdana" w:cs="Tahoma"/>
          <w:lang w:val="en"/>
        </w:rPr>
      </w:pPr>
      <w:bookmarkStart w:id="5" w:name="_Hlk97221351"/>
      <w:r>
        <w:rPr>
          <w:rFonts w:ascii="Verdana" w:hAnsi="Verdana" w:cs="Tahoma"/>
          <w:lang w:val="en"/>
        </w:rPr>
        <w:t>The impact chronology will need to be updated.</w:t>
      </w:r>
    </w:p>
    <w:bookmarkEnd w:id="5"/>
    <w:p w14:paraId="6A7A3997" w14:textId="77777777" w:rsidR="0068758A" w:rsidRDefault="0068758A" w:rsidP="00D25534">
      <w:pPr>
        <w:pStyle w:val="ListParagraph"/>
        <w:numPr>
          <w:ilvl w:val="0"/>
          <w:numId w:val="41"/>
        </w:numPr>
        <w:spacing w:line="276" w:lineRule="auto"/>
        <w:ind w:left="1134" w:right="384" w:hanging="501"/>
        <w:jc w:val="both"/>
        <w:rPr>
          <w:rFonts w:ascii="Verdana" w:hAnsi="Verdana" w:cs="Tahoma"/>
          <w:lang w:val="en"/>
        </w:rPr>
      </w:pPr>
      <w:r>
        <w:rPr>
          <w:rFonts w:ascii="Verdana" w:hAnsi="Verdana" w:cs="Tahoma"/>
          <w:lang w:val="en"/>
        </w:rPr>
        <w:t>Update of the Child Permanence Report</w:t>
      </w:r>
      <w:r w:rsidR="00FF75B1">
        <w:rPr>
          <w:rFonts w:ascii="Verdana" w:hAnsi="Verdana" w:cs="Tahoma"/>
          <w:lang w:val="en"/>
        </w:rPr>
        <w:t>, quality assured by Team Manager</w:t>
      </w:r>
    </w:p>
    <w:p w14:paraId="6E0051EF" w14:textId="77777777" w:rsidR="00FF75B1" w:rsidRDefault="00FF75B1" w:rsidP="00D25534">
      <w:pPr>
        <w:pStyle w:val="ListParagraph"/>
        <w:numPr>
          <w:ilvl w:val="0"/>
          <w:numId w:val="41"/>
        </w:numPr>
        <w:spacing w:line="276" w:lineRule="auto"/>
        <w:ind w:left="1134" w:right="384" w:hanging="501"/>
        <w:jc w:val="both"/>
        <w:rPr>
          <w:rFonts w:ascii="Verdana" w:hAnsi="Verdana" w:cs="Tahoma"/>
          <w:lang w:val="en"/>
        </w:rPr>
      </w:pPr>
      <w:r>
        <w:rPr>
          <w:rFonts w:ascii="Verdana" w:hAnsi="Verdana" w:cs="Tahoma"/>
          <w:lang w:val="en"/>
        </w:rPr>
        <w:t xml:space="preserve">Care Plan to be updated </w:t>
      </w:r>
    </w:p>
    <w:bookmarkEnd w:id="4"/>
    <w:p w14:paraId="1D54363D" w14:textId="77777777" w:rsidR="00B23CBB" w:rsidRDefault="00B23CBB" w:rsidP="00D25534">
      <w:pPr>
        <w:pStyle w:val="ListParagraph"/>
        <w:numPr>
          <w:ilvl w:val="0"/>
          <w:numId w:val="41"/>
        </w:numPr>
        <w:spacing w:line="276" w:lineRule="auto"/>
        <w:ind w:left="1134" w:right="384" w:hanging="501"/>
        <w:jc w:val="both"/>
        <w:rPr>
          <w:rFonts w:ascii="Verdana" w:hAnsi="Verdana" w:cs="Tahoma"/>
          <w:lang w:val="en"/>
        </w:rPr>
      </w:pPr>
      <w:r>
        <w:rPr>
          <w:rFonts w:ascii="Verdana" w:hAnsi="Verdana" w:cs="Tahoma"/>
          <w:lang w:val="en"/>
        </w:rPr>
        <w:t>Agency Decision Maker slot to be booked as per the Practice Guidance: ‘Submitting to ADM for an Adoption Decision’.</w:t>
      </w:r>
    </w:p>
    <w:p w14:paraId="42B171BD" w14:textId="77777777" w:rsidR="00B23CBB" w:rsidRDefault="00B23CBB" w:rsidP="00B23CBB">
      <w:pPr>
        <w:spacing w:line="276" w:lineRule="auto"/>
        <w:ind w:right="384"/>
        <w:jc w:val="both"/>
        <w:rPr>
          <w:rFonts w:cs="Tahoma"/>
          <w:lang w:val="en"/>
        </w:rPr>
      </w:pPr>
    </w:p>
    <w:p w14:paraId="2C65469D" w14:textId="77777777" w:rsidR="00DE602B" w:rsidRDefault="00DE602B" w:rsidP="00B23CBB">
      <w:pPr>
        <w:spacing w:line="276" w:lineRule="auto"/>
        <w:ind w:right="384"/>
        <w:jc w:val="both"/>
        <w:rPr>
          <w:rFonts w:cs="Tahoma"/>
          <w:lang w:val="en"/>
        </w:rPr>
      </w:pPr>
    </w:p>
    <w:p w14:paraId="4452BE8A" w14:textId="77777777" w:rsidR="00DE602B" w:rsidRDefault="00DE602B" w:rsidP="00B23CBB">
      <w:pPr>
        <w:spacing w:line="276" w:lineRule="auto"/>
        <w:ind w:right="384"/>
        <w:jc w:val="both"/>
        <w:rPr>
          <w:rFonts w:cs="Tahoma"/>
          <w:lang w:val="en"/>
        </w:rPr>
      </w:pPr>
    </w:p>
    <w:p w14:paraId="3564953E" w14:textId="77777777" w:rsidR="00B23CBB" w:rsidRDefault="00073148" w:rsidP="00073148">
      <w:pPr>
        <w:pStyle w:val="ListParagraph"/>
        <w:numPr>
          <w:ilvl w:val="0"/>
          <w:numId w:val="40"/>
        </w:numPr>
        <w:spacing w:line="276" w:lineRule="auto"/>
        <w:ind w:left="567" w:right="384" w:hanging="501"/>
        <w:jc w:val="both"/>
        <w:rPr>
          <w:rFonts w:ascii="Verdana" w:hAnsi="Verdana" w:cs="Tahoma"/>
          <w:b/>
          <w:bCs/>
          <w:lang w:val="en"/>
        </w:rPr>
      </w:pPr>
      <w:r w:rsidRPr="00073148">
        <w:rPr>
          <w:rFonts w:ascii="Verdana" w:hAnsi="Verdana" w:cs="Tahoma"/>
          <w:b/>
          <w:bCs/>
          <w:lang w:val="en"/>
        </w:rPr>
        <w:t>Option Two: Change of a care plan away from adoption when a Placement Order is in place and needs to be revoked.</w:t>
      </w:r>
    </w:p>
    <w:p w14:paraId="6EBE2E95" w14:textId="77777777" w:rsidR="0064029E" w:rsidRDefault="005D1439" w:rsidP="00073148">
      <w:pPr>
        <w:spacing w:line="276" w:lineRule="auto"/>
        <w:ind w:left="567" w:right="384"/>
        <w:jc w:val="both"/>
        <w:rPr>
          <w:rFonts w:cs="Tahoma"/>
          <w:lang w:val="en"/>
        </w:rPr>
      </w:pPr>
      <w:r>
        <w:rPr>
          <w:rFonts w:cs="Tahoma"/>
          <w:lang w:val="en"/>
        </w:rPr>
        <w:t>When a Placement Order has been granted by the Court, but the Local Authority has not been able to find an appropriate match for permanency through adoption</w:t>
      </w:r>
      <w:r w:rsidR="00DA49A4">
        <w:rPr>
          <w:rFonts w:cs="Tahoma"/>
          <w:lang w:val="en"/>
        </w:rPr>
        <w:t xml:space="preserve"> and the local authority seeks to change the care plan. </w:t>
      </w:r>
      <w:r w:rsidR="00086C1F">
        <w:rPr>
          <w:rFonts w:cs="Tahoma"/>
          <w:lang w:val="en"/>
        </w:rPr>
        <w:t xml:space="preserve"> A Child We Care </w:t>
      </w:r>
      <w:r w:rsidR="001B2EB2">
        <w:rPr>
          <w:rFonts w:cs="Tahoma"/>
          <w:lang w:val="en"/>
        </w:rPr>
        <w:t>for</w:t>
      </w:r>
      <w:r w:rsidR="00086C1F">
        <w:rPr>
          <w:rFonts w:cs="Tahoma"/>
          <w:lang w:val="en"/>
        </w:rPr>
        <w:t xml:space="preserve"> Review under the adoption agency regulations 2005 and a Review Permanence Planning Meeting will need to be held.</w:t>
      </w:r>
    </w:p>
    <w:p w14:paraId="110DF9C6" w14:textId="77777777" w:rsidR="00757C17" w:rsidRDefault="00757C17" w:rsidP="00073148">
      <w:pPr>
        <w:spacing w:line="276" w:lineRule="auto"/>
        <w:ind w:left="567" w:right="384"/>
        <w:jc w:val="both"/>
        <w:rPr>
          <w:rFonts w:cs="Tahoma"/>
          <w:lang w:val="en"/>
        </w:rPr>
      </w:pPr>
    </w:p>
    <w:p w14:paraId="6033ED48" w14:textId="77777777" w:rsidR="00757C17" w:rsidRDefault="00757C17" w:rsidP="00073148">
      <w:pPr>
        <w:spacing w:line="276" w:lineRule="auto"/>
        <w:ind w:left="567" w:right="384"/>
        <w:jc w:val="both"/>
        <w:rPr>
          <w:rFonts w:cs="Tahoma"/>
          <w:lang w:val="en"/>
        </w:rPr>
      </w:pPr>
      <w:r>
        <w:rPr>
          <w:rFonts w:cs="Tahoma"/>
          <w:lang w:val="en"/>
        </w:rPr>
        <w:t xml:space="preserve">Additionally, the legal advisor via the duty solicitor </w:t>
      </w:r>
      <w:r w:rsidR="001B2EB2">
        <w:rPr>
          <w:rFonts w:cs="Tahoma"/>
          <w:lang w:val="en"/>
        </w:rPr>
        <w:t xml:space="preserve">should be contacted for legal advice on the proposed application. </w:t>
      </w:r>
      <w:r w:rsidR="00D457ED">
        <w:rPr>
          <w:rFonts w:cs="Tahoma"/>
          <w:lang w:val="en"/>
        </w:rPr>
        <w:t xml:space="preserve">Once the application is made the child will become party to proceedings and will be legally represented. </w:t>
      </w:r>
    </w:p>
    <w:p w14:paraId="4322C084" w14:textId="77777777" w:rsidR="00362F84" w:rsidRDefault="00362F84" w:rsidP="00362F84">
      <w:pPr>
        <w:spacing w:line="276" w:lineRule="auto"/>
        <w:ind w:right="384"/>
        <w:jc w:val="both"/>
        <w:rPr>
          <w:rFonts w:cs="Tahoma"/>
          <w:lang w:val="en"/>
        </w:rPr>
      </w:pPr>
    </w:p>
    <w:p w14:paraId="27406E3B" w14:textId="77777777" w:rsidR="008079FF" w:rsidRPr="00D25534" w:rsidRDefault="008079FF" w:rsidP="008079FF">
      <w:pPr>
        <w:spacing w:line="276" w:lineRule="auto"/>
        <w:ind w:left="567" w:right="384"/>
        <w:jc w:val="both"/>
        <w:rPr>
          <w:rFonts w:cs="Tahoma"/>
          <w:szCs w:val="22"/>
          <w:u w:val="single"/>
          <w:lang w:val="en"/>
        </w:rPr>
      </w:pPr>
      <w:r w:rsidRPr="00D25534">
        <w:rPr>
          <w:rFonts w:cs="Tahoma"/>
          <w:szCs w:val="22"/>
          <w:u w:val="single"/>
          <w:lang w:val="en"/>
        </w:rPr>
        <w:t>The following steps will need to be completed</w:t>
      </w:r>
      <w:r>
        <w:rPr>
          <w:rFonts w:cs="Tahoma"/>
          <w:szCs w:val="22"/>
          <w:u w:val="single"/>
          <w:lang w:val="en"/>
        </w:rPr>
        <w:t>:</w:t>
      </w:r>
      <w:r w:rsidRPr="00D25534">
        <w:rPr>
          <w:rFonts w:cs="Tahoma"/>
          <w:szCs w:val="22"/>
          <w:u w:val="single"/>
          <w:lang w:val="en"/>
        </w:rPr>
        <w:t xml:space="preserve"> </w:t>
      </w:r>
    </w:p>
    <w:p w14:paraId="6DD1A4F3" w14:textId="77777777" w:rsidR="00362F84" w:rsidRPr="00D9608E" w:rsidRDefault="00362F84" w:rsidP="00D9608E">
      <w:pPr>
        <w:spacing w:line="276" w:lineRule="auto"/>
        <w:ind w:right="384"/>
        <w:jc w:val="both"/>
        <w:rPr>
          <w:rFonts w:cs="Tahoma"/>
          <w:lang w:val="en"/>
        </w:rPr>
      </w:pPr>
    </w:p>
    <w:p w14:paraId="1EB1DE1D" w14:textId="77777777" w:rsidR="008079FF" w:rsidRDefault="00D9608E" w:rsidP="00D9608E">
      <w:pPr>
        <w:pStyle w:val="ListParagraph"/>
        <w:numPr>
          <w:ilvl w:val="0"/>
          <w:numId w:val="44"/>
        </w:numPr>
        <w:spacing w:line="276" w:lineRule="auto"/>
        <w:ind w:right="384"/>
        <w:jc w:val="both"/>
        <w:rPr>
          <w:rFonts w:ascii="Verdana" w:hAnsi="Verdana" w:cs="Tahoma"/>
          <w:lang w:val="en"/>
        </w:rPr>
      </w:pPr>
      <w:r w:rsidRPr="00D9608E">
        <w:rPr>
          <w:rFonts w:ascii="Verdana" w:hAnsi="Verdana" w:cs="Tahoma"/>
          <w:lang w:val="en"/>
        </w:rPr>
        <w:t>‘Change of Care Plan away from Adoption’ form to be completed, summarising the rationale and evidence for requesting this change. This will need to include the views of those in the child’s network, for example Conferencing and Reviewing Officer (CRO), Children’s Guardian, parents/</w:t>
      </w:r>
      <w:proofErr w:type="spellStart"/>
      <w:r w:rsidRPr="00D9608E">
        <w:rPr>
          <w:rFonts w:ascii="Verdana" w:hAnsi="Verdana" w:cs="Tahoma"/>
          <w:lang w:val="en"/>
        </w:rPr>
        <w:t>carers</w:t>
      </w:r>
      <w:proofErr w:type="spellEnd"/>
      <w:r w:rsidRPr="00D9608E">
        <w:rPr>
          <w:rFonts w:ascii="Verdana" w:hAnsi="Verdana" w:cs="Tahoma"/>
          <w:lang w:val="en"/>
        </w:rPr>
        <w:t>, social worker, and managers</w:t>
      </w:r>
      <w:r>
        <w:rPr>
          <w:rFonts w:ascii="Verdana" w:hAnsi="Verdana" w:cs="Tahoma"/>
          <w:lang w:val="en"/>
        </w:rPr>
        <w:t>.</w:t>
      </w:r>
    </w:p>
    <w:p w14:paraId="28A2BE4D" w14:textId="77777777" w:rsidR="00D9608E" w:rsidRDefault="00D9608E" w:rsidP="00D9608E">
      <w:pPr>
        <w:pStyle w:val="ListParagraph"/>
        <w:numPr>
          <w:ilvl w:val="0"/>
          <w:numId w:val="44"/>
        </w:numPr>
        <w:spacing w:line="276" w:lineRule="auto"/>
        <w:ind w:right="384"/>
        <w:jc w:val="both"/>
        <w:rPr>
          <w:rFonts w:ascii="Verdana" w:hAnsi="Verdana" w:cs="Tahoma"/>
          <w:lang w:val="en"/>
        </w:rPr>
      </w:pPr>
      <w:r>
        <w:rPr>
          <w:rFonts w:ascii="Verdana" w:hAnsi="Verdana" w:cs="Tahoma"/>
          <w:lang w:val="en"/>
        </w:rPr>
        <w:t>The Re BS analysis and adoption welfare checklist is required to be updated.</w:t>
      </w:r>
    </w:p>
    <w:p w14:paraId="066B598E" w14:textId="77777777" w:rsidR="00D9608E" w:rsidRDefault="00D9608E" w:rsidP="00D9608E">
      <w:pPr>
        <w:pStyle w:val="ListParagraph"/>
        <w:numPr>
          <w:ilvl w:val="0"/>
          <w:numId w:val="44"/>
        </w:numPr>
        <w:spacing w:line="276" w:lineRule="auto"/>
        <w:ind w:right="384"/>
        <w:jc w:val="both"/>
        <w:rPr>
          <w:rFonts w:ascii="Verdana" w:hAnsi="Verdana" w:cs="Tahoma"/>
          <w:lang w:val="en"/>
        </w:rPr>
      </w:pPr>
      <w:r>
        <w:rPr>
          <w:rFonts w:ascii="Verdana" w:hAnsi="Verdana" w:cs="Tahoma"/>
          <w:lang w:val="en"/>
        </w:rPr>
        <w:t>The impact chronology will need to be updated.</w:t>
      </w:r>
    </w:p>
    <w:p w14:paraId="5F575E4C" w14:textId="77777777" w:rsidR="00D9608E" w:rsidRDefault="00D9608E" w:rsidP="00D9608E">
      <w:pPr>
        <w:pStyle w:val="ListParagraph"/>
        <w:numPr>
          <w:ilvl w:val="0"/>
          <w:numId w:val="44"/>
        </w:numPr>
        <w:spacing w:line="276" w:lineRule="auto"/>
        <w:ind w:right="384"/>
        <w:jc w:val="both"/>
        <w:rPr>
          <w:rFonts w:ascii="Verdana" w:hAnsi="Verdana" w:cs="Tahoma"/>
          <w:lang w:val="en"/>
        </w:rPr>
      </w:pPr>
      <w:r>
        <w:rPr>
          <w:rFonts w:ascii="Verdana" w:hAnsi="Verdana" w:cs="Tahoma"/>
          <w:lang w:val="en"/>
        </w:rPr>
        <w:t xml:space="preserve">Update of the Child Permanence Report, quality assured by Team </w:t>
      </w:r>
      <w:r w:rsidR="001E03A0">
        <w:rPr>
          <w:rFonts w:ascii="Verdana" w:hAnsi="Verdana" w:cs="Tahoma"/>
          <w:lang w:val="en"/>
        </w:rPr>
        <w:t>Manager,</w:t>
      </w:r>
      <w:r w:rsidR="00410395">
        <w:rPr>
          <w:rFonts w:ascii="Verdana" w:hAnsi="Verdana" w:cs="Tahoma"/>
          <w:lang w:val="en"/>
        </w:rPr>
        <w:t xml:space="preserve"> summarising the rationale and evidence for requesting this change.</w:t>
      </w:r>
    </w:p>
    <w:p w14:paraId="35C96EEA" w14:textId="77777777" w:rsidR="00D9608E" w:rsidRDefault="00A233BF" w:rsidP="00D9608E">
      <w:pPr>
        <w:pStyle w:val="ListParagraph"/>
        <w:numPr>
          <w:ilvl w:val="0"/>
          <w:numId w:val="44"/>
        </w:numPr>
        <w:spacing w:line="276" w:lineRule="auto"/>
        <w:ind w:right="384"/>
        <w:jc w:val="both"/>
        <w:rPr>
          <w:rFonts w:ascii="Verdana" w:hAnsi="Verdana" w:cs="Tahoma"/>
          <w:lang w:val="en"/>
        </w:rPr>
      </w:pPr>
      <w:r>
        <w:rPr>
          <w:rFonts w:ascii="Verdana" w:hAnsi="Verdana" w:cs="Tahoma"/>
          <w:lang w:val="en"/>
        </w:rPr>
        <w:t>Children we Care For c</w:t>
      </w:r>
      <w:r w:rsidR="00D9608E">
        <w:rPr>
          <w:rFonts w:ascii="Verdana" w:hAnsi="Verdana" w:cs="Tahoma"/>
          <w:lang w:val="en"/>
        </w:rPr>
        <w:t xml:space="preserve">are </w:t>
      </w:r>
      <w:r>
        <w:rPr>
          <w:rFonts w:ascii="Verdana" w:hAnsi="Verdana" w:cs="Tahoma"/>
          <w:lang w:val="en"/>
        </w:rPr>
        <w:t>pl</w:t>
      </w:r>
      <w:r w:rsidR="00D9608E">
        <w:rPr>
          <w:rFonts w:ascii="Verdana" w:hAnsi="Verdana" w:cs="Tahoma"/>
          <w:lang w:val="en"/>
        </w:rPr>
        <w:t xml:space="preserve">an to be updated </w:t>
      </w:r>
      <w:r w:rsidR="00B13495">
        <w:rPr>
          <w:rFonts w:ascii="Verdana" w:hAnsi="Verdana" w:cs="Tahoma"/>
          <w:lang w:val="en"/>
        </w:rPr>
        <w:t xml:space="preserve">to capture the changes which have occurred and its impact on the child and their needs. </w:t>
      </w:r>
      <w:r w:rsidR="00A0442A">
        <w:rPr>
          <w:rFonts w:ascii="Verdana" w:hAnsi="Verdana" w:cs="Tahoma"/>
          <w:lang w:val="en"/>
        </w:rPr>
        <w:t>This must include updating information about the parents and their views if known and their ability to care for the child, any change of PR, contact arrangements and any significant changes which impact on the child and their future permanence.</w:t>
      </w:r>
    </w:p>
    <w:p w14:paraId="0BB0D0AA" w14:textId="77777777" w:rsidR="00D9608E" w:rsidRPr="00A0442A" w:rsidRDefault="00A0442A" w:rsidP="00A0442A">
      <w:pPr>
        <w:pStyle w:val="ListParagraph"/>
        <w:numPr>
          <w:ilvl w:val="0"/>
          <w:numId w:val="44"/>
        </w:numPr>
        <w:spacing w:line="276" w:lineRule="auto"/>
        <w:ind w:right="384"/>
        <w:jc w:val="both"/>
        <w:rPr>
          <w:rFonts w:ascii="Verdana" w:hAnsi="Verdana" w:cs="Tahoma"/>
          <w:lang w:val="en"/>
        </w:rPr>
      </w:pPr>
      <w:r>
        <w:rPr>
          <w:rFonts w:ascii="Verdana" w:hAnsi="Verdana" w:cs="Tahoma"/>
          <w:lang w:val="en"/>
        </w:rPr>
        <w:t>Agency Decision Maker slot to be booked as per the Practice Guidance: ‘Submitting to ADM for an Adoption Decision’.</w:t>
      </w:r>
    </w:p>
    <w:p w14:paraId="1941D271" w14:textId="77777777" w:rsidR="008079FF" w:rsidRDefault="008079FF" w:rsidP="00362F84">
      <w:pPr>
        <w:spacing w:line="276" w:lineRule="auto"/>
        <w:ind w:right="384"/>
        <w:jc w:val="both"/>
        <w:rPr>
          <w:rFonts w:cs="Tahoma"/>
          <w:lang w:val="en"/>
        </w:rPr>
      </w:pPr>
    </w:p>
    <w:p w14:paraId="0D32F3DF" w14:textId="77777777" w:rsidR="00362F84" w:rsidRDefault="00362F84" w:rsidP="000D1B91">
      <w:pPr>
        <w:pStyle w:val="ListParagraph"/>
        <w:numPr>
          <w:ilvl w:val="0"/>
          <w:numId w:val="40"/>
        </w:numPr>
        <w:spacing w:line="276" w:lineRule="auto"/>
        <w:ind w:left="567" w:right="384" w:hanging="567"/>
        <w:jc w:val="both"/>
        <w:rPr>
          <w:rFonts w:ascii="Verdana" w:hAnsi="Verdana" w:cs="Tahoma"/>
          <w:b/>
          <w:bCs/>
          <w:lang w:val="en"/>
        </w:rPr>
      </w:pPr>
      <w:r w:rsidRPr="00751EBE">
        <w:rPr>
          <w:rFonts w:ascii="Verdana" w:hAnsi="Verdana" w:cs="Tahoma"/>
          <w:b/>
          <w:bCs/>
          <w:lang w:val="en"/>
        </w:rPr>
        <w:t xml:space="preserve">Informing the Agency Decision Maker if a Court denies </w:t>
      </w:r>
      <w:r w:rsidR="00751EBE" w:rsidRPr="00751EBE">
        <w:rPr>
          <w:rFonts w:ascii="Verdana" w:hAnsi="Verdana" w:cs="Tahoma"/>
          <w:b/>
          <w:bCs/>
          <w:lang w:val="en"/>
        </w:rPr>
        <w:t>the making of a Placement Order</w:t>
      </w:r>
    </w:p>
    <w:p w14:paraId="76C27C0A" w14:textId="77777777" w:rsidR="00751EBE" w:rsidRDefault="00751EBE" w:rsidP="000D1B91">
      <w:pPr>
        <w:pStyle w:val="ListParagraph"/>
        <w:spacing w:line="276" w:lineRule="auto"/>
        <w:ind w:left="567" w:right="384" w:hanging="567"/>
        <w:jc w:val="both"/>
        <w:rPr>
          <w:rFonts w:ascii="Verdana" w:hAnsi="Verdana" w:cs="Tahoma"/>
          <w:b/>
          <w:bCs/>
          <w:lang w:val="en"/>
        </w:rPr>
      </w:pPr>
    </w:p>
    <w:p w14:paraId="1E1D7728" w14:textId="77777777" w:rsidR="00751EBE" w:rsidRPr="00D64903" w:rsidRDefault="00751EBE" w:rsidP="000D1B91">
      <w:pPr>
        <w:pStyle w:val="ListParagraph"/>
        <w:spacing w:line="276" w:lineRule="auto"/>
        <w:ind w:left="567" w:right="384"/>
        <w:rPr>
          <w:rFonts w:ascii="Verdana" w:hAnsi="Verdana" w:cs="Tahoma"/>
          <w:lang w:val="en"/>
        </w:rPr>
      </w:pPr>
      <w:r w:rsidRPr="00D64903">
        <w:rPr>
          <w:rFonts w:ascii="Verdana" w:hAnsi="Verdana" w:cs="Tahoma"/>
          <w:lang w:val="en"/>
        </w:rPr>
        <w:t xml:space="preserve">If the Court do not approve the local authority care plan of adoption and do not make a Placement Order. The Agency Decision Maker should be informed </w:t>
      </w:r>
      <w:r w:rsidR="00784E44" w:rsidRPr="00D64903">
        <w:rPr>
          <w:rFonts w:ascii="Verdana" w:hAnsi="Verdana" w:cs="Tahoma"/>
          <w:lang w:val="en"/>
        </w:rPr>
        <w:t xml:space="preserve">by emailing </w:t>
      </w:r>
      <w:r w:rsidR="0064029E">
        <w:rPr>
          <w:rFonts w:ascii="Verdana" w:hAnsi="Verdana" w:cs="Tahoma"/>
          <w:lang w:val="en"/>
        </w:rPr>
        <w:t xml:space="preserve">the Local Authority Agency Advisor via </w:t>
      </w:r>
      <w:hyperlink r:id="rId18" w:history="1">
        <w:r w:rsidR="00A103CE" w:rsidRPr="00A103CE">
          <w:rPr>
            <w:rStyle w:val="Hyperlink"/>
            <w:rFonts w:ascii="Verdana" w:hAnsi="Verdana" w:cs="Tahoma"/>
            <w:lang w:val="en"/>
          </w:rPr>
          <w:t>acdadoptionpaneladmin@westsussex.gov.uk</w:t>
        </w:r>
      </w:hyperlink>
      <w:r w:rsidR="00784E44" w:rsidRPr="00D64903">
        <w:rPr>
          <w:rFonts w:ascii="Verdana" w:hAnsi="Verdana" w:cs="Tahoma"/>
          <w:lang w:val="en"/>
        </w:rPr>
        <w:t xml:space="preserve"> advising that the plan for adoption was not approved by the Court and the reason for this. In </w:t>
      </w:r>
      <w:r w:rsidR="00D64903" w:rsidRPr="00D64903">
        <w:rPr>
          <w:rFonts w:ascii="Verdana" w:hAnsi="Verdana" w:cs="Tahoma"/>
          <w:lang w:val="en"/>
        </w:rPr>
        <w:t>addition,</w:t>
      </w:r>
      <w:r w:rsidR="00784E44" w:rsidRPr="00D64903">
        <w:rPr>
          <w:rFonts w:ascii="Verdana" w:hAnsi="Verdana" w:cs="Tahoma"/>
          <w:lang w:val="en"/>
        </w:rPr>
        <w:t xml:space="preserve"> </w:t>
      </w:r>
      <w:r w:rsidR="00D64903" w:rsidRPr="00D64903">
        <w:rPr>
          <w:rFonts w:ascii="Verdana" w:hAnsi="Verdana" w:cs="Tahoma"/>
          <w:lang w:val="en"/>
        </w:rPr>
        <w:t>the ADM should be advised of the child’s final court approved care plan.</w:t>
      </w:r>
    </w:p>
    <w:p w14:paraId="6B71062E" w14:textId="77777777" w:rsidR="00696A01" w:rsidRDefault="00696A01" w:rsidP="00D96896">
      <w:pPr>
        <w:spacing w:line="276" w:lineRule="auto"/>
        <w:ind w:left="757" w:right="964"/>
        <w:jc w:val="both"/>
        <w:rPr>
          <w:rFonts w:cs="Tahoma"/>
          <w:sz w:val="20"/>
          <w:szCs w:val="20"/>
          <w:lang w:val="en"/>
        </w:rPr>
      </w:pPr>
    </w:p>
    <w:p w14:paraId="6A070BF1" w14:textId="77777777" w:rsidR="00FE38E3" w:rsidRDefault="00FE38E3" w:rsidP="00D96896">
      <w:pPr>
        <w:spacing w:line="276" w:lineRule="auto"/>
        <w:ind w:left="757" w:right="964"/>
        <w:jc w:val="both"/>
        <w:rPr>
          <w:rFonts w:cs="Tahoma"/>
          <w:sz w:val="20"/>
          <w:szCs w:val="20"/>
          <w:lang w:val="en"/>
        </w:rPr>
      </w:pPr>
    </w:p>
    <w:p w14:paraId="2B6218DC" w14:textId="77777777"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692148E6" w14:textId="77777777" w:rsidTr="007A1D0B">
        <w:tc>
          <w:tcPr>
            <w:tcW w:w="4572" w:type="dxa"/>
          </w:tcPr>
          <w:p w14:paraId="6D607082"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27C91B19" w14:textId="77777777" w:rsidR="00696A01" w:rsidRPr="00494200" w:rsidRDefault="00696A01" w:rsidP="007A1D0B">
            <w:pPr>
              <w:jc w:val="both"/>
              <w:rPr>
                <w:rFonts w:ascii="Calibri" w:eastAsia="Verdana" w:hAnsi="Calibri" w:cs="Calibri"/>
                <w:color w:val="000000" w:themeColor="text1"/>
              </w:rPr>
            </w:pPr>
          </w:p>
        </w:tc>
      </w:tr>
      <w:tr w:rsidR="00696A01" w:rsidRPr="00494200" w14:paraId="5F1EEF43" w14:textId="77777777" w:rsidTr="007A1D0B">
        <w:tc>
          <w:tcPr>
            <w:tcW w:w="4572" w:type="dxa"/>
          </w:tcPr>
          <w:p w14:paraId="3CF68FF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59FD226F" w14:textId="77777777" w:rsidR="00696A01" w:rsidRPr="00494200" w:rsidRDefault="000D1B91" w:rsidP="007A1D0B">
            <w:pPr>
              <w:jc w:val="both"/>
              <w:rPr>
                <w:rFonts w:ascii="Calibri" w:eastAsia="Verdana" w:hAnsi="Calibri" w:cs="Calibri"/>
                <w:color w:val="000000" w:themeColor="text1"/>
              </w:rPr>
            </w:pPr>
            <w:r>
              <w:rPr>
                <w:rFonts w:ascii="Calibri" w:eastAsia="Verdana" w:hAnsi="Calibri" w:cs="Calibri"/>
                <w:color w:val="000000" w:themeColor="text1"/>
              </w:rPr>
              <w:t>Changing a Care Plan following ADM decision of adoption</w:t>
            </w:r>
          </w:p>
        </w:tc>
      </w:tr>
      <w:tr w:rsidR="00696A01" w:rsidRPr="00494200" w14:paraId="16932E5A" w14:textId="77777777" w:rsidTr="007A1D0B">
        <w:tc>
          <w:tcPr>
            <w:tcW w:w="4572" w:type="dxa"/>
          </w:tcPr>
          <w:p w14:paraId="40CDCF9B"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32A24739" w14:textId="16D6638C" w:rsidR="00696A01" w:rsidRPr="00494200" w:rsidRDefault="009B63EF" w:rsidP="007A1D0B">
            <w:pPr>
              <w:jc w:val="both"/>
              <w:rPr>
                <w:rFonts w:ascii="Calibri" w:eastAsia="Verdana" w:hAnsi="Calibri" w:cs="Calibri"/>
                <w:color w:val="000000" w:themeColor="text1"/>
              </w:rPr>
            </w:pPr>
            <w:ins w:id="6" w:author="Amanda Cole" w:date="2022-04-21T10:29:00Z">
              <w:r>
                <w:rPr>
                  <w:rFonts w:ascii="Calibri" w:eastAsia="Verdana" w:hAnsi="Calibri" w:cs="Calibri"/>
                  <w:color w:val="000000" w:themeColor="text1"/>
                </w:rPr>
                <w:t>21 April 2022</w:t>
              </w:r>
            </w:ins>
          </w:p>
        </w:tc>
      </w:tr>
      <w:tr w:rsidR="00696A01" w:rsidRPr="00494200" w14:paraId="4FD18617" w14:textId="77777777" w:rsidTr="007A1D0B">
        <w:tc>
          <w:tcPr>
            <w:tcW w:w="4572" w:type="dxa"/>
          </w:tcPr>
          <w:p w14:paraId="2765E19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0A8C9F8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Policy &amp; Practice Steering Group </w:t>
            </w:r>
          </w:p>
        </w:tc>
      </w:tr>
      <w:tr w:rsidR="00696A01" w:rsidRPr="00494200" w14:paraId="09446A73" w14:textId="77777777" w:rsidTr="007A1D0B">
        <w:tc>
          <w:tcPr>
            <w:tcW w:w="4572" w:type="dxa"/>
          </w:tcPr>
          <w:p w14:paraId="3411FE18"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314D9B1D" w14:textId="77777777" w:rsidR="00696A01" w:rsidRPr="00494200" w:rsidRDefault="00696A01" w:rsidP="007A1D0B">
            <w:pPr>
              <w:jc w:val="both"/>
              <w:rPr>
                <w:rFonts w:ascii="Calibri" w:eastAsia="Verdana" w:hAnsi="Calibri" w:cs="Calibri"/>
                <w:color w:val="000000" w:themeColor="text1"/>
              </w:rPr>
            </w:pPr>
          </w:p>
        </w:tc>
      </w:tr>
      <w:tr w:rsidR="00696A01" w:rsidRPr="00494200" w14:paraId="3A7EE46E" w14:textId="77777777" w:rsidTr="007A1D0B">
        <w:tc>
          <w:tcPr>
            <w:tcW w:w="4572" w:type="dxa"/>
          </w:tcPr>
          <w:p w14:paraId="20B4791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46976EB5"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54B3FB5B" w14:textId="77777777" w:rsidTr="007A1D0B">
        <w:tc>
          <w:tcPr>
            <w:tcW w:w="4572" w:type="dxa"/>
          </w:tcPr>
          <w:p w14:paraId="310E1F29"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05CE4183" w14:textId="39B5A1AA" w:rsidR="00696A01" w:rsidRPr="00494200" w:rsidRDefault="00F50FC9" w:rsidP="007A1D0B">
            <w:pPr>
              <w:jc w:val="both"/>
              <w:rPr>
                <w:rFonts w:ascii="Calibri" w:eastAsia="Verdana" w:hAnsi="Calibri" w:cs="Calibri"/>
                <w:color w:val="000000" w:themeColor="text1"/>
              </w:rPr>
            </w:pPr>
            <w:r>
              <w:rPr>
                <w:rFonts w:ascii="Calibri" w:eastAsia="Verdana" w:hAnsi="Calibri" w:cs="Calibri"/>
                <w:color w:val="000000" w:themeColor="text1"/>
              </w:rPr>
              <w:t>April 202</w:t>
            </w:r>
            <w:ins w:id="7" w:author="Amanda Cole" w:date="2022-04-21T10:29:00Z">
              <w:r w:rsidR="009B63EF">
                <w:rPr>
                  <w:rFonts w:ascii="Calibri" w:eastAsia="Verdana" w:hAnsi="Calibri" w:cs="Calibri"/>
                  <w:color w:val="000000" w:themeColor="text1"/>
                </w:rPr>
                <w:t>4</w:t>
              </w:r>
            </w:ins>
            <w:del w:id="8" w:author="Amanda Cole" w:date="2022-04-21T10:29:00Z">
              <w:r w:rsidDel="009B63EF">
                <w:rPr>
                  <w:rFonts w:ascii="Calibri" w:eastAsia="Verdana" w:hAnsi="Calibri" w:cs="Calibri"/>
                  <w:color w:val="000000" w:themeColor="text1"/>
                </w:rPr>
                <w:delText>3</w:delText>
              </w:r>
            </w:del>
          </w:p>
        </w:tc>
      </w:tr>
      <w:tr w:rsidR="00696A01" w:rsidRPr="00494200" w14:paraId="7BC81712" w14:textId="77777777" w:rsidTr="007A1D0B">
        <w:tc>
          <w:tcPr>
            <w:tcW w:w="4572" w:type="dxa"/>
          </w:tcPr>
          <w:p w14:paraId="17BEB7D0"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0A9E73AB" w14:textId="77777777" w:rsidR="00696A01" w:rsidRPr="00494200" w:rsidRDefault="00696A01"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Linda Steele </w:t>
            </w:r>
            <w:r w:rsidRPr="00494200">
              <w:rPr>
                <w:rFonts w:ascii="Calibri" w:eastAsia="Verdana" w:hAnsi="Calibri" w:cs="Calibri"/>
                <w:iCs/>
                <w:color w:val="000000" w:themeColor="text1"/>
              </w:rPr>
              <w:t xml:space="preserve">Assistant Director Safeguarding and QA </w:t>
            </w:r>
          </w:p>
        </w:tc>
      </w:tr>
      <w:tr w:rsidR="00696A01" w:rsidRPr="00494200" w14:paraId="5FC47427" w14:textId="77777777" w:rsidTr="007A1D0B">
        <w:tc>
          <w:tcPr>
            <w:tcW w:w="4572" w:type="dxa"/>
          </w:tcPr>
          <w:p w14:paraId="462A1755"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57CDF337" w14:textId="77777777" w:rsidR="00696A01" w:rsidRDefault="00CF0180" w:rsidP="007A1D0B">
            <w:pPr>
              <w:jc w:val="both"/>
              <w:rPr>
                <w:rFonts w:ascii="Calibri" w:eastAsia="Verdana" w:hAnsi="Calibri" w:cs="Calibri"/>
                <w:iCs/>
                <w:color w:val="000000" w:themeColor="text1"/>
              </w:rPr>
            </w:pPr>
            <w:r>
              <w:rPr>
                <w:rFonts w:ascii="Calibri" w:eastAsia="Verdana" w:hAnsi="Calibri" w:cs="Calibri"/>
                <w:iCs/>
                <w:color w:val="000000" w:themeColor="text1"/>
              </w:rPr>
              <w:t>Hazel Birchmore, Local Authority Agency Advisor</w:t>
            </w:r>
          </w:p>
          <w:p w14:paraId="12F86EEF" w14:textId="77777777" w:rsidR="00CF0180" w:rsidRPr="00494200" w:rsidRDefault="00CF0180" w:rsidP="007A1D0B">
            <w:pPr>
              <w:jc w:val="both"/>
              <w:rPr>
                <w:rFonts w:ascii="Calibri" w:eastAsia="Verdana" w:hAnsi="Calibri" w:cs="Calibri"/>
                <w:iCs/>
                <w:color w:val="000000" w:themeColor="text1"/>
              </w:rPr>
            </w:pPr>
            <w:r>
              <w:rPr>
                <w:rFonts w:ascii="Calibri" w:eastAsia="Verdana" w:hAnsi="Calibri" w:cs="Calibri"/>
                <w:iCs/>
                <w:color w:val="000000" w:themeColor="text1"/>
              </w:rPr>
              <w:t>Kelly Steele, Service Manager Permanence Team</w:t>
            </w:r>
          </w:p>
        </w:tc>
      </w:tr>
    </w:tbl>
    <w:p w14:paraId="0EA8F841"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19"/>
      <w:headerReference w:type="default" r:id="rId20"/>
      <w:footerReference w:type="even" r:id="rId21"/>
      <w:footerReference w:type="default" r:id="rId22"/>
      <w:headerReference w:type="first" r:id="rId23"/>
      <w:footerReference w:type="first" r:id="rId24"/>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9B285" w14:textId="77777777" w:rsidR="008A3D20" w:rsidRDefault="008A3D20" w:rsidP="00110B4E">
      <w:r>
        <w:separator/>
      </w:r>
    </w:p>
  </w:endnote>
  <w:endnote w:type="continuationSeparator" w:id="0">
    <w:p w14:paraId="64325921" w14:textId="77777777" w:rsidR="008A3D20" w:rsidRDefault="008A3D20" w:rsidP="00110B4E">
      <w:r>
        <w:continuationSeparator/>
      </w:r>
    </w:p>
  </w:endnote>
  <w:endnote w:type="continuationNotice" w:id="1">
    <w:p w14:paraId="5DC012BB" w14:textId="77777777" w:rsidR="008A3D20" w:rsidRDefault="008A3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2AC1"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02A4F67B" w14:textId="77777777"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40"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96B2"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0050741C" w14:textId="77777777"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41"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E58E" w14:textId="77777777"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15772" w14:textId="77777777" w:rsidR="008A3D20" w:rsidRDefault="008A3D20" w:rsidP="00110B4E">
      <w:r>
        <w:separator/>
      </w:r>
    </w:p>
  </w:footnote>
  <w:footnote w:type="continuationSeparator" w:id="0">
    <w:p w14:paraId="1A34889B" w14:textId="77777777" w:rsidR="008A3D20" w:rsidRDefault="008A3D20" w:rsidP="00110B4E">
      <w:r>
        <w:continuationSeparator/>
      </w:r>
    </w:p>
  </w:footnote>
  <w:footnote w:type="continuationNotice" w:id="1">
    <w:p w14:paraId="1C3AD27C" w14:textId="77777777" w:rsidR="008A3D20" w:rsidRDefault="008A3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167B" w14:textId="77777777"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5B79177"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39"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8B93" w14:textId="77777777"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B295"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6B1CFEC6"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42"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2081"/>
    <w:multiLevelType w:val="hybridMultilevel"/>
    <w:tmpl w:val="0E88B30A"/>
    <w:lvl w:ilvl="0" w:tplc="8A14A44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6"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9D7E11"/>
    <w:multiLevelType w:val="hybridMultilevel"/>
    <w:tmpl w:val="59127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7D2FA6"/>
    <w:multiLevelType w:val="hybridMultilevel"/>
    <w:tmpl w:val="C6E4AD58"/>
    <w:lvl w:ilvl="0" w:tplc="F1280E6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FC87CE4"/>
    <w:multiLevelType w:val="hybridMultilevel"/>
    <w:tmpl w:val="CD4A1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8226391"/>
    <w:multiLevelType w:val="hybridMultilevel"/>
    <w:tmpl w:val="64FEF7B0"/>
    <w:lvl w:ilvl="0" w:tplc="A656C1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5F70AA"/>
    <w:multiLevelType w:val="hybridMultilevel"/>
    <w:tmpl w:val="5216A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8"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42"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3"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2"/>
  </w:num>
  <w:num w:numId="2">
    <w:abstractNumId w:val="17"/>
  </w:num>
  <w:num w:numId="3">
    <w:abstractNumId w:val="1"/>
  </w:num>
  <w:num w:numId="4">
    <w:abstractNumId w:val="5"/>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8"/>
  </w:num>
  <w:num w:numId="8">
    <w:abstractNumId w:val="43"/>
  </w:num>
  <w:num w:numId="9">
    <w:abstractNumId w:val="8"/>
  </w:num>
  <w:num w:numId="10">
    <w:abstractNumId w:val="16"/>
  </w:num>
  <w:num w:numId="11">
    <w:abstractNumId w:val="15"/>
  </w:num>
  <w:num w:numId="12">
    <w:abstractNumId w:val="7"/>
  </w:num>
  <w:num w:numId="13">
    <w:abstractNumId w:val="34"/>
  </w:num>
  <w:num w:numId="14">
    <w:abstractNumId w:val="4"/>
  </w:num>
  <w:num w:numId="15">
    <w:abstractNumId w:val="19"/>
  </w:num>
  <w:num w:numId="16">
    <w:abstractNumId w:val="35"/>
  </w:num>
  <w:num w:numId="17">
    <w:abstractNumId w:val="21"/>
  </w:num>
  <w:num w:numId="18">
    <w:abstractNumId w:val="42"/>
  </w:num>
  <w:num w:numId="19">
    <w:abstractNumId w:val="0"/>
  </w:num>
  <w:num w:numId="20">
    <w:abstractNumId w:val="3"/>
  </w:num>
  <w:num w:numId="21">
    <w:abstractNumId w:val="23"/>
  </w:num>
  <w:num w:numId="22">
    <w:abstractNumId w:val="38"/>
  </w:num>
  <w:num w:numId="23">
    <w:abstractNumId w:val="40"/>
  </w:num>
  <w:num w:numId="24">
    <w:abstractNumId w:val="10"/>
  </w:num>
  <w:num w:numId="25">
    <w:abstractNumId w:val="36"/>
  </w:num>
  <w:num w:numId="26">
    <w:abstractNumId w:val="18"/>
  </w:num>
  <w:num w:numId="27">
    <w:abstractNumId w:val="14"/>
  </w:num>
  <w:num w:numId="28">
    <w:abstractNumId w:val="41"/>
  </w:num>
  <w:num w:numId="29">
    <w:abstractNumId w:val="37"/>
  </w:num>
  <w:num w:numId="30">
    <w:abstractNumId w:val="20"/>
  </w:num>
  <w:num w:numId="31">
    <w:abstractNumId w:val="13"/>
  </w:num>
  <w:num w:numId="32">
    <w:abstractNumId w:val="6"/>
  </w:num>
  <w:num w:numId="33">
    <w:abstractNumId w:val="33"/>
  </w:num>
  <w:num w:numId="34">
    <w:abstractNumId w:val="29"/>
  </w:num>
  <w:num w:numId="35">
    <w:abstractNumId w:val="39"/>
  </w:num>
  <w:num w:numId="36">
    <w:abstractNumId w:val="12"/>
  </w:num>
  <w:num w:numId="37">
    <w:abstractNumId w:val="26"/>
  </w:num>
  <w:num w:numId="38">
    <w:abstractNumId w:val="44"/>
  </w:num>
  <w:num w:numId="39">
    <w:abstractNumId w:val="24"/>
  </w:num>
  <w:num w:numId="40">
    <w:abstractNumId w:val="31"/>
  </w:num>
  <w:num w:numId="41">
    <w:abstractNumId w:val="25"/>
  </w:num>
  <w:num w:numId="42">
    <w:abstractNumId w:val="27"/>
  </w:num>
  <w:num w:numId="43">
    <w:abstractNumId w:val="2"/>
  </w:num>
  <w:num w:numId="44">
    <w:abstractNumId w:val="11"/>
  </w:num>
  <w:num w:numId="45">
    <w:abstractNumId w:val="3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zel Birchmore">
    <w15:presenceInfo w15:providerId="AD" w15:userId="S::hazel.birchmore@westsussex.gov.uk::f15fbab1-9052-43f9-a66f-a6a94cd2efed"/>
  </w15:person>
  <w15:person w15:author="Amanda Cole">
    <w15:presenceInfo w15:providerId="AD" w15:userId="S::amanda.cole@westsussex.gov.uk::3131d5a2-8430-4930-8d8b-1460716e0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26B7F"/>
    <w:rsid w:val="00026E41"/>
    <w:rsid w:val="00034710"/>
    <w:rsid w:val="00034943"/>
    <w:rsid w:val="00034CDC"/>
    <w:rsid w:val="00036F76"/>
    <w:rsid w:val="000371C3"/>
    <w:rsid w:val="00037410"/>
    <w:rsid w:val="00037BF9"/>
    <w:rsid w:val="00040CBF"/>
    <w:rsid w:val="000411F7"/>
    <w:rsid w:val="00042B03"/>
    <w:rsid w:val="00046543"/>
    <w:rsid w:val="00047D38"/>
    <w:rsid w:val="00047E7E"/>
    <w:rsid w:val="00047FCA"/>
    <w:rsid w:val="00050562"/>
    <w:rsid w:val="000511FD"/>
    <w:rsid w:val="00051336"/>
    <w:rsid w:val="000523C9"/>
    <w:rsid w:val="00052517"/>
    <w:rsid w:val="00053975"/>
    <w:rsid w:val="00054F42"/>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148"/>
    <w:rsid w:val="000734C4"/>
    <w:rsid w:val="00073E8C"/>
    <w:rsid w:val="00074106"/>
    <w:rsid w:val="0007584F"/>
    <w:rsid w:val="00075B0E"/>
    <w:rsid w:val="00076332"/>
    <w:rsid w:val="000764E9"/>
    <w:rsid w:val="000768F2"/>
    <w:rsid w:val="0007798E"/>
    <w:rsid w:val="00081744"/>
    <w:rsid w:val="00084D84"/>
    <w:rsid w:val="00085989"/>
    <w:rsid w:val="000864D7"/>
    <w:rsid w:val="00086C1F"/>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B91"/>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2EB2"/>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03A0"/>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0D5C"/>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28EE"/>
    <w:rsid w:val="0029372A"/>
    <w:rsid w:val="0029392D"/>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49A1"/>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140"/>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386D"/>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2F84"/>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44B"/>
    <w:rsid w:val="00406662"/>
    <w:rsid w:val="00410232"/>
    <w:rsid w:val="00410395"/>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0F9"/>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38B9"/>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439"/>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281C"/>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22C3"/>
    <w:rsid w:val="0063550F"/>
    <w:rsid w:val="0064029E"/>
    <w:rsid w:val="00640393"/>
    <w:rsid w:val="00641E7B"/>
    <w:rsid w:val="00643265"/>
    <w:rsid w:val="00643A81"/>
    <w:rsid w:val="00644AA6"/>
    <w:rsid w:val="00644E00"/>
    <w:rsid w:val="00644FFE"/>
    <w:rsid w:val="006451D6"/>
    <w:rsid w:val="006460E0"/>
    <w:rsid w:val="00646C58"/>
    <w:rsid w:val="00646C91"/>
    <w:rsid w:val="00647193"/>
    <w:rsid w:val="006472B3"/>
    <w:rsid w:val="00647490"/>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0B9"/>
    <w:rsid w:val="00681E60"/>
    <w:rsid w:val="00682609"/>
    <w:rsid w:val="00682EA9"/>
    <w:rsid w:val="006830CB"/>
    <w:rsid w:val="006831DC"/>
    <w:rsid w:val="00683967"/>
    <w:rsid w:val="00685C9F"/>
    <w:rsid w:val="00685DC1"/>
    <w:rsid w:val="0068667B"/>
    <w:rsid w:val="00687142"/>
    <w:rsid w:val="0068758A"/>
    <w:rsid w:val="006902B8"/>
    <w:rsid w:val="006916A1"/>
    <w:rsid w:val="006918EE"/>
    <w:rsid w:val="00691C03"/>
    <w:rsid w:val="00692B9D"/>
    <w:rsid w:val="00692D15"/>
    <w:rsid w:val="006935AE"/>
    <w:rsid w:val="006940C2"/>
    <w:rsid w:val="00694163"/>
    <w:rsid w:val="00694C75"/>
    <w:rsid w:val="00696A01"/>
    <w:rsid w:val="006A06D6"/>
    <w:rsid w:val="006A123E"/>
    <w:rsid w:val="006A2779"/>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1033"/>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17611"/>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1EBE"/>
    <w:rsid w:val="0075242B"/>
    <w:rsid w:val="00753779"/>
    <w:rsid w:val="007543D3"/>
    <w:rsid w:val="0075577E"/>
    <w:rsid w:val="00757240"/>
    <w:rsid w:val="00757C17"/>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4E44"/>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41B5"/>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0BC2"/>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079FF"/>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0ED"/>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48E5"/>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3D20"/>
    <w:rsid w:val="008A4820"/>
    <w:rsid w:val="008A5384"/>
    <w:rsid w:val="008A77AA"/>
    <w:rsid w:val="008A7EB5"/>
    <w:rsid w:val="008B011C"/>
    <w:rsid w:val="008B1BD4"/>
    <w:rsid w:val="008B2113"/>
    <w:rsid w:val="008B2928"/>
    <w:rsid w:val="008B32AD"/>
    <w:rsid w:val="008B3507"/>
    <w:rsid w:val="008B43A5"/>
    <w:rsid w:val="008B4AFD"/>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0C03"/>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589E"/>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63EF"/>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0442A"/>
    <w:rsid w:val="00A103CE"/>
    <w:rsid w:val="00A10659"/>
    <w:rsid w:val="00A13A2D"/>
    <w:rsid w:val="00A15389"/>
    <w:rsid w:val="00A155FE"/>
    <w:rsid w:val="00A176AF"/>
    <w:rsid w:val="00A207FE"/>
    <w:rsid w:val="00A208CC"/>
    <w:rsid w:val="00A20958"/>
    <w:rsid w:val="00A209B1"/>
    <w:rsid w:val="00A233BF"/>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016"/>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358"/>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3495"/>
    <w:rsid w:val="00B15802"/>
    <w:rsid w:val="00B15BB5"/>
    <w:rsid w:val="00B15CD8"/>
    <w:rsid w:val="00B15D88"/>
    <w:rsid w:val="00B16078"/>
    <w:rsid w:val="00B16C2F"/>
    <w:rsid w:val="00B20BF3"/>
    <w:rsid w:val="00B20D34"/>
    <w:rsid w:val="00B23A8F"/>
    <w:rsid w:val="00B23CBB"/>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26D8"/>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EA7"/>
    <w:rsid w:val="00C05FBF"/>
    <w:rsid w:val="00C06E50"/>
    <w:rsid w:val="00C10790"/>
    <w:rsid w:val="00C107AF"/>
    <w:rsid w:val="00C1163C"/>
    <w:rsid w:val="00C12A71"/>
    <w:rsid w:val="00C1320A"/>
    <w:rsid w:val="00C1407A"/>
    <w:rsid w:val="00C1444F"/>
    <w:rsid w:val="00C164AE"/>
    <w:rsid w:val="00C164E0"/>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597"/>
    <w:rsid w:val="00C41D24"/>
    <w:rsid w:val="00C43C5B"/>
    <w:rsid w:val="00C44F01"/>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4F24"/>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2DB1"/>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180"/>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34"/>
    <w:rsid w:val="00D2556B"/>
    <w:rsid w:val="00D2571E"/>
    <w:rsid w:val="00D27827"/>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7ED"/>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903"/>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08E"/>
    <w:rsid w:val="00D96896"/>
    <w:rsid w:val="00D970EC"/>
    <w:rsid w:val="00DA089B"/>
    <w:rsid w:val="00DA1E41"/>
    <w:rsid w:val="00DA2669"/>
    <w:rsid w:val="00DA31DD"/>
    <w:rsid w:val="00DA4786"/>
    <w:rsid w:val="00DA49A4"/>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02B"/>
    <w:rsid w:val="00DE679F"/>
    <w:rsid w:val="00DE7EDD"/>
    <w:rsid w:val="00DF0358"/>
    <w:rsid w:val="00DF1B18"/>
    <w:rsid w:val="00DF2248"/>
    <w:rsid w:val="00DF2C36"/>
    <w:rsid w:val="00DF3376"/>
    <w:rsid w:val="00DF3646"/>
    <w:rsid w:val="00DF407A"/>
    <w:rsid w:val="00DF4E3E"/>
    <w:rsid w:val="00DF5DC0"/>
    <w:rsid w:val="00DF6E44"/>
    <w:rsid w:val="00DF733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147D"/>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0207"/>
    <w:rsid w:val="00F31479"/>
    <w:rsid w:val="00F3154A"/>
    <w:rsid w:val="00F32432"/>
    <w:rsid w:val="00F3269D"/>
    <w:rsid w:val="00F331C7"/>
    <w:rsid w:val="00F3396F"/>
    <w:rsid w:val="00F34649"/>
    <w:rsid w:val="00F35D15"/>
    <w:rsid w:val="00F35E2C"/>
    <w:rsid w:val="00F36208"/>
    <w:rsid w:val="00F402F2"/>
    <w:rsid w:val="00F404F1"/>
    <w:rsid w:val="00F42378"/>
    <w:rsid w:val="00F4305F"/>
    <w:rsid w:val="00F45215"/>
    <w:rsid w:val="00F45286"/>
    <w:rsid w:val="00F50E66"/>
    <w:rsid w:val="00F50E83"/>
    <w:rsid w:val="00F50FC9"/>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38E3"/>
    <w:rsid w:val="00FE44CC"/>
    <w:rsid w:val="00FE4779"/>
    <w:rsid w:val="00FE4B26"/>
    <w:rsid w:val="00FE4FB1"/>
    <w:rsid w:val="00FE614C"/>
    <w:rsid w:val="00FE6F3E"/>
    <w:rsid w:val="00FF0F80"/>
    <w:rsid w:val="00FF10D0"/>
    <w:rsid w:val="00FF12E2"/>
    <w:rsid w:val="00FF2ED9"/>
    <w:rsid w:val="00FF5871"/>
    <w:rsid w:val="00FF75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 w:type="table" w:customStyle="1" w:styleId="TableGrid4">
    <w:name w:val="Table Grid4"/>
    <w:basedOn w:val="TableNormal"/>
    <w:next w:val="TableGrid"/>
    <w:uiPriority w:val="39"/>
    <w:rsid w:val="00DE60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yperlink" Target="mailto:acdadoptionpaneladmin@westsussex.gov.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cdadoptionpaneladmin@westsussex.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dadoptionpaneladmin@westsussex.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acdadoptionpaneladmin@westsussex.gov.uk"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cdadoptionpaneladmin@westsussex.gov.uk" TargetMode="External"/><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2.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5.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6</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2</cp:revision>
  <cp:lastPrinted>2022-02-09T11:23:00Z</cp:lastPrinted>
  <dcterms:created xsi:type="dcterms:W3CDTF">2022-04-21T09:29:00Z</dcterms:created>
  <dcterms:modified xsi:type="dcterms:W3CDTF">2022-04-21T09:29:00Z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