
<file path=[Content_Types].xml><?xml version="1.0" encoding="utf-8"?>
<Types xmlns="http://schemas.openxmlformats.org/package/2006/content-types">
  <Default Extension="bin" ContentType="application/vnd.openxmlformats-officedocument.oleObject"/>
  <Default Extension="dotx" ContentType="application/vnd.openxmlformats-officedocument.wordprocessingml.template"/>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A731A" w14:textId="095022FD" w:rsidR="00D672D2" w:rsidRDefault="00D672D2"/>
    <w:tbl>
      <w:tblPr>
        <w:tblStyle w:val="TableGrid"/>
        <w:tblW w:w="0" w:type="auto"/>
        <w:tblInd w:w="0" w:type="dxa"/>
        <w:tblLook w:val="04A0" w:firstRow="1" w:lastRow="0" w:firstColumn="1" w:lastColumn="0" w:noHBand="0" w:noVBand="1"/>
      </w:tblPr>
      <w:tblGrid>
        <w:gridCol w:w="1242"/>
        <w:gridCol w:w="1701"/>
        <w:gridCol w:w="1985"/>
        <w:gridCol w:w="4314"/>
      </w:tblGrid>
      <w:tr w:rsidR="00D23D2D" w14:paraId="2CEDA0A1" w14:textId="77777777" w:rsidTr="00D23D2D">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140D25" w14:textId="77777777" w:rsidR="00D23D2D" w:rsidRDefault="00D23D2D">
            <w:pPr>
              <w:rPr>
                <w:sz w:val="24"/>
                <w:szCs w:val="24"/>
              </w:rPr>
            </w:pPr>
            <w:r>
              <w:rPr>
                <w:sz w:val="24"/>
                <w:szCs w:val="24"/>
              </w:rPr>
              <w:t>Version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48EE1A" w14:textId="77777777" w:rsidR="00D23D2D" w:rsidRDefault="00D23D2D">
            <w:pPr>
              <w:rPr>
                <w:sz w:val="24"/>
                <w:szCs w:val="24"/>
              </w:rPr>
            </w:pPr>
            <w:r>
              <w:rPr>
                <w:sz w:val="24"/>
                <w:szCs w:val="24"/>
              </w:rPr>
              <w:t>Date</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E334FB" w14:textId="77777777" w:rsidR="00D23D2D" w:rsidRDefault="00D23D2D">
            <w:pPr>
              <w:rPr>
                <w:sz w:val="24"/>
                <w:szCs w:val="24"/>
              </w:rPr>
            </w:pPr>
            <w:r>
              <w:rPr>
                <w:sz w:val="24"/>
                <w:szCs w:val="24"/>
              </w:rPr>
              <w:t>Changed by</w:t>
            </w:r>
          </w:p>
        </w:tc>
        <w:tc>
          <w:tcPr>
            <w:tcW w:w="4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483B5" w14:textId="77777777" w:rsidR="00D23D2D" w:rsidRDefault="00D23D2D">
            <w:pPr>
              <w:rPr>
                <w:sz w:val="24"/>
                <w:szCs w:val="24"/>
              </w:rPr>
            </w:pPr>
            <w:r>
              <w:rPr>
                <w:sz w:val="24"/>
                <w:szCs w:val="24"/>
              </w:rPr>
              <w:t>Summary of change</w:t>
            </w:r>
          </w:p>
        </w:tc>
      </w:tr>
      <w:tr w:rsidR="00D23D2D" w14:paraId="50465FB3" w14:textId="77777777" w:rsidTr="00D23D2D">
        <w:tc>
          <w:tcPr>
            <w:tcW w:w="1242" w:type="dxa"/>
            <w:tcBorders>
              <w:top w:val="single" w:sz="4" w:space="0" w:color="auto"/>
              <w:left w:val="single" w:sz="4" w:space="0" w:color="auto"/>
              <w:bottom w:val="single" w:sz="4" w:space="0" w:color="auto"/>
              <w:right w:val="single" w:sz="4" w:space="0" w:color="auto"/>
            </w:tcBorders>
            <w:hideMark/>
          </w:tcPr>
          <w:p w14:paraId="33380D37" w14:textId="77777777" w:rsidR="00D23D2D" w:rsidRDefault="00D23D2D">
            <w:pPr>
              <w:rPr>
                <w:sz w:val="24"/>
                <w:szCs w:val="24"/>
              </w:rPr>
            </w:pPr>
            <w:r>
              <w:rPr>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14:paraId="085FD0D3" w14:textId="77777777" w:rsidR="00D23D2D" w:rsidRDefault="00D23D2D">
            <w:pPr>
              <w:rPr>
                <w:sz w:val="24"/>
                <w:szCs w:val="24"/>
              </w:rPr>
            </w:pPr>
            <w:r>
              <w:rPr>
                <w:sz w:val="24"/>
                <w:szCs w:val="24"/>
              </w:rPr>
              <w:t>30/12/2019</w:t>
            </w:r>
          </w:p>
        </w:tc>
        <w:tc>
          <w:tcPr>
            <w:tcW w:w="1985" w:type="dxa"/>
            <w:tcBorders>
              <w:top w:val="single" w:sz="4" w:space="0" w:color="auto"/>
              <w:left w:val="single" w:sz="4" w:space="0" w:color="auto"/>
              <w:bottom w:val="single" w:sz="4" w:space="0" w:color="auto"/>
              <w:right w:val="single" w:sz="4" w:space="0" w:color="auto"/>
            </w:tcBorders>
            <w:hideMark/>
          </w:tcPr>
          <w:p w14:paraId="5EDAD9F6" w14:textId="77777777" w:rsidR="00D23D2D" w:rsidRDefault="00D23D2D">
            <w:pPr>
              <w:rPr>
                <w:sz w:val="24"/>
                <w:szCs w:val="24"/>
              </w:rPr>
            </w:pPr>
            <w:r>
              <w:rPr>
                <w:sz w:val="24"/>
                <w:szCs w:val="24"/>
              </w:rPr>
              <w:t>Steve King</w:t>
            </w:r>
          </w:p>
        </w:tc>
        <w:tc>
          <w:tcPr>
            <w:tcW w:w="4314" w:type="dxa"/>
            <w:tcBorders>
              <w:top w:val="single" w:sz="4" w:space="0" w:color="auto"/>
              <w:left w:val="single" w:sz="4" w:space="0" w:color="auto"/>
              <w:bottom w:val="single" w:sz="4" w:space="0" w:color="auto"/>
              <w:right w:val="single" w:sz="4" w:space="0" w:color="auto"/>
            </w:tcBorders>
            <w:hideMark/>
          </w:tcPr>
          <w:p w14:paraId="0CE88BC3" w14:textId="77777777" w:rsidR="00D23D2D" w:rsidRDefault="00D23D2D">
            <w:pPr>
              <w:rPr>
                <w:sz w:val="24"/>
                <w:szCs w:val="24"/>
              </w:rPr>
            </w:pPr>
            <w:r>
              <w:rPr>
                <w:sz w:val="24"/>
                <w:szCs w:val="24"/>
              </w:rPr>
              <w:t>Implementation of version control</w:t>
            </w:r>
          </w:p>
        </w:tc>
      </w:tr>
      <w:tr w:rsidR="00164215" w14:paraId="5B3C7E04" w14:textId="77777777" w:rsidTr="00D23D2D">
        <w:tc>
          <w:tcPr>
            <w:tcW w:w="1242" w:type="dxa"/>
            <w:tcBorders>
              <w:top w:val="single" w:sz="4" w:space="0" w:color="auto"/>
              <w:left w:val="single" w:sz="4" w:space="0" w:color="auto"/>
              <w:bottom w:val="single" w:sz="4" w:space="0" w:color="auto"/>
              <w:right w:val="single" w:sz="4" w:space="0" w:color="auto"/>
            </w:tcBorders>
          </w:tcPr>
          <w:p w14:paraId="4ABBE751" w14:textId="68DC982A" w:rsidR="00164215" w:rsidRDefault="00164215">
            <w:pPr>
              <w:rPr>
                <w:sz w:val="24"/>
                <w:szCs w:val="24"/>
              </w:rPr>
            </w:pPr>
            <w:r>
              <w:rPr>
                <w:sz w:val="24"/>
                <w:szCs w:val="24"/>
              </w:rPr>
              <w:t>1.6</w:t>
            </w:r>
          </w:p>
        </w:tc>
        <w:tc>
          <w:tcPr>
            <w:tcW w:w="1701" w:type="dxa"/>
            <w:tcBorders>
              <w:top w:val="single" w:sz="4" w:space="0" w:color="auto"/>
              <w:left w:val="single" w:sz="4" w:space="0" w:color="auto"/>
              <w:bottom w:val="single" w:sz="4" w:space="0" w:color="auto"/>
              <w:right w:val="single" w:sz="4" w:space="0" w:color="auto"/>
            </w:tcBorders>
          </w:tcPr>
          <w:p w14:paraId="25A5DFCD" w14:textId="7BA2921B" w:rsidR="00164215" w:rsidRDefault="00164215">
            <w:pPr>
              <w:rPr>
                <w:sz w:val="24"/>
                <w:szCs w:val="24"/>
              </w:rPr>
            </w:pPr>
            <w:r>
              <w:rPr>
                <w:sz w:val="24"/>
                <w:szCs w:val="24"/>
              </w:rPr>
              <w:t>06/01/2021</w:t>
            </w:r>
          </w:p>
        </w:tc>
        <w:tc>
          <w:tcPr>
            <w:tcW w:w="1985" w:type="dxa"/>
            <w:tcBorders>
              <w:top w:val="single" w:sz="4" w:space="0" w:color="auto"/>
              <w:left w:val="single" w:sz="4" w:space="0" w:color="auto"/>
              <w:bottom w:val="single" w:sz="4" w:space="0" w:color="auto"/>
              <w:right w:val="single" w:sz="4" w:space="0" w:color="auto"/>
            </w:tcBorders>
          </w:tcPr>
          <w:p w14:paraId="678778FD" w14:textId="5B501DE9" w:rsidR="00164215" w:rsidRDefault="00164215">
            <w:pPr>
              <w:rPr>
                <w:sz w:val="24"/>
                <w:szCs w:val="24"/>
              </w:rPr>
            </w:pPr>
            <w:r>
              <w:rPr>
                <w:sz w:val="24"/>
                <w:szCs w:val="24"/>
              </w:rPr>
              <w:t>Steve King</w:t>
            </w:r>
          </w:p>
        </w:tc>
        <w:tc>
          <w:tcPr>
            <w:tcW w:w="4314" w:type="dxa"/>
            <w:tcBorders>
              <w:top w:val="single" w:sz="4" w:space="0" w:color="auto"/>
              <w:left w:val="single" w:sz="4" w:space="0" w:color="auto"/>
              <w:bottom w:val="single" w:sz="4" w:space="0" w:color="auto"/>
              <w:right w:val="single" w:sz="4" w:space="0" w:color="auto"/>
            </w:tcBorders>
          </w:tcPr>
          <w:p w14:paraId="5339609E" w14:textId="6679E60B" w:rsidR="00164215" w:rsidRDefault="00164215">
            <w:pPr>
              <w:rPr>
                <w:sz w:val="24"/>
                <w:szCs w:val="24"/>
              </w:rPr>
            </w:pPr>
            <w:r>
              <w:rPr>
                <w:sz w:val="24"/>
                <w:szCs w:val="24"/>
              </w:rPr>
              <w:t>Additional appendix updates</w:t>
            </w:r>
          </w:p>
        </w:tc>
      </w:tr>
      <w:tr w:rsidR="000114D0" w14:paraId="55DDC780" w14:textId="77777777" w:rsidTr="00D23D2D">
        <w:tc>
          <w:tcPr>
            <w:tcW w:w="1242" w:type="dxa"/>
            <w:tcBorders>
              <w:top w:val="single" w:sz="4" w:space="0" w:color="auto"/>
              <w:left w:val="single" w:sz="4" w:space="0" w:color="auto"/>
              <w:bottom w:val="single" w:sz="4" w:space="0" w:color="auto"/>
              <w:right w:val="single" w:sz="4" w:space="0" w:color="auto"/>
            </w:tcBorders>
          </w:tcPr>
          <w:p w14:paraId="75398575" w14:textId="203FF3F6" w:rsidR="000114D0" w:rsidRDefault="000114D0">
            <w:pPr>
              <w:rPr>
                <w:sz w:val="24"/>
                <w:szCs w:val="24"/>
              </w:rPr>
            </w:pPr>
            <w:r>
              <w:rPr>
                <w:sz w:val="24"/>
                <w:szCs w:val="24"/>
              </w:rPr>
              <w:t>2.0</w:t>
            </w:r>
          </w:p>
        </w:tc>
        <w:tc>
          <w:tcPr>
            <w:tcW w:w="1701" w:type="dxa"/>
            <w:tcBorders>
              <w:top w:val="single" w:sz="4" w:space="0" w:color="auto"/>
              <w:left w:val="single" w:sz="4" w:space="0" w:color="auto"/>
              <w:bottom w:val="single" w:sz="4" w:space="0" w:color="auto"/>
              <w:right w:val="single" w:sz="4" w:space="0" w:color="auto"/>
            </w:tcBorders>
          </w:tcPr>
          <w:p w14:paraId="3AC1CB78" w14:textId="318967A9" w:rsidR="000114D0" w:rsidRDefault="000114D0">
            <w:pPr>
              <w:rPr>
                <w:sz w:val="24"/>
                <w:szCs w:val="24"/>
              </w:rPr>
            </w:pPr>
            <w:r>
              <w:rPr>
                <w:sz w:val="24"/>
                <w:szCs w:val="24"/>
              </w:rPr>
              <w:t>01/04/2022</w:t>
            </w:r>
          </w:p>
        </w:tc>
        <w:tc>
          <w:tcPr>
            <w:tcW w:w="1985" w:type="dxa"/>
            <w:tcBorders>
              <w:top w:val="single" w:sz="4" w:space="0" w:color="auto"/>
              <w:left w:val="single" w:sz="4" w:space="0" w:color="auto"/>
              <w:bottom w:val="single" w:sz="4" w:space="0" w:color="auto"/>
              <w:right w:val="single" w:sz="4" w:space="0" w:color="auto"/>
            </w:tcBorders>
          </w:tcPr>
          <w:p w14:paraId="37A79F13" w14:textId="65FE4451" w:rsidR="000114D0" w:rsidRDefault="000114D0">
            <w:pPr>
              <w:rPr>
                <w:sz w:val="24"/>
                <w:szCs w:val="24"/>
              </w:rPr>
            </w:pPr>
            <w:r>
              <w:rPr>
                <w:sz w:val="24"/>
                <w:szCs w:val="24"/>
              </w:rPr>
              <w:t>Mark HIll</w:t>
            </w:r>
          </w:p>
        </w:tc>
        <w:tc>
          <w:tcPr>
            <w:tcW w:w="4314" w:type="dxa"/>
            <w:tcBorders>
              <w:top w:val="single" w:sz="4" w:space="0" w:color="auto"/>
              <w:left w:val="single" w:sz="4" w:space="0" w:color="auto"/>
              <w:bottom w:val="single" w:sz="4" w:space="0" w:color="auto"/>
              <w:right w:val="single" w:sz="4" w:space="0" w:color="auto"/>
            </w:tcBorders>
          </w:tcPr>
          <w:p w14:paraId="348E65A2" w14:textId="7DB34E91" w:rsidR="000114D0" w:rsidRDefault="000114D0">
            <w:pPr>
              <w:rPr>
                <w:sz w:val="24"/>
                <w:szCs w:val="24"/>
              </w:rPr>
            </w:pPr>
            <w:r>
              <w:rPr>
                <w:sz w:val="24"/>
                <w:szCs w:val="24"/>
              </w:rPr>
              <w:t>Updated appendix’s B2, C6, C10, C13, C14</w:t>
            </w:r>
          </w:p>
        </w:tc>
      </w:tr>
    </w:tbl>
    <w:p w14:paraId="625AEC98" w14:textId="77777777" w:rsidR="00D23D2D" w:rsidRDefault="00D23D2D"/>
    <w:p w14:paraId="44EE17F3" w14:textId="77777777" w:rsidR="002A1879" w:rsidRDefault="002A1879" w:rsidP="00B162A6">
      <w:pPr>
        <w:rPr>
          <w:b/>
          <w:sz w:val="28"/>
          <w:szCs w:val="28"/>
        </w:rPr>
      </w:pPr>
      <w:r w:rsidRPr="002A1879">
        <w:rPr>
          <w:b/>
          <w:sz w:val="28"/>
          <w:szCs w:val="28"/>
        </w:rPr>
        <w:t xml:space="preserve">Issued by the Kent Approved Mental Health Professional Service </w:t>
      </w:r>
    </w:p>
    <w:p w14:paraId="46F501AE" w14:textId="77777777" w:rsidR="002A1879" w:rsidRPr="002A1879" w:rsidRDefault="002A1879" w:rsidP="00B162A6">
      <w:pPr>
        <w:rPr>
          <w:b/>
          <w:color w:val="4F81BD"/>
          <w:sz w:val="24"/>
          <w:szCs w:val="24"/>
        </w:rPr>
      </w:pPr>
      <w:r w:rsidRPr="002A1879">
        <w:rPr>
          <w:b/>
          <w:color w:val="4F81BD"/>
          <w:sz w:val="24"/>
          <w:szCs w:val="24"/>
        </w:rPr>
        <w:t xml:space="preserve">Purpose </w:t>
      </w:r>
    </w:p>
    <w:p w14:paraId="1FBA451B"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This protocol sets out:</w:t>
      </w:r>
    </w:p>
    <w:p w14:paraId="47F9E065" w14:textId="77777777" w:rsidR="002A1879" w:rsidRDefault="002A1879" w:rsidP="002A1879">
      <w:pPr>
        <w:spacing w:after="0" w:line="240" w:lineRule="auto"/>
        <w:ind w:right="-1"/>
        <w:rPr>
          <w:rFonts w:eastAsia="Times New Roman" w:cs="Arial"/>
          <w:bCs/>
          <w:sz w:val="24"/>
          <w:szCs w:val="20"/>
          <w:lang w:eastAsia="en-GB"/>
        </w:rPr>
      </w:pPr>
    </w:p>
    <w:p w14:paraId="58225663" w14:textId="799056FA" w:rsidR="002A1879" w:rsidRDefault="002A1879" w:rsidP="002A1879">
      <w:pPr>
        <w:numPr>
          <w:ilvl w:val="0"/>
          <w:numId w:val="4"/>
        </w:numPr>
        <w:spacing w:after="0" w:line="240" w:lineRule="auto"/>
        <w:ind w:right="-1"/>
        <w:rPr>
          <w:rFonts w:eastAsia="Times New Roman" w:cs="Arial"/>
          <w:bCs/>
          <w:sz w:val="24"/>
          <w:szCs w:val="20"/>
          <w:lang w:eastAsia="en-GB"/>
        </w:rPr>
      </w:pPr>
      <w:r>
        <w:rPr>
          <w:rFonts w:eastAsia="Times New Roman" w:cs="Arial"/>
          <w:bCs/>
          <w:sz w:val="24"/>
          <w:szCs w:val="20"/>
          <w:lang w:eastAsia="en-GB"/>
        </w:rPr>
        <w:t>How staff will be prepared and supported via their Continual Professional Development</w:t>
      </w:r>
      <w:r w:rsidR="0071253C">
        <w:rPr>
          <w:rFonts w:eastAsia="Times New Roman" w:cs="Arial"/>
          <w:bCs/>
          <w:sz w:val="24"/>
          <w:szCs w:val="20"/>
          <w:lang w:eastAsia="en-GB"/>
        </w:rPr>
        <w:t xml:space="preserve"> </w:t>
      </w:r>
      <w:r>
        <w:rPr>
          <w:rFonts w:eastAsia="Times New Roman" w:cs="Arial"/>
          <w:bCs/>
          <w:sz w:val="24"/>
          <w:szCs w:val="20"/>
          <w:lang w:eastAsia="en-GB"/>
        </w:rPr>
        <w:t xml:space="preserve">( CPD) plan to enable them to successfully train as Approved Mental Health Professionals (AMHPs). </w:t>
      </w:r>
    </w:p>
    <w:p w14:paraId="3858E9AF" w14:textId="77777777" w:rsidR="002A1879" w:rsidRDefault="002A1879" w:rsidP="002A1879">
      <w:pPr>
        <w:spacing w:after="0" w:line="240" w:lineRule="auto"/>
        <w:ind w:right="-1"/>
        <w:rPr>
          <w:rFonts w:eastAsia="Times New Roman" w:cs="Arial"/>
          <w:bCs/>
          <w:sz w:val="24"/>
          <w:szCs w:val="20"/>
          <w:lang w:eastAsia="en-GB"/>
        </w:rPr>
      </w:pPr>
    </w:p>
    <w:p w14:paraId="4609B09F" w14:textId="77777777" w:rsidR="002A1879" w:rsidRDefault="002A1879" w:rsidP="002A1879">
      <w:pPr>
        <w:numPr>
          <w:ilvl w:val="0"/>
          <w:numId w:val="4"/>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The requirements and process for AMHP approval following successful completion of the AMHP training </w:t>
      </w:r>
    </w:p>
    <w:p w14:paraId="7CC999A0" w14:textId="77777777" w:rsidR="002A1879" w:rsidRDefault="002A1879" w:rsidP="002A1879">
      <w:pPr>
        <w:spacing w:after="0" w:line="240" w:lineRule="auto"/>
        <w:ind w:right="-1"/>
        <w:rPr>
          <w:rFonts w:eastAsia="Times New Roman" w:cs="Arial"/>
          <w:bCs/>
          <w:sz w:val="24"/>
          <w:szCs w:val="20"/>
          <w:lang w:eastAsia="en-GB"/>
        </w:rPr>
      </w:pPr>
    </w:p>
    <w:p w14:paraId="5D179578" w14:textId="77777777" w:rsidR="002A1879" w:rsidRDefault="002A1879" w:rsidP="002A1879">
      <w:pPr>
        <w:numPr>
          <w:ilvl w:val="0"/>
          <w:numId w:val="4"/>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Minimum CPD requirements for AMHPs </w:t>
      </w:r>
    </w:p>
    <w:p w14:paraId="6CCE10A8" w14:textId="77777777" w:rsidR="002A1879" w:rsidRDefault="002A1879" w:rsidP="002A1879">
      <w:pPr>
        <w:spacing w:after="0" w:line="240" w:lineRule="auto"/>
        <w:ind w:right="-1"/>
        <w:rPr>
          <w:rFonts w:eastAsia="Times New Roman" w:cs="Arial"/>
          <w:bCs/>
          <w:sz w:val="24"/>
          <w:szCs w:val="20"/>
          <w:lang w:eastAsia="en-GB"/>
        </w:rPr>
      </w:pPr>
    </w:p>
    <w:p w14:paraId="3861E4BC" w14:textId="77777777" w:rsidR="002A1879" w:rsidRDefault="002A1879" w:rsidP="002A1879">
      <w:pPr>
        <w:numPr>
          <w:ilvl w:val="0"/>
          <w:numId w:val="4"/>
        </w:numPr>
        <w:spacing w:after="0" w:line="240" w:lineRule="auto"/>
        <w:ind w:right="-1"/>
        <w:rPr>
          <w:rFonts w:eastAsia="Times New Roman" w:cs="Arial"/>
          <w:bCs/>
          <w:sz w:val="24"/>
          <w:szCs w:val="20"/>
          <w:lang w:eastAsia="en-GB"/>
        </w:rPr>
      </w:pPr>
      <w:r>
        <w:rPr>
          <w:rFonts w:eastAsia="Times New Roman" w:cs="Arial"/>
          <w:bCs/>
          <w:sz w:val="24"/>
          <w:szCs w:val="20"/>
          <w:lang w:eastAsia="en-GB"/>
        </w:rPr>
        <w:t>The re-approval criteria and processes.</w:t>
      </w:r>
    </w:p>
    <w:p w14:paraId="1E90C2C3" w14:textId="77777777" w:rsidR="002A1879" w:rsidRDefault="002A1879" w:rsidP="002A1879">
      <w:pPr>
        <w:spacing w:after="0" w:line="240" w:lineRule="auto"/>
        <w:ind w:right="-1"/>
        <w:rPr>
          <w:rFonts w:eastAsia="Times New Roman" w:cs="Arial"/>
          <w:bCs/>
          <w:sz w:val="24"/>
          <w:szCs w:val="20"/>
          <w:lang w:eastAsia="en-GB"/>
        </w:rPr>
      </w:pPr>
    </w:p>
    <w:p w14:paraId="328C6ABD" w14:textId="77777777" w:rsidR="002A1879" w:rsidRDefault="002A1879" w:rsidP="002A1879">
      <w:pPr>
        <w:numPr>
          <w:ilvl w:val="0"/>
          <w:numId w:val="4"/>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The maintenance of the Kent AMHP register.  </w:t>
      </w:r>
    </w:p>
    <w:p w14:paraId="4FE79B77" w14:textId="77777777" w:rsidR="002A1879" w:rsidRDefault="002A1879" w:rsidP="002A1879">
      <w:pPr>
        <w:spacing w:after="0" w:line="240" w:lineRule="auto"/>
        <w:ind w:right="-1"/>
        <w:rPr>
          <w:rFonts w:eastAsia="Times New Roman" w:cs="Arial"/>
          <w:bCs/>
          <w:sz w:val="24"/>
          <w:szCs w:val="20"/>
          <w:lang w:eastAsia="en-GB"/>
        </w:rPr>
      </w:pPr>
    </w:p>
    <w:p w14:paraId="03441706"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Under the Mental Health Act Code of Practice 14.35 Local Social Services Authorities are required to approve sufficient professionals as AMHPs to cover 24 hours per day ,seven days per week , to discharge the functions conferred on them by the Act. Professionals must have ‘appropriate competence in dealing with persons who are suffering from mental disorder’ to be approved (S114 (3).</w:t>
      </w:r>
    </w:p>
    <w:p w14:paraId="6633FF25" w14:textId="77777777" w:rsidR="002A1879" w:rsidRDefault="002A1879" w:rsidP="002A1879">
      <w:pPr>
        <w:tabs>
          <w:tab w:val="left" w:pos="1860"/>
        </w:tabs>
        <w:spacing w:after="0" w:line="240" w:lineRule="auto"/>
        <w:ind w:right="-1"/>
        <w:rPr>
          <w:rFonts w:eastAsia="Times New Roman" w:cs="Arial"/>
          <w:bCs/>
          <w:sz w:val="24"/>
          <w:szCs w:val="20"/>
          <w:lang w:eastAsia="en-GB"/>
        </w:rPr>
      </w:pPr>
      <w:r>
        <w:rPr>
          <w:rFonts w:eastAsia="Times New Roman" w:cs="Arial"/>
          <w:bCs/>
          <w:sz w:val="24"/>
          <w:szCs w:val="20"/>
          <w:lang w:eastAsia="en-GB"/>
        </w:rPr>
        <w:tab/>
      </w:r>
    </w:p>
    <w:p w14:paraId="73D01099"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The following professionals are able to train as AMHPs:</w:t>
      </w:r>
    </w:p>
    <w:p w14:paraId="1019AC7B" w14:textId="77777777" w:rsidR="002A1879" w:rsidRDefault="002A1879" w:rsidP="002A1879">
      <w:pPr>
        <w:spacing w:after="0" w:line="240" w:lineRule="auto"/>
        <w:ind w:right="-1"/>
        <w:rPr>
          <w:rFonts w:eastAsia="Times New Roman" w:cs="Arial"/>
          <w:bCs/>
          <w:sz w:val="24"/>
          <w:szCs w:val="20"/>
          <w:lang w:eastAsia="en-GB"/>
        </w:rPr>
      </w:pPr>
    </w:p>
    <w:p w14:paraId="43FA9791" w14:textId="7402BAC8" w:rsidR="002A1879" w:rsidRDefault="00233211" w:rsidP="002A1879">
      <w:pPr>
        <w:numPr>
          <w:ilvl w:val="0"/>
          <w:numId w:val="5"/>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Registered </w:t>
      </w:r>
      <w:r w:rsidR="002A1879">
        <w:rPr>
          <w:rFonts w:eastAsia="Times New Roman" w:cs="Arial"/>
          <w:bCs/>
          <w:sz w:val="24"/>
          <w:szCs w:val="20"/>
          <w:lang w:eastAsia="en-GB"/>
        </w:rPr>
        <w:t>social workers</w:t>
      </w:r>
    </w:p>
    <w:p w14:paraId="7F9567F2" w14:textId="4D9A1A06" w:rsidR="002A1879" w:rsidRDefault="00233211" w:rsidP="002A1879">
      <w:pPr>
        <w:numPr>
          <w:ilvl w:val="0"/>
          <w:numId w:val="5"/>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Registered </w:t>
      </w:r>
      <w:r w:rsidR="002A1879">
        <w:rPr>
          <w:rFonts w:eastAsia="Times New Roman" w:cs="Arial"/>
          <w:bCs/>
          <w:sz w:val="24"/>
          <w:szCs w:val="20"/>
          <w:lang w:eastAsia="en-GB"/>
        </w:rPr>
        <w:t>chartered psychologists</w:t>
      </w:r>
    </w:p>
    <w:p w14:paraId="21C199B0" w14:textId="77B49C5D" w:rsidR="002A1879" w:rsidRDefault="00233211" w:rsidP="002A1879">
      <w:pPr>
        <w:numPr>
          <w:ilvl w:val="0"/>
          <w:numId w:val="5"/>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Registered </w:t>
      </w:r>
      <w:r w:rsidR="002A1879">
        <w:rPr>
          <w:rFonts w:eastAsia="Times New Roman" w:cs="Arial"/>
          <w:bCs/>
          <w:sz w:val="24"/>
          <w:szCs w:val="20"/>
          <w:lang w:eastAsia="en-GB"/>
        </w:rPr>
        <w:t>mental health and learning disability nurses</w:t>
      </w:r>
    </w:p>
    <w:p w14:paraId="1B31C8A3" w14:textId="455B7F12" w:rsidR="002A1879" w:rsidRDefault="00233211" w:rsidP="002A1879">
      <w:pPr>
        <w:numPr>
          <w:ilvl w:val="0"/>
          <w:numId w:val="5"/>
        </w:numPr>
        <w:spacing w:after="0" w:line="240" w:lineRule="auto"/>
        <w:ind w:right="-1"/>
        <w:rPr>
          <w:rFonts w:eastAsia="Times New Roman" w:cs="Arial"/>
          <w:bCs/>
          <w:sz w:val="24"/>
          <w:szCs w:val="20"/>
          <w:lang w:eastAsia="en-GB"/>
        </w:rPr>
      </w:pPr>
      <w:r>
        <w:rPr>
          <w:rFonts w:eastAsia="Times New Roman" w:cs="Arial"/>
          <w:bCs/>
          <w:sz w:val="24"/>
          <w:szCs w:val="20"/>
          <w:lang w:eastAsia="en-GB"/>
        </w:rPr>
        <w:t>R</w:t>
      </w:r>
      <w:r w:rsidR="002A1879">
        <w:rPr>
          <w:rFonts w:eastAsia="Times New Roman" w:cs="Arial"/>
          <w:bCs/>
          <w:sz w:val="24"/>
          <w:szCs w:val="20"/>
          <w:lang w:eastAsia="en-GB"/>
        </w:rPr>
        <w:t>egistered occupational therapists (OTs)</w:t>
      </w:r>
    </w:p>
    <w:p w14:paraId="5FEAC491" w14:textId="77777777" w:rsidR="002A1879" w:rsidRDefault="002A1879" w:rsidP="002A1879">
      <w:pPr>
        <w:spacing w:after="0" w:line="240" w:lineRule="auto"/>
        <w:ind w:right="-1"/>
        <w:rPr>
          <w:rFonts w:eastAsia="Times New Roman" w:cs="Arial"/>
          <w:bCs/>
          <w:sz w:val="24"/>
          <w:szCs w:val="20"/>
          <w:lang w:eastAsia="en-GB"/>
        </w:rPr>
      </w:pPr>
    </w:p>
    <w:p w14:paraId="4C83E716" w14:textId="77777777" w:rsidR="002A1879" w:rsidRDefault="002A1879" w:rsidP="002A1879">
      <w:pPr>
        <w:spacing w:after="0" w:line="240" w:lineRule="auto"/>
        <w:ind w:right="-1"/>
        <w:rPr>
          <w:rFonts w:eastAsia="Times New Roman" w:cs="Arial"/>
          <w:bCs/>
          <w:sz w:val="24"/>
          <w:szCs w:val="20"/>
          <w:lang w:eastAsia="en-GB"/>
        </w:rPr>
      </w:pPr>
    </w:p>
    <w:p w14:paraId="408F6C5C" w14:textId="77777777" w:rsidR="002A1879" w:rsidRDefault="002A1879" w:rsidP="002A1879">
      <w:pPr>
        <w:spacing w:after="0" w:line="240" w:lineRule="auto"/>
        <w:ind w:right="-1"/>
        <w:rPr>
          <w:rFonts w:eastAsia="Times New Roman" w:cs="Arial"/>
          <w:b/>
          <w:bCs/>
          <w:sz w:val="24"/>
          <w:szCs w:val="20"/>
          <w:lang w:eastAsia="en-GB"/>
        </w:rPr>
      </w:pPr>
      <w:r>
        <w:rPr>
          <w:rFonts w:eastAsia="Times New Roman" w:cs="Arial"/>
          <w:b/>
          <w:bCs/>
          <w:sz w:val="24"/>
          <w:szCs w:val="20"/>
          <w:lang w:eastAsia="en-GB"/>
        </w:rPr>
        <w:lastRenderedPageBreak/>
        <w:t>1. AMHP Preparation Pathway for Potential AMHP Trainees</w:t>
      </w:r>
    </w:p>
    <w:p w14:paraId="593CCC3A" w14:textId="77777777" w:rsidR="002A1879" w:rsidRDefault="002A1879" w:rsidP="002A1879">
      <w:pPr>
        <w:spacing w:after="0" w:line="240" w:lineRule="auto"/>
        <w:ind w:right="-1"/>
        <w:rPr>
          <w:rFonts w:eastAsia="Times New Roman" w:cs="Arial"/>
          <w:bCs/>
          <w:sz w:val="24"/>
          <w:szCs w:val="20"/>
          <w:lang w:eastAsia="en-GB"/>
        </w:rPr>
      </w:pPr>
    </w:p>
    <w:p w14:paraId="0C73BFDD" w14:textId="77777777" w:rsidR="002A1879" w:rsidRDefault="002A1879" w:rsidP="002A1879">
      <w:pPr>
        <w:spacing w:after="0" w:line="240" w:lineRule="auto"/>
        <w:ind w:right="-1"/>
        <w:rPr>
          <w:rFonts w:eastAsia="Times New Roman" w:cs="Arial"/>
          <w:b/>
          <w:bCs/>
          <w:sz w:val="24"/>
          <w:szCs w:val="20"/>
          <w:lang w:eastAsia="en-GB"/>
        </w:rPr>
      </w:pPr>
      <w:r>
        <w:rPr>
          <w:rFonts w:eastAsia="Times New Roman" w:cs="Arial"/>
          <w:b/>
          <w:bCs/>
          <w:sz w:val="24"/>
          <w:szCs w:val="20"/>
          <w:lang w:eastAsia="en-GB"/>
        </w:rPr>
        <w:t>1.1 Requirements &amp; Process of Application</w:t>
      </w:r>
    </w:p>
    <w:p w14:paraId="4F943F40" w14:textId="77777777" w:rsidR="002A1879" w:rsidRDefault="002A1879" w:rsidP="002A1879">
      <w:pPr>
        <w:spacing w:after="0" w:line="240" w:lineRule="auto"/>
        <w:ind w:right="-1"/>
        <w:rPr>
          <w:rFonts w:eastAsia="Times New Roman" w:cs="Arial"/>
          <w:bCs/>
          <w:sz w:val="24"/>
          <w:szCs w:val="20"/>
          <w:lang w:eastAsia="en-GB"/>
        </w:rPr>
      </w:pPr>
    </w:p>
    <w:p w14:paraId="054B5C69"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All eligible KCC staff in Mental Health services will train and practice as AMHPs once they have demonstrated that they are ready. </w:t>
      </w:r>
    </w:p>
    <w:p w14:paraId="3724D9AC" w14:textId="77777777" w:rsidR="002A1879" w:rsidRDefault="002A1879" w:rsidP="002A1879">
      <w:pPr>
        <w:spacing w:after="0" w:line="240" w:lineRule="auto"/>
        <w:ind w:right="-1"/>
        <w:rPr>
          <w:rFonts w:eastAsia="Times New Roman" w:cs="Arial"/>
          <w:bCs/>
          <w:sz w:val="24"/>
          <w:szCs w:val="20"/>
          <w:lang w:eastAsia="en-GB"/>
        </w:rPr>
      </w:pPr>
    </w:p>
    <w:p w14:paraId="1BBF77CC" w14:textId="7CEFFCBC"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The Preparation Pathway begins when an eligible staff member </w:t>
      </w:r>
      <w:r w:rsidR="00B970BE">
        <w:rPr>
          <w:rFonts w:eastAsia="Times New Roman" w:cs="Arial"/>
          <w:bCs/>
          <w:sz w:val="24"/>
          <w:szCs w:val="20"/>
          <w:lang w:eastAsia="en-GB"/>
        </w:rPr>
        <w:t>considers undertaking their AMHP training and</w:t>
      </w:r>
      <w:r>
        <w:rPr>
          <w:rFonts w:eastAsia="Times New Roman" w:cs="Arial"/>
          <w:bCs/>
          <w:sz w:val="24"/>
          <w:szCs w:val="20"/>
          <w:lang w:eastAsia="en-GB"/>
        </w:rPr>
        <w:t xml:space="preserve"> continues until their formal training begins. </w:t>
      </w:r>
    </w:p>
    <w:p w14:paraId="1B639E8F" w14:textId="77777777" w:rsidR="002A1879" w:rsidRDefault="002A1879" w:rsidP="002A1879">
      <w:pPr>
        <w:spacing w:after="0" w:line="240" w:lineRule="auto"/>
        <w:ind w:right="-1"/>
        <w:rPr>
          <w:rFonts w:eastAsia="Times New Roman" w:cs="Arial"/>
          <w:bCs/>
          <w:sz w:val="24"/>
          <w:szCs w:val="20"/>
          <w:lang w:eastAsia="en-GB"/>
        </w:rPr>
      </w:pPr>
    </w:p>
    <w:p w14:paraId="57C6986F" w14:textId="5D248EB2"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Eligible staff from within KCC and other organisations begin the Preparation Pathway when AMHP training is agreed by the candidate and their manager. Depending on their current role and past experience there maybe a requirement to spend time working alongside mental health social work teams to enhance their mental health knowledge and undertake KCC training available relating to mental health issues. </w:t>
      </w:r>
    </w:p>
    <w:p w14:paraId="78D2B4E9" w14:textId="77777777" w:rsidR="002A1879" w:rsidRDefault="002A1879" w:rsidP="002A1879">
      <w:pPr>
        <w:spacing w:after="0" w:line="240" w:lineRule="auto"/>
        <w:ind w:right="-1"/>
        <w:rPr>
          <w:rFonts w:eastAsia="Times New Roman" w:cs="Arial"/>
          <w:bCs/>
          <w:sz w:val="24"/>
          <w:szCs w:val="20"/>
          <w:lang w:eastAsia="en-GB"/>
        </w:rPr>
      </w:pPr>
    </w:p>
    <w:p w14:paraId="46733FA3"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Table of requirements for potential AMHP trainees:</w:t>
      </w:r>
    </w:p>
    <w:p w14:paraId="4E5D26C2" w14:textId="77777777" w:rsidR="002A1879" w:rsidRDefault="002A1879" w:rsidP="002A1879">
      <w:pPr>
        <w:spacing w:after="0" w:line="240" w:lineRule="auto"/>
        <w:ind w:right="-1"/>
        <w:rPr>
          <w:rFonts w:eastAsia="Times New Roman" w:cs="Arial"/>
          <w:bCs/>
          <w:sz w:val="24"/>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5148"/>
      </w:tblGrid>
      <w:tr w:rsidR="002A1879" w14:paraId="674634F3" w14:textId="77777777" w:rsidTr="002A1879">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6A4B272" w14:textId="77777777" w:rsidR="002A1879" w:rsidRDefault="002A1879">
            <w:pPr>
              <w:rPr>
                <w:rFonts w:cs="Arial"/>
              </w:rPr>
            </w:pPr>
            <w:r>
              <w:rPr>
                <w:rFonts w:cs="Arial"/>
              </w:rPr>
              <w:t>Trainees background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75EB4AD" w14:textId="77777777" w:rsidR="002A1879" w:rsidRDefault="002A1879">
            <w:pPr>
              <w:rPr>
                <w:rFonts w:cs="Arial"/>
              </w:rPr>
            </w:pPr>
            <w:r>
              <w:rPr>
                <w:rFonts w:cs="Arial"/>
              </w:rPr>
              <w:t>Experience required prior to application for AMHP training</w:t>
            </w:r>
          </w:p>
        </w:tc>
      </w:tr>
      <w:tr w:rsidR="002A1879" w14:paraId="5ECC7CD1"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0B6A41E5" w14:textId="77777777" w:rsidR="002A1879" w:rsidRDefault="002A1879">
            <w:pPr>
              <w:rPr>
                <w:rFonts w:cs="Arial"/>
              </w:rPr>
            </w:pPr>
            <w:r>
              <w:rPr>
                <w:rFonts w:cs="Arial"/>
              </w:rPr>
              <w:t>Currently working with service users who experience a variety of significant mental health problems</w:t>
            </w:r>
          </w:p>
        </w:tc>
        <w:tc>
          <w:tcPr>
            <w:tcW w:w="0" w:type="auto"/>
            <w:tcBorders>
              <w:top w:val="single" w:sz="4" w:space="0" w:color="auto"/>
              <w:left w:val="single" w:sz="4" w:space="0" w:color="auto"/>
              <w:bottom w:val="single" w:sz="4" w:space="0" w:color="auto"/>
              <w:right w:val="single" w:sz="4" w:space="0" w:color="auto"/>
            </w:tcBorders>
            <w:hideMark/>
          </w:tcPr>
          <w:p w14:paraId="066EAC16" w14:textId="77777777" w:rsidR="002A1879" w:rsidRDefault="002A1879">
            <w:pPr>
              <w:rPr>
                <w:rFonts w:cs="Arial"/>
              </w:rPr>
            </w:pPr>
            <w:r>
              <w:rPr>
                <w:rFonts w:cs="Arial"/>
              </w:rPr>
              <w:t>Variety of experience with a range of service user groups e.g. Learning Disability; Dementia; Children</w:t>
            </w:r>
          </w:p>
        </w:tc>
      </w:tr>
      <w:tr w:rsidR="002A1879" w14:paraId="0FE70899"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65DD39F0" w14:textId="77777777" w:rsidR="002A1879" w:rsidRDefault="002A1879">
            <w:pPr>
              <w:rPr>
                <w:rFonts w:cs="Arial"/>
              </w:rPr>
            </w:pPr>
            <w:r>
              <w:rPr>
                <w:rFonts w:cs="Arial"/>
              </w:rPr>
              <w:t>Has worked with service users with a variety of significant mental health problems in the last 2 years</w:t>
            </w:r>
          </w:p>
        </w:tc>
        <w:tc>
          <w:tcPr>
            <w:tcW w:w="0" w:type="auto"/>
            <w:tcBorders>
              <w:top w:val="single" w:sz="4" w:space="0" w:color="auto"/>
              <w:left w:val="single" w:sz="4" w:space="0" w:color="auto"/>
              <w:bottom w:val="single" w:sz="4" w:space="0" w:color="auto"/>
              <w:right w:val="single" w:sz="4" w:space="0" w:color="auto"/>
            </w:tcBorders>
            <w:hideMark/>
          </w:tcPr>
          <w:p w14:paraId="7304881F" w14:textId="77777777" w:rsidR="002A1879" w:rsidRDefault="002A1879">
            <w:pPr>
              <w:rPr>
                <w:rFonts w:cs="Arial"/>
              </w:rPr>
            </w:pPr>
            <w:r>
              <w:rPr>
                <w:rFonts w:cs="Arial"/>
              </w:rPr>
              <w:t xml:space="preserve">A minimum of one week’s experience in a variety of mental health settings </w:t>
            </w:r>
          </w:p>
        </w:tc>
      </w:tr>
      <w:tr w:rsidR="002A1879" w14:paraId="5B76ED86"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2D418876" w14:textId="77777777" w:rsidR="002A1879" w:rsidRDefault="002A1879">
            <w:pPr>
              <w:rPr>
                <w:rFonts w:cs="Arial"/>
              </w:rPr>
            </w:pPr>
            <w:r>
              <w:rPr>
                <w:rFonts w:cs="Arial"/>
              </w:rPr>
              <w:t>Has worked with service users with a variety of significant mental health problems in the last 5 years</w:t>
            </w:r>
          </w:p>
        </w:tc>
        <w:tc>
          <w:tcPr>
            <w:tcW w:w="0" w:type="auto"/>
            <w:tcBorders>
              <w:top w:val="single" w:sz="4" w:space="0" w:color="auto"/>
              <w:left w:val="single" w:sz="4" w:space="0" w:color="auto"/>
              <w:bottom w:val="single" w:sz="4" w:space="0" w:color="auto"/>
              <w:right w:val="single" w:sz="4" w:space="0" w:color="auto"/>
            </w:tcBorders>
            <w:hideMark/>
          </w:tcPr>
          <w:p w14:paraId="461CD728" w14:textId="77777777" w:rsidR="002A1879" w:rsidRDefault="002A1879">
            <w:pPr>
              <w:rPr>
                <w:rFonts w:cs="Arial"/>
              </w:rPr>
            </w:pPr>
            <w:r>
              <w:rPr>
                <w:rFonts w:cs="Arial"/>
              </w:rPr>
              <w:t>A minimum of two weeks experience in a variety of mental health settings</w:t>
            </w:r>
          </w:p>
        </w:tc>
      </w:tr>
      <w:tr w:rsidR="002A1879" w14:paraId="17AEC4B8"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7C831F45" w14:textId="77777777" w:rsidR="002A1879" w:rsidRDefault="002A1879">
            <w:pPr>
              <w:rPr>
                <w:rFonts w:cs="Arial"/>
              </w:rPr>
            </w:pPr>
            <w:r>
              <w:rPr>
                <w:rFonts w:cs="Arial"/>
              </w:rPr>
              <w:t>Has never worked with service users with significant mental health problems or experience is over 5 years old</w:t>
            </w:r>
          </w:p>
        </w:tc>
        <w:tc>
          <w:tcPr>
            <w:tcW w:w="0" w:type="auto"/>
            <w:tcBorders>
              <w:top w:val="single" w:sz="4" w:space="0" w:color="auto"/>
              <w:left w:val="single" w:sz="4" w:space="0" w:color="auto"/>
              <w:bottom w:val="single" w:sz="4" w:space="0" w:color="auto"/>
              <w:right w:val="single" w:sz="4" w:space="0" w:color="auto"/>
            </w:tcBorders>
            <w:hideMark/>
          </w:tcPr>
          <w:p w14:paraId="4D5381FE" w14:textId="77777777" w:rsidR="002A1879" w:rsidRDefault="002A1879">
            <w:pPr>
              <w:rPr>
                <w:rFonts w:cs="Arial"/>
              </w:rPr>
            </w:pPr>
            <w:r>
              <w:rPr>
                <w:rFonts w:cs="Arial"/>
              </w:rPr>
              <w:t>A minimum of one month’s experience in a variety of mental health settings</w:t>
            </w:r>
          </w:p>
        </w:tc>
      </w:tr>
    </w:tbl>
    <w:p w14:paraId="26BD7959" w14:textId="77777777" w:rsidR="002A1879" w:rsidRDefault="002A1879" w:rsidP="002A1879">
      <w:pPr>
        <w:spacing w:after="0" w:line="240" w:lineRule="auto"/>
        <w:ind w:right="-1"/>
        <w:rPr>
          <w:rFonts w:eastAsia="Times New Roman" w:cs="Arial"/>
          <w:bCs/>
          <w:sz w:val="24"/>
          <w:szCs w:val="20"/>
          <w:lang w:eastAsia="en-GB"/>
        </w:rPr>
      </w:pPr>
    </w:p>
    <w:p w14:paraId="4DE50F24" w14:textId="77777777" w:rsidR="002A1879" w:rsidRDefault="002A1879" w:rsidP="002A1879">
      <w:pPr>
        <w:spacing w:after="0" w:line="240" w:lineRule="auto"/>
        <w:ind w:right="-1"/>
        <w:rPr>
          <w:rFonts w:eastAsia="Times New Roman" w:cs="Arial"/>
          <w:bCs/>
          <w:sz w:val="24"/>
          <w:szCs w:val="20"/>
          <w:lang w:eastAsia="en-GB"/>
        </w:rPr>
      </w:pPr>
    </w:p>
    <w:p w14:paraId="6782C0AD" w14:textId="36C45582"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In preparation for AMHP training all eligible staff will have their AMHP training pathway reflected in their </w:t>
      </w:r>
      <w:r w:rsidR="0098020B">
        <w:rPr>
          <w:rFonts w:eastAsia="Times New Roman" w:cs="Arial"/>
          <w:bCs/>
          <w:sz w:val="24"/>
          <w:szCs w:val="20"/>
          <w:lang w:eastAsia="en-GB"/>
        </w:rPr>
        <w:t xml:space="preserve">good conversation </w:t>
      </w:r>
      <w:r>
        <w:rPr>
          <w:rFonts w:eastAsia="Times New Roman" w:cs="Arial"/>
          <w:bCs/>
          <w:sz w:val="24"/>
          <w:szCs w:val="20"/>
          <w:lang w:eastAsia="en-GB"/>
        </w:rPr>
        <w:t xml:space="preserve">action plan using the preparation pathway documentation. These documents are contained in </w:t>
      </w:r>
      <w:r>
        <w:rPr>
          <w:rFonts w:eastAsia="Times New Roman" w:cs="Arial"/>
          <w:b/>
          <w:bCs/>
          <w:sz w:val="24"/>
          <w:szCs w:val="20"/>
          <w:lang w:eastAsia="en-GB"/>
        </w:rPr>
        <w:t>Appendix A</w:t>
      </w:r>
      <w:r>
        <w:rPr>
          <w:rFonts w:eastAsia="Times New Roman" w:cs="Arial"/>
          <w:bCs/>
          <w:sz w:val="24"/>
          <w:szCs w:val="20"/>
          <w:lang w:eastAsia="en-GB"/>
        </w:rPr>
        <w:t xml:space="preserve"> and should be regularly used during supervision. In particular , this should focus on reflection </w:t>
      </w:r>
      <w:r w:rsidR="00233211">
        <w:rPr>
          <w:rFonts w:eastAsia="Times New Roman" w:cs="Arial"/>
          <w:bCs/>
          <w:sz w:val="24"/>
          <w:szCs w:val="20"/>
          <w:lang w:eastAsia="en-GB"/>
        </w:rPr>
        <w:t xml:space="preserve">and </w:t>
      </w:r>
      <w:r>
        <w:rPr>
          <w:rFonts w:eastAsia="Times New Roman" w:cs="Arial"/>
          <w:bCs/>
          <w:sz w:val="24"/>
          <w:szCs w:val="20"/>
          <w:lang w:eastAsia="en-GB"/>
        </w:rPr>
        <w:t>on the application of social work values to the AMHP role, following a Mental Health Act assessment. The eligible staff member should list all Mental Health Act assessments they have shadowed in the appropriate section of the documents.</w:t>
      </w:r>
    </w:p>
    <w:p w14:paraId="4A5139D9" w14:textId="77777777" w:rsidR="002A1879" w:rsidRDefault="002A1879" w:rsidP="002A1879">
      <w:pPr>
        <w:spacing w:after="0" w:line="240" w:lineRule="auto"/>
        <w:ind w:right="-1"/>
        <w:rPr>
          <w:rFonts w:eastAsia="Times New Roman" w:cs="Arial"/>
          <w:bCs/>
          <w:sz w:val="24"/>
          <w:szCs w:val="20"/>
          <w:lang w:eastAsia="en-GB"/>
        </w:rPr>
      </w:pPr>
    </w:p>
    <w:p w14:paraId="6234369F"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The eligible staff member should complete the reflection form following every Mental Health Act assessment  they have been involved in focusing on three elements from below. Note : all aspects will need to be covered prior to any AMHP training application being submitted:</w:t>
      </w:r>
    </w:p>
    <w:p w14:paraId="6F2630BC" w14:textId="36D24825" w:rsidR="00574E2B" w:rsidRPr="00574E2B" w:rsidRDefault="00574E2B" w:rsidP="00574E2B">
      <w:pPr>
        <w:tabs>
          <w:tab w:val="left" w:pos="4416"/>
        </w:tabs>
        <w:rPr>
          <w:rFonts w:eastAsia="Times New Roman" w:cs="Arial"/>
          <w:sz w:val="24"/>
          <w:szCs w:val="20"/>
          <w:lang w:eastAsia="en-GB"/>
        </w:rPr>
      </w:pPr>
    </w:p>
    <w:p w14:paraId="5C908721"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The Mental Health Act assessment and its impact and effect on service users and their families</w:t>
      </w:r>
      <w:r>
        <w:rPr>
          <w:rFonts w:eastAsia="Times New Roman" w:cs="Arial"/>
          <w:bCs/>
          <w:sz w:val="24"/>
          <w:szCs w:val="20"/>
          <w:lang w:eastAsia="en-GB"/>
        </w:rPr>
        <w:br/>
      </w:r>
    </w:p>
    <w:p w14:paraId="2F9CE9DC"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The role of the AMHP ,focusing on the emotional challenges for AMHPs and the potential  conflict of social work values.</w:t>
      </w:r>
      <w:r>
        <w:rPr>
          <w:rFonts w:eastAsia="Times New Roman" w:cs="Arial"/>
          <w:bCs/>
          <w:sz w:val="24"/>
          <w:szCs w:val="20"/>
          <w:lang w:eastAsia="en-GB"/>
        </w:rPr>
        <w:br/>
      </w:r>
    </w:p>
    <w:p w14:paraId="31C473D7"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The AMHP legal duty to considering the case</w:t>
      </w:r>
      <w:r>
        <w:rPr>
          <w:rFonts w:eastAsia="Times New Roman" w:cs="Arial"/>
          <w:bCs/>
          <w:sz w:val="24"/>
          <w:szCs w:val="20"/>
          <w:lang w:eastAsia="en-GB"/>
        </w:rPr>
        <w:br/>
      </w:r>
    </w:p>
    <w:p w14:paraId="589CCD8E"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Assessment processes</w:t>
      </w:r>
      <w:r>
        <w:rPr>
          <w:rFonts w:eastAsia="Times New Roman" w:cs="Arial"/>
          <w:bCs/>
          <w:sz w:val="24"/>
          <w:szCs w:val="20"/>
          <w:lang w:eastAsia="en-GB"/>
        </w:rPr>
        <w:br/>
      </w:r>
    </w:p>
    <w:p w14:paraId="1286A13F"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How outcomes are decided</w:t>
      </w:r>
      <w:r>
        <w:rPr>
          <w:rFonts w:eastAsia="Times New Roman" w:cs="Arial"/>
          <w:bCs/>
          <w:sz w:val="24"/>
          <w:szCs w:val="20"/>
          <w:lang w:eastAsia="en-GB"/>
        </w:rPr>
        <w:br/>
      </w:r>
    </w:p>
    <w:p w14:paraId="51E4AD80"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Alternatives to detention</w:t>
      </w:r>
      <w:r>
        <w:rPr>
          <w:rFonts w:eastAsia="Times New Roman" w:cs="Arial"/>
          <w:bCs/>
          <w:sz w:val="24"/>
          <w:szCs w:val="20"/>
          <w:lang w:eastAsia="en-GB"/>
        </w:rPr>
        <w:br/>
      </w:r>
    </w:p>
    <w:p w14:paraId="4CE0E981" w14:textId="77777777" w:rsidR="002A1879" w:rsidRDefault="002A1879" w:rsidP="002A1879">
      <w:pPr>
        <w:numPr>
          <w:ilvl w:val="0"/>
          <w:numId w:val="6"/>
        </w:numPr>
        <w:spacing w:after="0" w:line="240" w:lineRule="auto"/>
        <w:ind w:right="-1"/>
        <w:rPr>
          <w:rFonts w:eastAsia="Times New Roman" w:cs="Arial"/>
          <w:bCs/>
          <w:sz w:val="24"/>
          <w:szCs w:val="20"/>
          <w:lang w:eastAsia="en-GB"/>
        </w:rPr>
      </w:pPr>
      <w:r>
        <w:rPr>
          <w:rFonts w:eastAsia="Times New Roman" w:cs="Arial"/>
          <w:bCs/>
          <w:sz w:val="24"/>
          <w:szCs w:val="20"/>
          <w:lang w:eastAsia="en-GB"/>
        </w:rPr>
        <w:t>The detention process.</w:t>
      </w:r>
    </w:p>
    <w:p w14:paraId="6B6AEA2E" w14:textId="77777777" w:rsidR="002A1879" w:rsidRDefault="002A1879" w:rsidP="002A1879">
      <w:pPr>
        <w:spacing w:after="0" w:line="240" w:lineRule="auto"/>
        <w:ind w:right="-1"/>
        <w:rPr>
          <w:rFonts w:eastAsia="Times New Roman" w:cs="Arial"/>
          <w:bCs/>
          <w:sz w:val="24"/>
          <w:szCs w:val="20"/>
          <w:lang w:eastAsia="en-GB"/>
        </w:rPr>
      </w:pPr>
    </w:p>
    <w:p w14:paraId="7FA6CB43" w14:textId="26281AC0"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All eligible staff </w:t>
      </w:r>
      <w:r w:rsidR="00B970BE">
        <w:rPr>
          <w:rFonts w:eastAsia="Times New Roman" w:cs="Arial"/>
          <w:bCs/>
          <w:sz w:val="24"/>
          <w:szCs w:val="20"/>
          <w:lang w:eastAsia="en-GB"/>
        </w:rPr>
        <w:t xml:space="preserve">wishing to apply for AMHP training </w:t>
      </w:r>
      <w:r>
        <w:rPr>
          <w:rFonts w:eastAsia="Times New Roman" w:cs="Arial"/>
          <w:bCs/>
          <w:sz w:val="24"/>
          <w:szCs w:val="20"/>
          <w:lang w:eastAsia="en-GB"/>
        </w:rPr>
        <w:t>will  spend time in the AMHP Service shadowing Mental Health Act assessments within the shift pattern. A record of this will be kept by the AMHP Service.</w:t>
      </w:r>
    </w:p>
    <w:p w14:paraId="3CD0C08D"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 </w:t>
      </w:r>
    </w:p>
    <w:p w14:paraId="09D7A606" w14:textId="5972F4EB" w:rsidR="004A355B" w:rsidRPr="00324C74" w:rsidRDefault="00656094" w:rsidP="002A1879">
      <w:pPr>
        <w:spacing w:after="0" w:line="240" w:lineRule="auto"/>
        <w:ind w:right="-1"/>
        <w:rPr>
          <w:rFonts w:eastAsia="Times New Roman" w:cs="Arial"/>
          <w:bCs/>
          <w:sz w:val="24"/>
          <w:szCs w:val="20"/>
          <w:lang w:eastAsia="en-GB"/>
        </w:rPr>
      </w:pPr>
      <w:r w:rsidRPr="00324C74">
        <w:rPr>
          <w:rFonts w:eastAsia="Times New Roman" w:cs="Arial"/>
          <w:bCs/>
          <w:sz w:val="24"/>
          <w:szCs w:val="20"/>
          <w:lang w:eastAsia="en-GB"/>
        </w:rPr>
        <w:t>After shadowing a Mental health Assessment the p</w:t>
      </w:r>
      <w:r w:rsidR="004A355B" w:rsidRPr="00324C74">
        <w:rPr>
          <w:rFonts w:eastAsia="Times New Roman" w:cs="Arial"/>
          <w:bCs/>
          <w:sz w:val="24"/>
          <w:szCs w:val="20"/>
          <w:lang w:eastAsia="en-GB"/>
        </w:rPr>
        <w:t>otential applicant should seek feedback from the AMHP.  Upon completing “the reflection form following Mental Health Act assessment” (see appendix A) the potential applicant should pass the form onto the AMHP who will then provide feedback, on the relevant portion of the form, and return it to the potential applicant.</w:t>
      </w:r>
    </w:p>
    <w:p w14:paraId="1F44A701" w14:textId="77777777" w:rsidR="002A1879" w:rsidRDefault="002A1879" w:rsidP="002A1879">
      <w:pPr>
        <w:spacing w:after="0" w:line="240" w:lineRule="auto"/>
        <w:ind w:right="-1"/>
        <w:rPr>
          <w:rFonts w:eastAsia="Times New Roman" w:cs="Arial"/>
          <w:bCs/>
          <w:sz w:val="24"/>
          <w:szCs w:val="20"/>
          <w:lang w:eastAsia="en-GB"/>
        </w:rPr>
      </w:pPr>
    </w:p>
    <w:p w14:paraId="27C794E0"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Attendance at relevant training and AMHP forums is required and this should be recorded within the essential training completion checklist.</w:t>
      </w:r>
    </w:p>
    <w:p w14:paraId="2EA7221A" w14:textId="77777777" w:rsidR="002A1879" w:rsidRDefault="002A1879" w:rsidP="002A1879">
      <w:pPr>
        <w:spacing w:after="0" w:line="240" w:lineRule="auto"/>
        <w:ind w:right="-1"/>
        <w:rPr>
          <w:rFonts w:eastAsia="Times New Roman" w:cs="Arial"/>
          <w:bCs/>
          <w:sz w:val="24"/>
          <w:szCs w:val="20"/>
          <w:lang w:eastAsia="en-GB"/>
        </w:rPr>
      </w:pPr>
    </w:p>
    <w:p w14:paraId="5CD41948" w14:textId="5EA2D878"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In addition, other services should be shadowed includ</w:t>
      </w:r>
      <w:r w:rsidR="00BE0E5A">
        <w:rPr>
          <w:rFonts w:eastAsia="Times New Roman" w:cs="Arial"/>
          <w:bCs/>
          <w:sz w:val="24"/>
          <w:szCs w:val="20"/>
          <w:lang w:eastAsia="en-GB"/>
        </w:rPr>
        <w:t>ing</w:t>
      </w:r>
      <w:r>
        <w:rPr>
          <w:rFonts w:eastAsia="Times New Roman" w:cs="Arial"/>
          <w:bCs/>
          <w:sz w:val="24"/>
          <w:szCs w:val="20"/>
          <w:lang w:eastAsia="en-GB"/>
        </w:rPr>
        <w:t xml:space="preserve"> the KMPT Crisis Resolution and Home Treatment </w:t>
      </w:r>
      <w:r w:rsidR="00BE0E5A">
        <w:rPr>
          <w:rFonts w:eastAsia="Times New Roman" w:cs="Arial"/>
          <w:bCs/>
          <w:sz w:val="24"/>
          <w:szCs w:val="20"/>
          <w:lang w:eastAsia="en-GB"/>
        </w:rPr>
        <w:t xml:space="preserve">(CRHT)  </w:t>
      </w:r>
      <w:r>
        <w:rPr>
          <w:rFonts w:eastAsia="Times New Roman" w:cs="Arial"/>
          <w:bCs/>
          <w:sz w:val="24"/>
          <w:szCs w:val="20"/>
          <w:lang w:eastAsia="en-GB"/>
        </w:rPr>
        <w:t>service</w:t>
      </w:r>
      <w:r w:rsidR="00233211">
        <w:rPr>
          <w:rFonts w:eastAsia="Times New Roman" w:cs="Arial"/>
          <w:bCs/>
          <w:sz w:val="24"/>
          <w:szCs w:val="20"/>
          <w:lang w:eastAsia="en-GB"/>
        </w:rPr>
        <w:t xml:space="preserve"> </w:t>
      </w:r>
      <w:r>
        <w:rPr>
          <w:rFonts w:eastAsia="Times New Roman" w:cs="Arial"/>
          <w:bCs/>
          <w:sz w:val="24"/>
          <w:szCs w:val="20"/>
          <w:lang w:eastAsia="en-GB"/>
        </w:rPr>
        <w:t>and an inpatient ward.</w:t>
      </w:r>
      <w:r w:rsidR="00324C74">
        <w:rPr>
          <w:rFonts w:eastAsia="Times New Roman" w:cs="Arial"/>
          <w:bCs/>
          <w:sz w:val="24"/>
          <w:szCs w:val="20"/>
          <w:lang w:eastAsia="en-GB"/>
        </w:rPr>
        <w:t xml:space="preserve"> </w:t>
      </w:r>
      <w:r>
        <w:rPr>
          <w:rFonts w:eastAsia="Times New Roman" w:cs="Arial"/>
          <w:bCs/>
          <w:sz w:val="24"/>
          <w:szCs w:val="20"/>
          <w:lang w:eastAsia="en-GB"/>
        </w:rPr>
        <w:t xml:space="preserve">Staff and their supervisors should also identify practice areas where they need  to enhance their knowledge such as Older Persons and Learning Disability and arrange shadowing </w:t>
      </w:r>
      <w:r w:rsidR="00BE0E5A">
        <w:rPr>
          <w:rFonts w:eastAsia="Times New Roman" w:cs="Arial"/>
          <w:bCs/>
          <w:sz w:val="24"/>
          <w:szCs w:val="20"/>
          <w:lang w:eastAsia="en-GB"/>
        </w:rPr>
        <w:t xml:space="preserve">experiences </w:t>
      </w:r>
      <w:r>
        <w:rPr>
          <w:rFonts w:eastAsia="Times New Roman" w:cs="Arial"/>
          <w:bCs/>
          <w:sz w:val="24"/>
          <w:szCs w:val="20"/>
          <w:lang w:eastAsia="en-GB"/>
        </w:rPr>
        <w:t>with these services. This should be recorded in the list of other services shadowed form.</w:t>
      </w:r>
    </w:p>
    <w:p w14:paraId="4FDAD731" w14:textId="77777777" w:rsidR="002A1879" w:rsidRDefault="002A1879" w:rsidP="002A1879">
      <w:pPr>
        <w:spacing w:after="0" w:line="240" w:lineRule="auto"/>
        <w:ind w:right="-1"/>
        <w:rPr>
          <w:rFonts w:eastAsia="Times New Roman" w:cs="Arial"/>
          <w:bCs/>
          <w:sz w:val="24"/>
          <w:szCs w:val="20"/>
          <w:lang w:eastAsia="en-GB"/>
        </w:rPr>
      </w:pPr>
    </w:p>
    <w:p w14:paraId="197E4C31" w14:textId="0F5AD44F"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Applications for the AMHP training will be through Kent County Council who will sponsor the AMHP trainee with the university provider. Application forms will be submitted with a copy of the completed preparation pathway document. </w:t>
      </w:r>
    </w:p>
    <w:p w14:paraId="2A8F92D2" w14:textId="77777777" w:rsidR="00AB67AC" w:rsidRDefault="00AB67AC" w:rsidP="002A1879">
      <w:pPr>
        <w:spacing w:after="0" w:line="240" w:lineRule="auto"/>
        <w:ind w:right="-1"/>
        <w:rPr>
          <w:rFonts w:eastAsia="Times New Roman" w:cs="Arial"/>
          <w:bCs/>
          <w:sz w:val="24"/>
          <w:szCs w:val="20"/>
          <w:lang w:eastAsia="en-GB"/>
        </w:rPr>
      </w:pPr>
    </w:p>
    <w:p w14:paraId="1D3DC207"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As part of the application process a supporting statement is required from the applicant’s supervisor. The focus of this will be:</w:t>
      </w:r>
    </w:p>
    <w:p w14:paraId="6549524B" w14:textId="77777777" w:rsidR="002A1879" w:rsidRDefault="002A1879" w:rsidP="002A1879">
      <w:pPr>
        <w:spacing w:after="0" w:line="240" w:lineRule="auto"/>
        <w:ind w:right="-1"/>
        <w:rPr>
          <w:rFonts w:eastAsia="Times New Roman" w:cs="Arial"/>
          <w:bCs/>
          <w:sz w:val="24"/>
          <w:szCs w:val="20"/>
          <w:lang w:eastAsia="en-GB"/>
        </w:rPr>
      </w:pPr>
    </w:p>
    <w:p w14:paraId="48E6F996" w14:textId="77777777" w:rsidR="002A1879" w:rsidRDefault="002A1879" w:rsidP="002A1879">
      <w:pPr>
        <w:numPr>
          <w:ilvl w:val="0"/>
          <w:numId w:val="7"/>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Reflection on the use of the preparation pathway document in supervision and how this demonstrates that the applicant is ready for AMHP training including their commitment to </w:t>
      </w:r>
      <w:r>
        <w:rPr>
          <w:rFonts w:eastAsia="Times New Roman" w:cs="Arial"/>
          <w:bCs/>
          <w:sz w:val="24"/>
          <w:szCs w:val="20"/>
          <w:lang w:eastAsia="en-GB"/>
        </w:rPr>
        <w:lastRenderedPageBreak/>
        <w:t xml:space="preserve">the role and the quality of their work which equips them to undertake further training and the statutory requirements inherent in the role. </w:t>
      </w:r>
    </w:p>
    <w:p w14:paraId="6001D05F" w14:textId="31BBA247" w:rsidR="002A1879" w:rsidRDefault="002A1879" w:rsidP="002A1879">
      <w:pPr>
        <w:numPr>
          <w:ilvl w:val="0"/>
          <w:numId w:val="7"/>
        </w:numPr>
        <w:spacing w:after="0" w:line="240" w:lineRule="auto"/>
        <w:ind w:right="-1"/>
        <w:rPr>
          <w:rFonts w:eastAsia="Times New Roman" w:cs="Arial"/>
          <w:bCs/>
          <w:sz w:val="24"/>
          <w:szCs w:val="20"/>
          <w:lang w:eastAsia="en-GB"/>
        </w:rPr>
      </w:pPr>
      <w:r>
        <w:rPr>
          <w:rFonts w:eastAsia="Times New Roman" w:cs="Arial"/>
          <w:bCs/>
          <w:sz w:val="24"/>
          <w:szCs w:val="20"/>
          <w:lang w:eastAsia="en-GB"/>
        </w:rPr>
        <w:t>Reflections on the quality of their report writing , their ability to communicate clearly and demonstrate in reports how they are able to collate, analyse and apply information to their decision making.</w:t>
      </w:r>
    </w:p>
    <w:p w14:paraId="40A3C765" w14:textId="77777777" w:rsidR="002A1879" w:rsidRDefault="002A1879" w:rsidP="002A1879">
      <w:pPr>
        <w:spacing w:after="0" w:line="240" w:lineRule="auto"/>
        <w:ind w:left="360" w:right="-1"/>
        <w:rPr>
          <w:rFonts w:eastAsia="Times New Roman" w:cs="Arial"/>
          <w:bCs/>
          <w:sz w:val="24"/>
          <w:szCs w:val="20"/>
          <w:lang w:eastAsia="en-GB"/>
        </w:rPr>
      </w:pPr>
    </w:p>
    <w:p w14:paraId="66254355" w14:textId="5D16F6D4" w:rsidR="002A1879" w:rsidRDefault="002A1879" w:rsidP="002A1879">
      <w:pPr>
        <w:numPr>
          <w:ilvl w:val="0"/>
          <w:numId w:val="7"/>
        </w:numPr>
        <w:spacing w:after="0" w:line="240" w:lineRule="auto"/>
        <w:ind w:right="-1"/>
        <w:rPr>
          <w:rFonts w:eastAsia="Times New Roman" w:cs="Arial"/>
          <w:bCs/>
          <w:sz w:val="24"/>
          <w:szCs w:val="20"/>
          <w:lang w:eastAsia="en-GB"/>
        </w:rPr>
      </w:pPr>
      <w:r>
        <w:rPr>
          <w:rFonts w:eastAsia="Times New Roman" w:cs="Arial"/>
          <w:bCs/>
          <w:sz w:val="24"/>
          <w:szCs w:val="20"/>
          <w:lang w:eastAsia="en-GB"/>
        </w:rPr>
        <w:t>Reflections on how the applicant demonstrat</w:t>
      </w:r>
      <w:r w:rsidR="009F25D7">
        <w:rPr>
          <w:rFonts w:eastAsia="Times New Roman" w:cs="Arial"/>
          <w:bCs/>
          <w:sz w:val="24"/>
          <w:szCs w:val="20"/>
          <w:lang w:eastAsia="en-GB"/>
        </w:rPr>
        <w:t>es</w:t>
      </w:r>
      <w:r>
        <w:rPr>
          <w:rFonts w:eastAsia="Times New Roman" w:cs="Arial"/>
          <w:bCs/>
          <w:sz w:val="24"/>
          <w:szCs w:val="20"/>
          <w:lang w:eastAsia="en-GB"/>
        </w:rPr>
        <w:t xml:space="preserve"> KCC values in their practice</w:t>
      </w:r>
    </w:p>
    <w:p w14:paraId="3E950552" w14:textId="77777777" w:rsidR="002A1879" w:rsidRDefault="002A1879" w:rsidP="002A1879">
      <w:pPr>
        <w:spacing w:after="0" w:line="240" w:lineRule="auto"/>
        <w:ind w:right="-1"/>
        <w:rPr>
          <w:rFonts w:eastAsia="Times New Roman" w:cs="Arial"/>
          <w:bCs/>
          <w:sz w:val="24"/>
          <w:szCs w:val="20"/>
          <w:lang w:eastAsia="en-GB"/>
        </w:rPr>
      </w:pPr>
    </w:p>
    <w:p w14:paraId="75F9F4C6" w14:textId="077D7A59"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Applicants whose preparation pathway document and supporting statement demonstrates the required standard will be </w:t>
      </w:r>
      <w:r w:rsidR="00BE0E5A">
        <w:rPr>
          <w:rFonts w:eastAsia="Times New Roman" w:cs="Arial"/>
          <w:bCs/>
          <w:sz w:val="24"/>
          <w:szCs w:val="20"/>
          <w:lang w:eastAsia="en-GB"/>
        </w:rPr>
        <w:t xml:space="preserve">shortlisted for </w:t>
      </w:r>
      <w:r>
        <w:rPr>
          <w:rFonts w:eastAsia="Times New Roman" w:cs="Arial"/>
          <w:bCs/>
          <w:sz w:val="24"/>
          <w:szCs w:val="20"/>
          <w:lang w:eastAsia="en-GB"/>
        </w:rPr>
        <w:t xml:space="preserve">interview. </w:t>
      </w:r>
    </w:p>
    <w:p w14:paraId="113055E8" w14:textId="77777777" w:rsidR="002A1879" w:rsidRDefault="002A1879" w:rsidP="002A1879">
      <w:pPr>
        <w:spacing w:after="0" w:line="240" w:lineRule="auto"/>
        <w:ind w:right="-1"/>
        <w:rPr>
          <w:rFonts w:eastAsia="Times New Roman" w:cs="Arial"/>
          <w:bCs/>
          <w:sz w:val="24"/>
          <w:szCs w:val="20"/>
          <w:lang w:eastAsia="en-GB"/>
        </w:rPr>
      </w:pPr>
    </w:p>
    <w:p w14:paraId="606F0EBB" w14:textId="77777777" w:rsidR="0098020B"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Prior to the interview the applicant will need to submit an anonymised report completed  within the last 6 months for scrutiny by the interview panel.</w:t>
      </w:r>
      <w:r w:rsidR="00B970BE">
        <w:rPr>
          <w:rFonts w:eastAsia="Times New Roman" w:cs="Arial"/>
          <w:bCs/>
          <w:sz w:val="24"/>
          <w:szCs w:val="20"/>
          <w:lang w:eastAsia="en-GB"/>
        </w:rPr>
        <w:t xml:space="preserve">This report needs to demonstrate </w:t>
      </w:r>
      <w:r w:rsidR="0098020B">
        <w:rPr>
          <w:rFonts w:eastAsia="Times New Roman" w:cs="Arial"/>
          <w:bCs/>
          <w:sz w:val="24"/>
          <w:szCs w:val="20"/>
          <w:lang w:eastAsia="en-GB"/>
        </w:rPr>
        <w:t xml:space="preserve">the </w:t>
      </w:r>
    </w:p>
    <w:p w14:paraId="1E786B27" w14:textId="56AD9EF2" w:rsidR="002A1879" w:rsidRDefault="0098020B"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applicants ability to </w:t>
      </w:r>
      <w:r w:rsidRPr="0098020B">
        <w:rPr>
          <w:rFonts w:eastAsia="Times New Roman" w:cs="Arial"/>
          <w:bCs/>
          <w:sz w:val="24"/>
          <w:szCs w:val="20"/>
          <w:lang w:eastAsia="en-GB"/>
        </w:rPr>
        <w:t>collate, analyse and apply information to their decision making.</w:t>
      </w:r>
    </w:p>
    <w:p w14:paraId="5DB78866" w14:textId="77777777" w:rsidR="0098020B" w:rsidRDefault="0098020B" w:rsidP="002A1879">
      <w:pPr>
        <w:spacing w:after="0" w:line="240" w:lineRule="auto"/>
        <w:ind w:right="-1"/>
        <w:rPr>
          <w:rFonts w:eastAsia="Times New Roman" w:cs="Arial"/>
          <w:bCs/>
          <w:sz w:val="24"/>
          <w:szCs w:val="20"/>
          <w:lang w:eastAsia="en-GB"/>
        </w:rPr>
      </w:pPr>
    </w:p>
    <w:p w14:paraId="0CB37BE1"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The interview panel will consist of:</w:t>
      </w:r>
    </w:p>
    <w:p w14:paraId="5CA42FDE" w14:textId="77777777" w:rsidR="002A1879" w:rsidRDefault="002A1879" w:rsidP="002A1879">
      <w:pPr>
        <w:spacing w:after="0" w:line="240" w:lineRule="auto"/>
        <w:ind w:right="-1"/>
        <w:rPr>
          <w:rFonts w:eastAsia="Times New Roman" w:cs="Arial"/>
          <w:bCs/>
          <w:sz w:val="24"/>
          <w:szCs w:val="20"/>
          <w:lang w:eastAsia="en-GB"/>
        </w:rPr>
      </w:pPr>
    </w:p>
    <w:p w14:paraId="21CD3C48" w14:textId="77777777" w:rsidR="002A1879" w:rsidRDefault="002A1879" w:rsidP="002A1879">
      <w:pPr>
        <w:numPr>
          <w:ilvl w:val="0"/>
          <w:numId w:val="8"/>
        </w:numPr>
        <w:spacing w:after="0" w:line="240" w:lineRule="auto"/>
        <w:ind w:right="-1"/>
        <w:rPr>
          <w:rFonts w:eastAsia="Times New Roman" w:cs="Arial"/>
          <w:bCs/>
          <w:sz w:val="24"/>
          <w:szCs w:val="20"/>
          <w:lang w:eastAsia="en-GB"/>
        </w:rPr>
      </w:pPr>
      <w:r>
        <w:rPr>
          <w:rFonts w:eastAsia="Times New Roman" w:cs="Arial"/>
          <w:bCs/>
          <w:sz w:val="24"/>
          <w:szCs w:val="20"/>
          <w:lang w:eastAsia="en-GB"/>
        </w:rPr>
        <w:t>AMHP Service Practice Educator</w:t>
      </w:r>
    </w:p>
    <w:p w14:paraId="598E4775" w14:textId="66093C9E" w:rsidR="002A1879" w:rsidRDefault="002A1879" w:rsidP="002A1879">
      <w:pPr>
        <w:numPr>
          <w:ilvl w:val="0"/>
          <w:numId w:val="8"/>
        </w:numPr>
        <w:spacing w:after="0" w:line="240" w:lineRule="auto"/>
        <w:ind w:right="-1"/>
        <w:rPr>
          <w:rFonts w:eastAsia="Times New Roman" w:cs="Arial"/>
          <w:bCs/>
          <w:sz w:val="24"/>
          <w:szCs w:val="20"/>
          <w:lang w:eastAsia="en-GB"/>
        </w:rPr>
      </w:pPr>
      <w:r>
        <w:rPr>
          <w:rFonts w:eastAsia="Times New Roman" w:cs="Arial"/>
          <w:bCs/>
          <w:sz w:val="24"/>
          <w:szCs w:val="20"/>
          <w:lang w:eastAsia="en-GB"/>
        </w:rPr>
        <w:t>Service user or carer with recent experience of a Mental Health Act assessment</w:t>
      </w:r>
      <w:r w:rsidR="00B9214C">
        <w:rPr>
          <w:rFonts w:eastAsia="Times New Roman" w:cs="Arial"/>
          <w:bCs/>
          <w:sz w:val="24"/>
          <w:szCs w:val="20"/>
          <w:lang w:eastAsia="en-GB"/>
        </w:rPr>
        <w:t xml:space="preserve"> </w:t>
      </w:r>
    </w:p>
    <w:p w14:paraId="285C25E3" w14:textId="7E9D4CE5" w:rsidR="002A1879" w:rsidRDefault="00B9214C" w:rsidP="002A1879">
      <w:pPr>
        <w:numPr>
          <w:ilvl w:val="0"/>
          <w:numId w:val="8"/>
        </w:num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Representative of university providing training. </w:t>
      </w:r>
      <w:r w:rsidR="002A1879">
        <w:rPr>
          <w:rFonts w:eastAsia="Times New Roman" w:cs="Arial"/>
          <w:bCs/>
          <w:sz w:val="24"/>
          <w:szCs w:val="20"/>
          <w:lang w:eastAsia="en-GB"/>
        </w:rPr>
        <w:t xml:space="preserve">   </w:t>
      </w:r>
    </w:p>
    <w:p w14:paraId="72263441" w14:textId="77777777" w:rsidR="002A1879" w:rsidRDefault="002A1879" w:rsidP="002A1879">
      <w:pPr>
        <w:spacing w:after="0" w:line="240" w:lineRule="auto"/>
        <w:ind w:right="-1"/>
        <w:rPr>
          <w:rFonts w:eastAsia="Times New Roman" w:cs="Arial"/>
          <w:bCs/>
          <w:sz w:val="24"/>
          <w:szCs w:val="20"/>
          <w:lang w:eastAsia="en-GB"/>
        </w:rPr>
      </w:pPr>
    </w:p>
    <w:p w14:paraId="3EAF83B2" w14:textId="349E2665" w:rsidR="002A1879" w:rsidRPr="002134BA" w:rsidRDefault="002A1879" w:rsidP="002A1879">
      <w:pPr>
        <w:spacing w:after="0" w:line="240" w:lineRule="auto"/>
        <w:ind w:right="-1"/>
        <w:rPr>
          <w:rFonts w:eastAsia="Times New Roman" w:cs="Arial"/>
          <w:bCs/>
          <w:sz w:val="24"/>
          <w:szCs w:val="20"/>
          <w:lang w:eastAsia="en-GB"/>
        </w:rPr>
      </w:pPr>
      <w:r w:rsidRPr="002134BA">
        <w:rPr>
          <w:rFonts w:eastAsia="Times New Roman" w:cs="Arial"/>
          <w:bCs/>
          <w:sz w:val="24"/>
          <w:szCs w:val="20"/>
          <w:lang w:eastAsia="en-GB"/>
        </w:rPr>
        <w:t>Feedback will be provided to successful applicants regarding their ongoing learning needs in preparation for the training.</w:t>
      </w:r>
      <w:r w:rsidR="001C5F04" w:rsidRPr="002134BA">
        <w:rPr>
          <w:rFonts w:eastAsia="Times New Roman" w:cs="Arial"/>
          <w:bCs/>
          <w:sz w:val="24"/>
          <w:szCs w:val="20"/>
          <w:lang w:eastAsia="en-GB"/>
        </w:rPr>
        <w:t xml:space="preserve"> The AMHP service representative will take overall responsibility for providing this feedback. </w:t>
      </w:r>
      <w:r w:rsidRPr="002134BA">
        <w:rPr>
          <w:rFonts w:eastAsia="Times New Roman" w:cs="Arial"/>
          <w:b/>
          <w:bCs/>
          <w:sz w:val="24"/>
          <w:szCs w:val="20"/>
          <w:lang w:eastAsia="en-GB"/>
        </w:rPr>
        <w:t>Appendix C</w:t>
      </w:r>
      <w:r w:rsidR="00B9214C" w:rsidRPr="002134BA">
        <w:rPr>
          <w:rFonts w:eastAsia="Times New Roman" w:cs="Arial"/>
          <w:b/>
          <w:bCs/>
          <w:sz w:val="24"/>
          <w:szCs w:val="20"/>
          <w:lang w:eastAsia="en-GB"/>
        </w:rPr>
        <w:t xml:space="preserve"> </w:t>
      </w:r>
    </w:p>
    <w:p w14:paraId="6E5C14A9" w14:textId="77777777" w:rsidR="002A1879" w:rsidRPr="002134BA" w:rsidRDefault="002A1879" w:rsidP="002A1879">
      <w:pPr>
        <w:spacing w:after="0" w:line="240" w:lineRule="auto"/>
        <w:ind w:right="-1"/>
        <w:rPr>
          <w:rFonts w:eastAsia="Times New Roman" w:cs="Arial"/>
          <w:bCs/>
          <w:sz w:val="24"/>
          <w:szCs w:val="20"/>
          <w:lang w:eastAsia="en-GB"/>
        </w:rPr>
      </w:pPr>
    </w:p>
    <w:p w14:paraId="5D917ECB" w14:textId="3EB532B3" w:rsidR="002A1879" w:rsidRPr="002134BA" w:rsidRDefault="002A1879" w:rsidP="002A1879">
      <w:pPr>
        <w:spacing w:after="0" w:line="240" w:lineRule="auto"/>
        <w:ind w:right="-1"/>
        <w:rPr>
          <w:rFonts w:eastAsia="Times New Roman" w:cs="Arial"/>
          <w:bCs/>
          <w:sz w:val="24"/>
          <w:szCs w:val="20"/>
          <w:lang w:eastAsia="en-GB"/>
        </w:rPr>
      </w:pPr>
      <w:r w:rsidRPr="002134BA">
        <w:rPr>
          <w:rFonts w:eastAsia="Times New Roman" w:cs="Arial"/>
          <w:bCs/>
          <w:sz w:val="24"/>
          <w:szCs w:val="20"/>
          <w:lang w:eastAsia="en-GB"/>
        </w:rPr>
        <w:t xml:space="preserve">Once an applicant has been accepted, they will be expected to </w:t>
      </w:r>
      <w:r w:rsidR="001C5F04" w:rsidRPr="002134BA">
        <w:rPr>
          <w:rFonts w:eastAsia="Times New Roman" w:cs="Arial"/>
          <w:bCs/>
          <w:sz w:val="24"/>
          <w:szCs w:val="20"/>
          <w:lang w:eastAsia="en-GB"/>
        </w:rPr>
        <w:t xml:space="preserve">progress from shadowing to contributing in the coordination of </w:t>
      </w:r>
      <w:r w:rsidRPr="002134BA">
        <w:rPr>
          <w:rFonts w:eastAsia="Times New Roman" w:cs="Arial"/>
          <w:bCs/>
          <w:sz w:val="24"/>
          <w:szCs w:val="20"/>
          <w:lang w:eastAsia="en-GB"/>
        </w:rPr>
        <w:t xml:space="preserve">assessments under AMHP direction- </w:t>
      </w:r>
      <w:r w:rsidRPr="002134BA">
        <w:rPr>
          <w:rFonts w:eastAsia="Times New Roman" w:cs="Arial"/>
          <w:b/>
          <w:bCs/>
          <w:sz w:val="24"/>
          <w:szCs w:val="20"/>
          <w:lang w:eastAsia="en-GB"/>
        </w:rPr>
        <w:t>Appendix B</w:t>
      </w:r>
      <w:r w:rsidR="001C5F04" w:rsidRPr="002134BA">
        <w:rPr>
          <w:rFonts w:eastAsia="Times New Roman" w:cs="Arial"/>
          <w:bCs/>
          <w:sz w:val="24"/>
          <w:szCs w:val="20"/>
          <w:lang w:eastAsia="en-GB"/>
        </w:rPr>
        <w:t>.</w:t>
      </w:r>
      <w:r w:rsidRPr="002134BA">
        <w:rPr>
          <w:rFonts w:eastAsia="Times New Roman" w:cs="Arial"/>
          <w:bCs/>
          <w:sz w:val="24"/>
          <w:szCs w:val="20"/>
          <w:lang w:eastAsia="en-GB"/>
        </w:rPr>
        <w:t xml:space="preserve"> They will not be expected to lead Mental Health Act assessments.</w:t>
      </w:r>
    </w:p>
    <w:p w14:paraId="31BA2510" w14:textId="77777777" w:rsidR="002A1879" w:rsidRPr="002134BA" w:rsidRDefault="002A1879" w:rsidP="002A1879">
      <w:pPr>
        <w:spacing w:after="0" w:line="240" w:lineRule="auto"/>
        <w:ind w:right="-1"/>
        <w:rPr>
          <w:rFonts w:eastAsia="Times New Roman" w:cs="Arial"/>
          <w:bCs/>
          <w:sz w:val="24"/>
          <w:szCs w:val="20"/>
          <w:lang w:eastAsia="en-GB"/>
        </w:rPr>
      </w:pPr>
      <w:r w:rsidRPr="002134BA">
        <w:rPr>
          <w:rFonts w:eastAsia="Times New Roman" w:cs="Arial"/>
          <w:bCs/>
          <w:sz w:val="24"/>
          <w:szCs w:val="20"/>
          <w:lang w:eastAsia="en-GB"/>
        </w:rPr>
        <w:t xml:space="preserve"> </w:t>
      </w:r>
    </w:p>
    <w:p w14:paraId="4D2C9F31" w14:textId="57316743" w:rsidR="002A1879" w:rsidRPr="002134BA" w:rsidRDefault="002A1879" w:rsidP="002A1879">
      <w:pPr>
        <w:spacing w:after="0" w:line="240" w:lineRule="auto"/>
        <w:ind w:right="-1"/>
        <w:rPr>
          <w:rFonts w:eastAsia="Times New Roman" w:cs="Arial"/>
          <w:bCs/>
          <w:sz w:val="24"/>
          <w:szCs w:val="20"/>
          <w:lang w:eastAsia="en-GB"/>
        </w:rPr>
      </w:pPr>
      <w:r w:rsidRPr="002134BA">
        <w:rPr>
          <w:rFonts w:eastAsia="Times New Roman" w:cs="Arial"/>
          <w:bCs/>
          <w:sz w:val="24"/>
          <w:szCs w:val="20"/>
          <w:lang w:eastAsia="en-GB"/>
        </w:rPr>
        <w:t>Unsuccessful applicants will be provided with feedback to inform their preparatory pathway for a future application for AMHP training.</w:t>
      </w:r>
      <w:r w:rsidR="001C5F04" w:rsidRPr="002134BA">
        <w:rPr>
          <w:rFonts w:eastAsia="Times New Roman" w:cs="Arial"/>
          <w:bCs/>
          <w:sz w:val="24"/>
          <w:szCs w:val="20"/>
          <w:lang w:eastAsia="en-GB"/>
        </w:rPr>
        <w:t xml:space="preserve"> Again, the AMHP service representative will take overall responsibility for providing this feedback</w:t>
      </w:r>
    </w:p>
    <w:p w14:paraId="43E40679" w14:textId="77777777" w:rsidR="002A1879" w:rsidRPr="002134BA" w:rsidRDefault="002A1879" w:rsidP="002A1879">
      <w:pPr>
        <w:spacing w:after="0" w:line="240" w:lineRule="auto"/>
        <w:ind w:right="-1"/>
        <w:rPr>
          <w:rFonts w:eastAsia="Times New Roman" w:cs="Arial"/>
          <w:bCs/>
          <w:sz w:val="24"/>
          <w:szCs w:val="20"/>
          <w:lang w:eastAsia="en-GB"/>
        </w:rPr>
      </w:pPr>
    </w:p>
    <w:p w14:paraId="1DD92A79" w14:textId="15C24B21" w:rsidR="002A1879" w:rsidRDefault="002A1879" w:rsidP="002A1879">
      <w:pPr>
        <w:spacing w:after="0" w:line="240" w:lineRule="auto"/>
        <w:ind w:right="-1"/>
        <w:rPr>
          <w:rFonts w:eastAsia="Times New Roman" w:cs="Arial"/>
          <w:bCs/>
          <w:sz w:val="24"/>
          <w:szCs w:val="20"/>
          <w:lang w:eastAsia="en-GB"/>
        </w:rPr>
      </w:pPr>
      <w:r w:rsidRPr="002134BA">
        <w:rPr>
          <w:rFonts w:eastAsia="Times New Roman" w:cs="Arial"/>
          <w:bCs/>
          <w:sz w:val="24"/>
          <w:szCs w:val="20"/>
          <w:lang w:eastAsia="en-GB"/>
        </w:rPr>
        <w:t>Prior to the</w:t>
      </w:r>
      <w:r w:rsidR="002134BA" w:rsidRPr="002134BA">
        <w:rPr>
          <w:rFonts w:eastAsia="Times New Roman" w:cs="Arial"/>
          <w:bCs/>
          <w:sz w:val="24"/>
          <w:szCs w:val="20"/>
          <w:lang w:eastAsia="en-GB"/>
        </w:rPr>
        <w:t xml:space="preserve"> block</w:t>
      </w:r>
      <w:r w:rsidRPr="002134BA">
        <w:rPr>
          <w:rFonts w:eastAsia="Times New Roman" w:cs="Arial"/>
          <w:bCs/>
          <w:sz w:val="24"/>
          <w:szCs w:val="20"/>
          <w:lang w:eastAsia="en-GB"/>
        </w:rPr>
        <w:t xml:space="preserve"> placement </w:t>
      </w:r>
      <w:r w:rsidR="002134BA" w:rsidRPr="002134BA">
        <w:rPr>
          <w:rFonts w:eastAsia="Times New Roman" w:cs="Arial"/>
          <w:bCs/>
          <w:sz w:val="24"/>
          <w:szCs w:val="20"/>
          <w:lang w:eastAsia="en-GB"/>
        </w:rPr>
        <w:t>element of training (</w:t>
      </w:r>
      <w:r w:rsidRPr="002134BA">
        <w:rPr>
          <w:rFonts w:eastAsia="Times New Roman" w:cs="Arial"/>
          <w:bCs/>
          <w:sz w:val="24"/>
          <w:szCs w:val="20"/>
          <w:lang w:eastAsia="en-GB"/>
        </w:rPr>
        <w:t>within the AMHP service</w:t>
      </w:r>
      <w:r w:rsidR="002134BA" w:rsidRPr="002134BA">
        <w:rPr>
          <w:rFonts w:eastAsia="Times New Roman" w:cs="Arial"/>
          <w:bCs/>
          <w:sz w:val="24"/>
          <w:szCs w:val="20"/>
          <w:lang w:eastAsia="en-GB"/>
        </w:rPr>
        <w:t>)</w:t>
      </w:r>
      <w:r w:rsidR="001831BB" w:rsidRPr="002134BA">
        <w:rPr>
          <w:rFonts w:eastAsia="Times New Roman" w:cs="Arial"/>
          <w:bCs/>
          <w:sz w:val="24"/>
          <w:szCs w:val="20"/>
          <w:lang w:eastAsia="en-GB"/>
        </w:rPr>
        <w:t xml:space="preserve">, a Placement Induction Day will be facilitated by Kent AMHP service to provide practical resources to prepare trainees for placement. </w:t>
      </w:r>
      <w:r w:rsidRPr="002134BA">
        <w:rPr>
          <w:rFonts w:eastAsia="Times New Roman" w:cs="Arial"/>
          <w:bCs/>
          <w:sz w:val="24"/>
          <w:szCs w:val="20"/>
          <w:lang w:eastAsia="en-GB"/>
        </w:rPr>
        <w:t xml:space="preserve"> </w:t>
      </w:r>
    </w:p>
    <w:p w14:paraId="59C8EE47" w14:textId="77777777" w:rsidR="00AC42D9" w:rsidRDefault="00AC42D9" w:rsidP="002A1879">
      <w:pPr>
        <w:spacing w:after="0" w:line="240" w:lineRule="auto"/>
        <w:ind w:right="-1"/>
        <w:rPr>
          <w:rFonts w:eastAsia="Times New Roman" w:cs="Arial"/>
          <w:bCs/>
          <w:sz w:val="24"/>
          <w:szCs w:val="20"/>
          <w:lang w:eastAsia="en-GB"/>
        </w:rPr>
      </w:pPr>
    </w:p>
    <w:p w14:paraId="473DE071" w14:textId="11D3BF39" w:rsidR="00AC42D9" w:rsidRPr="002134BA" w:rsidRDefault="00AC42D9" w:rsidP="002A1879">
      <w:pPr>
        <w:spacing w:after="0" w:line="240" w:lineRule="auto"/>
        <w:ind w:right="-1"/>
        <w:rPr>
          <w:rFonts w:eastAsia="Times New Roman" w:cs="Arial"/>
          <w:b/>
          <w:sz w:val="24"/>
          <w:szCs w:val="20"/>
          <w:lang w:eastAsia="en-GB"/>
        </w:rPr>
      </w:pPr>
      <w:r>
        <w:rPr>
          <w:rFonts w:eastAsia="Times New Roman" w:cs="Arial"/>
          <w:bCs/>
          <w:sz w:val="24"/>
          <w:szCs w:val="20"/>
          <w:lang w:eastAsia="en-GB"/>
        </w:rPr>
        <w:t xml:space="preserve">Whilst on full time placement the AMHP trainees and AMHP working with a trainee will follow the expectations document. </w:t>
      </w:r>
      <w:r w:rsidRPr="00AC42D9">
        <w:rPr>
          <w:rFonts w:eastAsia="Times New Roman" w:cs="Arial"/>
          <w:b/>
          <w:sz w:val="24"/>
          <w:szCs w:val="20"/>
          <w:lang w:eastAsia="en-GB"/>
        </w:rPr>
        <w:t>Appendix B</w:t>
      </w:r>
      <w:r>
        <w:rPr>
          <w:rFonts w:eastAsia="Times New Roman" w:cs="Arial"/>
          <w:bCs/>
          <w:sz w:val="24"/>
          <w:szCs w:val="20"/>
          <w:lang w:eastAsia="en-GB"/>
        </w:rPr>
        <w:t xml:space="preserve"> </w:t>
      </w:r>
    </w:p>
    <w:p w14:paraId="2F3F279E" w14:textId="77777777" w:rsidR="002A1879" w:rsidRDefault="002A1879" w:rsidP="002A1879">
      <w:pPr>
        <w:spacing w:after="0" w:line="240" w:lineRule="auto"/>
        <w:ind w:right="-1"/>
        <w:rPr>
          <w:rFonts w:eastAsia="Times New Roman" w:cs="Arial"/>
          <w:bCs/>
          <w:sz w:val="24"/>
          <w:szCs w:val="20"/>
          <w:lang w:eastAsia="en-GB"/>
        </w:rPr>
      </w:pPr>
    </w:p>
    <w:p w14:paraId="24DFB310" w14:textId="7D1D5E0A"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At the end of the placement a follow up meeting will be held with the AMHP trainees to gain their feedback about the placement and outline their next steps to AMHP practice. A feedback form is contained in </w:t>
      </w:r>
      <w:r>
        <w:rPr>
          <w:rFonts w:eastAsia="Times New Roman" w:cs="Arial"/>
          <w:b/>
          <w:bCs/>
          <w:sz w:val="24"/>
          <w:szCs w:val="20"/>
          <w:lang w:eastAsia="en-GB"/>
        </w:rPr>
        <w:t>Appendix C</w:t>
      </w:r>
      <w:r>
        <w:rPr>
          <w:rFonts w:eastAsia="Times New Roman" w:cs="Arial"/>
          <w:bCs/>
          <w:sz w:val="24"/>
          <w:szCs w:val="20"/>
          <w:lang w:eastAsia="en-GB"/>
        </w:rPr>
        <w:t>.</w:t>
      </w:r>
    </w:p>
    <w:p w14:paraId="6AADB20C" w14:textId="343DB63E" w:rsidR="001831BB" w:rsidRDefault="001831BB" w:rsidP="002A1879">
      <w:pPr>
        <w:spacing w:after="0" w:line="240" w:lineRule="auto"/>
        <w:ind w:right="-1"/>
        <w:rPr>
          <w:rFonts w:eastAsia="Times New Roman" w:cs="Arial"/>
          <w:bCs/>
          <w:sz w:val="24"/>
          <w:szCs w:val="20"/>
          <w:lang w:eastAsia="en-GB"/>
        </w:rPr>
      </w:pPr>
    </w:p>
    <w:p w14:paraId="3E8543F0" w14:textId="7A01AFF5" w:rsidR="001831BB" w:rsidRDefault="001831BB"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This feedback will be shared with Practice Educators to inform any areas of learning for the AMHP Practice Educator team, and consider whether any course amendments are necessary.  </w:t>
      </w:r>
    </w:p>
    <w:p w14:paraId="34E53E69" w14:textId="77777777" w:rsidR="002A1879" w:rsidRDefault="002A1879" w:rsidP="002A1879">
      <w:pPr>
        <w:spacing w:after="0" w:line="240" w:lineRule="auto"/>
        <w:ind w:right="-1"/>
        <w:rPr>
          <w:rFonts w:eastAsia="Times New Roman" w:cs="Arial"/>
          <w:bCs/>
          <w:sz w:val="24"/>
          <w:szCs w:val="20"/>
          <w:lang w:eastAsia="en-GB"/>
        </w:rPr>
      </w:pPr>
    </w:p>
    <w:p w14:paraId="59981490"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lastRenderedPageBreak/>
        <w:t xml:space="preserve">Following the end of the AMHP training AMHP trainees are expected to commit to the rota at the  frequency agreed for their role. They will continue to lead and organise assessments utilising </w:t>
      </w:r>
      <w:r>
        <w:rPr>
          <w:rFonts w:eastAsia="Times New Roman" w:cs="Arial"/>
          <w:b/>
          <w:bCs/>
          <w:sz w:val="24"/>
          <w:szCs w:val="20"/>
          <w:lang w:eastAsia="en-GB"/>
        </w:rPr>
        <w:t>Appendix B</w:t>
      </w:r>
      <w:r>
        <w:rPr>
          <w:rFonts w:eastAsia="Times New Roman" w:cs="Arial"/>
          <w:bCs/>
          <w:sz w:val="24"/>
          <w:szCs w:val="20"/>
          <w:lang w:eastAsia="en-GB"/>
        </w:rPr>
        <w:t xml:space="preserve"> . </w:t>
      </w:r>
    </w:p>
    <w:p w14:paraId="3A59D106" w14:textId="77777777" w:rsidR="002A1879" w:rsidRDefault="002A1879" w:rsidP="002A1879">
      <w:pPr>
        <w:spacing w:after="0" w:line="240" w:lineRule="auto"/>
        <w:ind w:right="-1"/>
        <w:rPr>
          <w:rFonts w:eastAsia="Times New Roman" w:cs="Arial"/>
          <w:bCs/>
          <w:sz w:val="24"/>
          <w:szCs w:val="20"/>
          <w:lang w:eastAsia="en-GB"/>
        </w:rPr>
      </w:pPr>
    </w:p>
    <w:p w14:paraId="22B49E8F" w14:textId="77777777"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 xml:space="preserve">In addition, they will utilise AMHP supervision to formulate a plan for moving to independent practice when they receive their warrant. This will incorporate feedback regarding development needs from their placement. </w:t>
      </w:r>
      <w:r>
        <w:rPr>
          <w:rFonts w:eastAsia="Times New Roman" w:cs="Arial"/>
          <w:b/>
          <w:bCs/>
          <w:sz w:val="24"/>
          <w:szCs w:val="20"/>
          <w:lang w:eastAsia="en-GB"/>
        </w:rPr>
        <w:t>Appendix C</w:t>
      </w:r>
    </w:p>
    <w:p w14:paraId="0633A374" w14:textId="77777777" w:rsidR="002A1879" w:rsidRDefault="002A1879" w:rsidP="002A1879">
      <w:pPr>
        <w:spacing w:after="0" w:line="240" w:lineRule="auto"/>
        <w:ind w:right="-1"/>
        <w:rPr>
          <w:rFonts w:eastAsia="Times New Roman" w:cs="Arial"/>
          <w:bCs/>
          <w:sz w:val="24"/>
          <w:szCs w:val="20"/>
          <w:lang w:eastAsia="en-GB"/>
        </w:rPr>
      </w:pPr>
    </w:p>
    <w:p w14:paraId="061241E8" w14:textId="536DC214" w:rsidR="002A1879" w:rsidRDefault="002A1879" w:rsidP="002A1879">
      <w:pPr>
        <w:spacing w:after="0" w:line="240" w:lineRule="auto"/>
        <w:ind w:right="-1"/>
        <w:rPr>
          <w:rFonts w:eastAsia="Times New Roman" w:cs="Arial"/>
          <w:bCs/>
          <w:sz w:val="24"/>
          <w:szCs w:val="20"/>
          <w:lang w:eastAsia="en-GB"/>
        </w:rPr>
      </w:pPr>
      <w:r>
        <w:rPr>
          <w:rFonts w:eastAsia="Times New Roman" w:cs="Arial"/>
          <w:bCs/>
          <w:sz w:val="24"/>
          <w:szCs w:val="20"/>
          <w:lang w:eastAsia="en-GB"/>
        </w:rPr>
        <w:t>Any appropriate information will be shared with the AMHP trainees’ supervisor for their substantive role in order that development can be supported across their roles.</w:t>
      </w:r>
    </w:p>
    <w:p w14:paraId="05770D91" w14:textId="77777777" w:rsidR="002A1879" w:rsidRDefault="002A1879" w:rsidP="002A1879">
      <w:pPr>
        <w:spacing w:after="0" w:line="240" w:lineRule="auto"/>
        <w:ind w:right="-1"/>
        <w:rPr>
          <w:rFonts w:eastAsia="Times New Roman" w:cs="Arial"/>
          <w:bCs/>
          <w:sz w:val="24"/>
          <w:szCs w:val="20"/>
          <w:lang w:eastAsia="en-GB"/>
        </w:rPr>
      </w:pPr>
    </w:p>
    <w:p w14:paraId="43503490" w14:textId="77777777" w:rsidR="002A1879" w:rsidRDefault="002A1879" w:rsidP="002A1879">
      <w:pPr>
        <w:spacing w:after="0" w:line="240" w:lineRule="auto"/>
        <w:ind w:right="-1"/>
        <w:rPr>
          <w:rFonts w:eastAsia="Times New Roman" w:cs="Arial"/>
          <w:b/>
          <w:sz w:val="24"/>
          <w:szCs w:val="20"/>
          <w:lang w:eastAsia="en-GB"/>
        </w:rPr>
      </w:pPr>
      <w:r>
        <w:rPr>
          <w:rFonts w:eastAsia="Times New Roman" w:cs="Arial"/>
          <w:b/>
          <w:sz w:val="24"/>
          <w:szCs w:val="20"/>
          <w:lang w:eastAsia="en-GB"/>
        </w:rPr>
        <w:t>2. Requirements and Process for Approval</w:t>
      </w:r>
    </w:p>
    <w:p w14:paraId="76FD5DB0" w14:textId="77777777" w:rsidR="002A1879" w:rsidRDefault="002A1879" w:rsidP="002A1879">
      <w:pPr>
        <w:spacing w:after="0" w:line="240" w:lineRule="auto"/>
        <w:ind w:right="-1"/>
        <w:rPr>
          <w:rFonts w:eastAsia="Times New Roman" w:cs="Arial"/>
          <w:b/>
          <w:sz w:val="24"/>
          <w:szCs w:val="20"/>
          <w:lang w:eastAsia="en-GB"/>
        </w:rPr>
      </w:pPr>
      <w:r>
        <w:rPr>
          <w:rFonts w:eastAsia="Times New Roman" w:cs="Arial"/>
          <w:sz w:val="24"/>
          <w:szCs w:val="20"/>
          <w:lang w:eastAsia="en-GB"/>
        </w:rPr>
        <w:br/>
      </w:r>
      <w:r>
        <w:rPr>
          <w:rFonts w:eastAsia="Times New Roman" w:cs="Arial"/>
          <w:b/>
          <w:sz w:val="24"/>
          <w:szCs w:val="20"/>
          <w:lang w:eastAsia="en-GB"/>
        </w:rPr>
        <w:t>2.1 Successful AMHP Trainees</w:t>
      </w:r>
    </w:p>
    <w:p w14:paraId="71001FEC" w14:textId="77777777" w:rsidR="002A1879" w:rsidRDefault="002A1879" w:rsidP="002A1879">
      <w:pPr>
        <w:spacing w:after="0" w:line="240" w:lineRule="auto"/>
        <w:ind w:right="-1"/>
        <w:rPr>
          <w:rFonts w:eastAsia="Times New Roman" w:cs="Arial"/>
          <w:sz w:val="24"/>
          <w:szCs w:val="20"/>
          <w:lang w:eastAsia="en-GB"/>
        </w:rPr>
      </w:pPr>
    </w:p>
    <w:p w14:paraId="2CD58BA9"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This appointment pathway requires successful completion of the AMHP training course. Once the AMHP trainee has confirmation that they have passed the academic component of the AMHP training including the placement portfolio they will forward this to the AMHP Service. A panel will agree their approval </w:t>
      </w:r>
    </w:p>
    <w:p w14:paraId="175B8DAA" w14:textId="77777777" w:rsidR="002A1879" w:rsidRDefault="002A1879" w:rsidP="002A1879">
      <w:pPr>
        <w:spacing w:after="0" w:line="240" w:lineRule="auto"/>
        <w:ind w:right="-1"/>
        <w:rPr>
          <w:rFonts w:eastAsia="Times New Roman" w:cs="Arial"/>
          <w:sz w:val="24"/>
          <w:szCs w:val="20"/>
          <w:lang w:eastAsia="en-GB"/>
        </w:rPr>
      </w:pPr>
    </w:p>
    <w:p w14:paraId="2E56803C"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Within this period the AMHP trainee is expected to remain on the rota as their contribution  dictates and to lead and organise assessments. However, all Mental Health Act work will be with an approved AMHP who will retain legal responsibility for the decision making and fulfil the legal duties relating to the assessment and outcome. </w:t>
      </w:r>
      <w:r>
        <w:rPr>
          <w:rFonts w:eastAsia="Times New Roman" w:cs="Arial"/>
          <w:b/>
          <w:sz w:val="24"/>
          <w:szCs w:val="20"/>
          <w:lang w:eastAsia="en-GB"/>
        </w:rPr>
        <w:t>Appendix B.</w:t>
      </w:r>
    </w:p>
    <w:p w14:paraId="47825098"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 </w:t>
      </w:r>
    </w:p>
    <w:p w14:paraId="6D5AA60A" w14:textId="72019AF5" w:rsidR="002A1879" w:rsidRPr="001831BB" w:rsidRDefault="002A1879" w:rsidP="002A1879">
      <w:pPr>
        <w:spacing w:after="0" w:line="240" w:lineRule="auto"/>
        <w:ind w:right="-1"/>
        <w:rPr>
          <w:rFonts w:eastAsia="Times New Roman" w:cs="Arial"/>
          <w:bCs/>
          <w:sz w:val="24"/>
          <w:szCs w:val="20"/>
          <w:lang w:eastAsia="en-GB"/>
        </w:rPr>
      </w:pPr>
      <w:r>
        <w:rPr>
          <w:rFonts w:eastAsia="Times New Roman" w:cs="Arial"/>
          <w:sz w:val="24"/>
          <w:szCs w:val="20"/>
          <w:lang w:eastAsia="en-GB"/>
        </w:rPr>
        <w:t xml:space="preserve">In this period the AMHP trainee should be following and reviewing their agreed development plan with their AMHP supervisor. See </w:t>
      </w:r>
      <w:r>
        <w:rPr>
          <w:rFonts w:eastAsia="Times New Roman" w:cs="Arial"/>
          <w:b/>
          <w:sz w:val="24"/>
          <w:szCs w:val="20"/>
          <w:lang w:eastAsia="en-GB"/>
        </w:rPr>
        <w:t>Appendix C.</w:t>
      </w:r>
      <w:r w:rsidR="008D17CA">
        <w:rPr>
          <w:rFonts w:eastAsia="Times New Roman" w:cs="Arial"/>
          <w:b/>
          <w:sz w:val="24"/>
          <w:szCs w:val="20"/>
          <w:lang w:eastAsia="en-GB"/>
        </w:rPr>
        <w:t xml:space="preserve"> </w:t>
      </w:r>
      <w:r w:rsidR="001831BB" w:rsidRPr="002134BA">
        <w:rPr>
          <w:rFonts w:eastAsia="Times New Roman" w:cs="Arial"/>
          <w:bCs/>
          <w:sz w:val="24"/>
          <w:szCs w:val="20"/>
          <w:lang w:eastAsia="en-GB"/>
        </w:rPr>
        <w:t xml:space="preserve">Supervision for the AMHP Trainee/ NQ AMHP should occur monthly. Where possible this should take place during the trainees week of AMHP practice. </w:t>
      </w:r>
    </w:p>
    <w:p w14:paraId="49A0D122" w14:textId="77777777" w:rsidR="002A1879" w:rsidRDefault="002A1879" w:rsidP="002A1879">
      <w:pPr>
        <w:spacing w:after="0" w:line="240" w:lineRule="auto"/>
        <w:ind w:right="-1"/>
        <w:rPr>
          <w:rFonts w:eastAsia="Times New Roman" w:cs="Arial"/>
          <w:sz w:val="24"/>
          <w:szCs w:val="20"/>
          <w:lang w:eastAsia="en-GB"/>
        </w:rPr>
      </w:pPr>
    </w:p>
    <w:p w14:paraId="3983D6CD"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The AMHPs name and relevant details will be added to the AMHP Register. </w:t>
      </w:r>
    </w:p>
    <w:p w14:paraId="11D43AF6" w14:textId="77777777" w:rsidR="002A1879" w:rsidRDefault="002A1879" w:rsidP="002A1879">
      <w:pPr>
        <w:spacing w:after="0" w:line="240" w:lineRule="auto"/>
        <w:ind w:right="-1"/>
        <w:rPr>
          <w:rFonts w:eastAsia="Times New Roman" w:cs="Arial"/>
          <w:sz w:val="24"/>
          <w:szCs w:val="20"/>
          <w:lang w:eastAsia="en-GB"/>
        </w:rPr>
      </w:pPr>
    </w:p>
    <w:p w14:paraId="15E6A398" w14:textId="13C8C974"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New AMHPs will provide the AMHP Service administrative team with a digital photo taken within the last six months for their AMHP warrant card .The AMHP service admin will request a warrant card via e mail to SHQ Security providing the AMHPs name, approval expiry date and photo. </w:t>
      </w:r>
    </w:p>
    <w:p w14:paraId="4C1EC8D9" w14:textId="77777777" w:rsidR="002A1879" w:rsidRDefault="002A1879" w:rsidP="002A1879">
      <w:pPr>
        <w:spacing w:after="0" w:line="240" w:lineRule="auto"/>
        <w:ind w:right="-1"/>
        <w:rPr>
          <w:rFonts w:eastAsia="Times New Roman" w:cs="Arial"/>
          <w:sz w:val="24"/>
          <w:szCs w:val="20"/>
          <w:lang w:eastAsia="en-GB"/>
        </w:rPr>
      </w:pPr>
    </w:p>
    <w:p w14:paraId="540C0360" w14:textId="18E52F39"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New AMHPs will receive an approval letter following the panel which confirms their AMHP status. This letter and their work photo identification is required for</w:t>
      </w:r>
      <w:r w:rsidR="001831BB">
        <w:rPr>
          <w:rFonts w:eastAsia="Times New Roman" w:cs="Arial"/>
          <w:sz w:val="24"/>
          <w:szCs w:val="20"/>
          <w:lang w:eastAsia="en-GB"/>
        </w:rPr>
        <w:t xml:space="preserve"> </w:t>
      </w:r>
      <w:r>
        <w:rPr>
          <w:rFonts w:eastAsia="Times New Roman" w:cs="Arial"/>
          <w:sz w:val="24"/>
          <w:szCs w:val="20"/>
          <w:lang w:eastAsia="en-GB"/>
        </w:rPr>
        <w:t>them to practice as AMHPs.</w:t>
      </w:r>
    </w:p>
    <w:p w14:paraId="6BEA4BD8" w14:textId="77777777" w:rsidR="002A1879" w:rsidRDefault="002A1879" w:rsidP="002A1879">
      <w:pPr>
        <w:spacing w:after="0" w:line="240" w:lineRule="auto"/>
        <w:ind w:right="-1"/>
        <w:rPr>
          <w:rFonts w:eastAsia="Times New Roman" w:cs="Arial"/>
          <w:sz w:val="24"/>
          <w:szCs w:val="20"/>
          <w:lang w:eastAsia="en-GB"/>
        </w:rPr>
      </w:pPr>
    </w:p>
    <w:p w14:paraId="166C92BC" w14:textId="16AE9652"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The approval letter will be kept on file by the AMHP Service and also sent to the AMHPs</w:t>
      </w:r>
      <w:r w:rsidR="0098020B">
        <w:rPr>
          <w:rFonts w:eastAsia="Times New Roman" w:cs="Arial"/>
          <w:sz w:val="24"/>
          <w:szCs w:val="20"/>
          <w:lang w:eastAsia="en-GB"/>
        </w:rPr>
        <w:t>service manager</w:t>
      </w:r>
      <w:r>
        <w:rPr>
          <w:rFonts w:eastAsia="Times New Roman" w:cs="Arial"/>
          <w:sz w:val="24"/>
          <w:szCs w:val="20"/>
          <w:lang w:eastAsia="en-GB"/>
        </w:rPr>
        <w:t xml:space="preserve">. </w:t>
      </w:r>
    </w:p>
    <w:p w14:paraId="5E45F41C" w14:textId="77777777" w:rsidR="002A1879" w:rsidRDefault="002A1879" w:rsidP="002A1879">
      <w:pPr>
        <w:spacing w:after="0" w:line="240" w:lineRule="auto"/>
        <w:ind w:right="-1"/>
        <w:rPr>
          <w:rFonts w:eastAsia="Times New Roman" w:cs="Arial"/>
          <w:sz w:val="24"/>
          <w:szCs w:val="20"/>
          <w:lang w:eastAsia="en-GB"/>
        </w:rPr>
      </w:pPr>
    </w:p>
    <w:p w14:paraId="3CB2D0C1"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On the date of issue of this letter mental health AMHP’s will move to the appropriate grading. </w:t>
      </w:r>
    </w:p>
    <w:p w14:paraId="32FF5C3F" w14:textId="77777777" w:rsidR="002A1879" w:rsidRDefault="002A1879" w:rsidP="002A1879">
      <w:pPr>
        <w:spacing w:after="0" w:line="240" w:lineRule="auto"/>
        <w:ind w:right="-1"/>
        <w:rPr>
          <w:rFonts w:eastAsia="Times New Roman" w:cs="Arial"/>
          <w:sz w:val="24"/>
          <w:szCs w:val="20"/>
          <w:lang w:eastAsia="en-GB"/>
        </w:rPr>
      </w:pPr>
    </w:p>
    <w:p w14:paraId="0982B874" w14:textId="48F4B592" w:rsidR="002A1879" w:rsidRPr="002134BA" w:rsidRDefault="002A1879" w:rsidP="002A1879">
      <w:pPr>
        <w:spacing w:after="0" w:line="240" w:lineRule="auto"/>
        <w:ind w:right="-1"/>
        <w:rPr>
          <w:rFonts w:eastAsia="Times New Roman" w:cs="Arial"/>
          <w:sz w:val="24"/>
          <w:szCs w:val="20"/>
          <w:lang w:eastAsia="en-GB"/>
        </w:rPr>
      </w:pPr>
      <w:r w:rsidRPr="002134BA">
        <w:rPr>
          <w:rFonts w:eastAsia="Times New Roman" w:cs="Arial"/>
          <w:sz w:val="24"/>
          <w:szCs w:val="20"/>
          <w:lang w:eastAsia="en-GB"/>
        </w:rPr>
        <w:t xml:space="preserve">The newly appointed AMHP will then move to independent practice using their action plan. </w:t>
      </w:r>
      <w:r w:rsidR="001265E6" w:rsidRPr="002134BA">
        <w:rPr>
          <w:rFonts w:eastAsia="Times New Roman" w:cs="Arial"/>
          <w:sz w:val="24"/>
          <w:szCs w:val="20"/>
          <w:lang w:eastAsia="en-GB"/>
        </w:rPr>
        <w:t>The standard expectation is that newly appointed AMHP</w:t>
      </w:r>
      <w:r w:rsidR="0098020B">
        <w:rPr>
          <w:rFonts w:eastAsia="Times New Roman" w:cs="Arial"/>
          <w:sz w:val="24"/>
          <w:szCs w:val="20"/>
          <w:lang w:eastAsia="en-GB"/>
        </w:rPr>
        <w:t>s</w:t>
      </w:r>
      <w:r w:rsidR="007C10EA" w:rsidRPr="002134BA">
        <w:rPr>
          <w:rFonts w:eastAsia="Times New Roman" w:cs="Arial"/>
          <w:sz w:val="24"/>
          <w:szCs w:val="20"/>
          <w:lang w:eastAsia="en-GB"/>
        </w:rPr>
        <w:t xml:space="preserve"> (where required)</w:t>
      </w:r>
      <w:r w:rsidR="001265E6" w:rsidRPr="002134BA">
        <w:rPr>
          <w:rFonts w:eastAsia="Times New Roman" w:cs="Arial"/>
          <w:sz w:val="24"/>
          <w:szCs w:val="20"/>
          <w:lang w:eastAsia="en-GB"/>
        </w:rPr>
        <w:t xml:space="preserve"> will be supported by another AMHP for </w:t>
      </w:r>
      <w:r w:rsidR="001831BB" w:rsidRPr="002134BA">
        <w:rPr>
          <w:rFonts w:eastAsia="Times New Roman" w:cs="Arial"/>
          <w:sz w:val="24"/>
          <w:szCs w:val="20"/>
          <w:lang w:eastAsia="en-GB"/>
        </w:rPr>
        <w:t>three</w:t>
      </w:r>
      <w:r w:rsidR="001265E6" w:rsidRPr="002134BA">
        <w:rPr>
          <w:rFonts w:eastAsia="Times New Roman" w:cs="Arial"/>
          <w:sz w:val="24"/>
          <w:szCs w:val="20"/>
          <w:lang w:eastAsia="en-GB"/>
        </w:rPr>
        <w:t xml:space="preserve"> assessments prior to independent practice, this will include a </w:t>
      </w:r>
      <w:r w:rsidR="007C10EA" w:rsidRPr="002134BA">
        <w:rPr>
          <w:rFonts w:eastAsia="Times New Roman" w:cs="Arial"/>
          <w:sz w:val="24"/>
          <w:szCs w:val="20"/>
          <w:lang w:eastAsia="en-GB"/>
        </w:rPr>
        <w:t>c</w:t>
      </w:r>
      <w:r w:rsidR="001265E6" w:rsidRPr="002134BA">
        <w:rPr>
          <w:rFonts w:eastAsia="Times New Roman" w:cs="Arial"/>
          <w:sz w:val="24"/>
          <w:szCs w:val="20"/>
          <w:lang w:eastAsia="en-GB"/>
        </w:rPr>
        <w:t xml:space="preserve">ommunity </w:t>
      </w:r>
      <w:r w:rsidR="001265E6" w:rsidRPr="002134BA">
        <w:rPr>
          <w:rFonts w:eastAsia="Times New Roman" w:cs="Arial"/>
          <w:sz w:val="24"/>
          <w:szCs w:val="20"/>
          <w:lang w:eastAsia="en-GB"/>
        </w:rPr>
        <w:lastRenderedPageBreak/>
        <w:t>assessment, contained assessmen</w:t>
      </w:r>
      <w:r w:rsidR="008833A4" w:rsidRPr="002134BA">
        <w:rPr>
          <w:rFonts w:eastAsia="Times New Roman" w:cs="Arial"/>
          <w:sz w:val="24"/>
          <w:szCs w:val="20"/>
          <w:lang w:eastAsia="en-GB"/>
        </w:rPr>
        <w:t>t</w:t>
      </w:r>
      <w:r w:rsidR="001265E6" w:rsidRPr="002134BA">
        <w:rPr>
          <w:rFonts w:eastAsia="Times New Roman" w:cs="Arial"/>
          <w:sz w:val="24"/>
          <w:szCs w:val="20"/>
          <w:lang w:eastAsia="en-GB"/>
        </w:rPr>
        <w:t xml:space="preserve"> and general hospital</w:t>
      </w:r>
      <w:r w:rsidR="008833A4" w:rsidRPr="002134BA">
        <w:rPr>
          <w:rFonts w:eastAsia="Times New Roman" w:cs="Arial"/>
          <w:sz w:val="24"/>
          <w:szCs w:val="20"/>
          <w:lang w:eastAsia="en-GB"/>
        </w:rPr>
        <w:t xml:space="preserve"> assessment</w:t>
      </w:r>
      <w:r w:rsidR="001265E6" w:rsidRPr="002134BA">
        <w:rPr>
          <w:rFonts w:eastAsia="Times New Roman" w:cs="Arial"/>
          <w:sz w:val="24"/>
          <w:szCs w:val="20"/>
          <w:lang w:eastAsia="en-GB"/>
        </w:rPr>
        <w:t>.</w:t>
      </w:r>
      <w:r w:rsidR="0042030F" w:rsidRPr="002134BA">
        <w:rPr>
          <w:rFonts w:eastAsia="Times New Roman" w:cs="Arial"/>
          <w:sz w:val="24"/>
          <w:szCs w:val="20"/>
          <w:lang w:eastAsia="en-GB"/>
        </w:rPr>
        <w:t xml:space="preserve"> </w:t>
      </w:r>
      <w:r w:rsidR="001831BB" w:rsidRPr="002134BA">
        <w:rPr>
          <w:rFonts w:eastAsia="Times New Roman" w:cs="Arial"/>
          <w:sz w:val="24"/>
          <w:szCs w:val="20"/>
          <w:lang w:eastAsia="en-GB"/>
        </w:rPr>
        <w:t>I</w:t>
      </w:r>
      <w:r w:rsidR="0042030F" w:rsidRPr="002134BA">
        <w:rPr>
          <w:rFonts w:eastAsia="Times New Roman" w:cs="Arial"/>
          <w:sz w:val="24"/>
          <w:szCs w:val="20"/>
          <w:lang w:eastAsia="en-GB"/>
        </w:rPr>
        <w:t>ts appreciated that there may be exceptions to this</w:t>
      </w:r>
      <w:r w:rsidR="007C10EA" w:rsidRPr="002134BA">
        <w:rPr>
          <w:rFonts w:eastAsia="Times New Roman" w:cs="Arial"/>
          <w:sz w:val="24"/>
          <w:szCs w:val="20"/>
          <w:lang w:eastAsia="en-GB"/>
        </w:rPr>
        <w:t>, which in the first instance should be discussed with the AMHP supervisor</w:t>
      </w:r>
      <w:r w:rsidR="0042030F" w:rsidRPr="002134BA">
        <w:rPr>
          <w:rFonts w:eastAsia="Times New Roman" w:cs="Arial"/>
          <w:sz w:val="24"/>
          <w:szCs w:val="20"/>
          <w:lang w:eastAsia="en-GB"/>
        </w:rPr>
        <w:t xml:space="preserve">. </w:t>
      </w:r>
    </w:p>
    <w:p w14:paraId="1C872E61" w14:textId="2D6CEEFF" w:rsidR="008D17CA" w:rsidRPr="002134BA" w:rsidRDefault="008D17CA" w:rsidP="002A1879">
      <w:pPr>
        <w:spacing w:after="0" w:line="240" w:lineRule="auto"/>
        <w:ind w:right="-1"/>
        <w:rPr>
          <w:rFonts w:eastAsia="Times New Roman" w:cs="Arial"/>
          <w:sz w:val="24"/>
          <w:szCs w:val="20"/>
          <w:lang w:eastAsia="en-GB"/>
        </w:rPr>
      </w:pPr>
    </w:p>
    <w:p w14:paraId="47196C8D" w14:textId="1A8D1F87" w:rsidR="008D17CA" w:rsidRDefault="008D17CA" w:rsidP="002A1879">
      <w:pPr>
        <w:spacing w:after="0" w:line="240" w:lineRule="auto"/>
        <w:ind w:right="-1"/>
        <w:rPr>
          <w:rFonts w:eastAsia="Times New Roman" w:cs="Arial"/>
          <w:sz w:val="24"/>
          <w:szCs w:val="20"/>
          <w:lang w:eastAsia="en-GB"/>
        </w:rPr>
      </w:pPr>
      <w:r w:rsidRPr="002134BA">
        <w:rPr>
          <w:rFonts w:eastAsia="Times New Roman" w:cs="Arial"/>
          <w:sz w:val="24"/>
          <w:szCs w:val="20"/>
          <w:lang w:eastAsia="en-GB"/>
        </w:rPr>
        <w:t>It is expected that newly appointed AMHP</w:t>
      </w:r>
      <w:r w:rsidR="0098020B">
        <w:rPr>
          <w:rFonts w:eastAsia="Times New Roman" w:cs="Arial"/>
          <w:sz w:val="24"/>
          <w:szCs w:val="20"/>
          <w:lang w:eastAsia="en-GB"/>
        </w:rPr>
        <w:t>s</w:t>
      </w:r>
      <w:r w:rsidRPr="002134BA">
        <w:rPr>
          <w:rFonts w:eastAsia="Times New Roman" w:cs="Arial"/>
          <w:sz w:val="24"/>
          <w:szCs w:val="20"/>
          <w:lang w:eastAsia="en-GB"/>
        </w:rPr>
        <w:t xml:space="preserve"> will not complet</w:t>
      </w:r>
      <w:r w:rsidR="007C10EA" w:rsidRPr="002134BA">
        <w:rPr>
          <w:rFonts w:eastAsia="Times New Roman" w:cs="Arial"/>
          <w:sz w:val="24"/>
          <w:szCs w:val="20"/>
          <w:lang w:eastAsia="en-GB"/>
        </w:rPr>
        <w:t>e</w:t>
      </w:r>
      <w:r w:rsidRPr="002134BA">
        <w:rPr>
          <w:rFonts w:eastAsia="Times New Roman" w:cs="Arial"/>
          <w:sz w:val="24"/>
          <w:szCs w:val="20"/>
          <w:lang w:eastAsia="en-GB"/>
        </w:rPr>
        <w:t xml:space="preserve"> night shifts for the first 6 months post approval. Exceptions to this must be specifically agreed with AMHP managers.</w:t>
      </w:r>
      <w:r>
        <w:rPr>
          <w:rFonts w:eastAsia="Times New Roman" w:cs="Arial"/>
          <w:sz w:val="24"/>
          <w:szCs w:val="20"/>
          <w:lang w:eastAsia="en-GB"/>
        </w:rPr>
        <w:t xml:space="preserve"> </w:t>
      </w:r>
    </w:p>
    <w:p w14:paraId="76EAEC44" w14:textId="77777777" w:rsidR="002A1879" w:rsidRDefault="002A1879" w:rsidP="002A1879">
      <w:pPr>
        <w:spacing w:after="0" w:line="240" w:lineRule="auto"/>
        <w:ind w:right="-1"/>
        <w:rPr>
          <w:rFonts w:eastAsia="Times New Roman" w:cs="Arial"/>
          <w:sz w:val="24"/>
          <w:szCs w:val="20"/>
          <w:lang w:eastAsia="en-GB"/>
        </w:rPr>
      </w:pPr>
    </w:p>
    <w:p w14:paraId="2D76DA66"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Further guidance in terms of ongoing professional development is contained in the AMHP operational policy. </w:t>
      </w:r>
    </w:p>
    <w:p w14:paraId="43A551E6" w14:textId="77777777" w:rsidR="002A1879" w:rsidRDefault="002A1879" w:rsidP="002A1879">
      <w:pPr>
        <w:spacing w:after="0" w:line="240" w:lineRule="auto"/>
        <w:ind w:right="-1"/>
        <w:rPr>
          <w:rFonts w:eastAsia="Times New Roman" w:cs="Arial"/>
          <w:sz w:val="24"/>
          <w:szCs w:val="20"/>
          <w:lang w:eastAsia="en-GB"/>
        </w:rPr>
      </w:pPr>
    </w:p>
    <w:p w14:paraId="706F44C0" w14:textId="77777777" w:rsidR="002A1879" w:rsidRDefault="002A1879" w:rsidP="002A1879">
      <w:pPr>
        <w:spacing w:after="0" w:line="240" w:lineRule="auto"/>
        <w:ind w:right="-1"/>
        <w:rPr>
          <w:rFonts w:eastAsia="Times New Roman" w:cs="Arial"/>
          <w:b/>
          <w:sz w:val="24"/>
          <w:szCs w:val="20"/>
          <w:lang w:eastAsia="en-GB"/>
        </w:rPr>
      </w:pPr>
      <w:r>
        <w:rPr>
          <w:rFonts w:eastAsia="Times New Roman" w:cs="Arial"/>
          <w:b/>
          <w:sz w:val="24"/>
          <w:szCs w:val="20"/>
          <w:lang w:eastAsia="en-GB"/>
        </w:rPr>
        <w:t>3 AMHP Re-approval.</w:t>
      </w:r>
    </w:p>
    <w:p w14:paraId="77AD5C6D" w14:textId="77777777" w:rsidR="002A1879" w:rsidRDefault="002A1879" w:rsidP="002A1879">
      <w:pPr>
        <w:spacing w:after="0" w:line="240" w:lineRule="auto"/>
        <w:ind w:right="-1"/>
        <w:rPr>
          <w:rFonts w:eastAsia="Times New Roman" w:cs="Arial"/>
          <w:b/>
          <w:sz w:val="24"/>
          <w:szCs w:val="20"/>
          <w:lang w:eastAsia="en-GB"/>
        </w:rPr>
      </w:pPr>
    </w:p>
    <w:p w14:paraId="50BFCA57" w14:textId="421ABD9B" w:rsidR="002A1879" w:rsidRDefault="002A1879" w:rsidP="002A1879">
      <w:pPr>
        <w:spacing w:after="0" w:line="240" w:lineRule="auto"/>
        <w:ind w:right="-1"/>
        <w:rPr>
          <w:rFonts w:eastAsia="Times New Roman" w:cs="Arial"/>
          <w:b/>
          <w:sz w:val="24"/>
          <w:szCs w:val="20"/>
          <w:lang w:eastAsia="en-GB"/>
        </w:rPr>
      </w:pPr>
      <w:r>
        <w:rPr>
          <w:rFonts w:eastAsia="Times New Roman" w:cs="Arial"/>
          <w:b/>
          <w:sz w:val="24"/>
          <w:szCs w:val="20"/>
          <w:lang w:eastAsia="en-GB"/>
        </w:rPr>
        <w:t>3.1 Process</w:t>
      </w:r>
    </w:p>
    <w:p w14:paraId="16E8C70A" w14:textId="77777777" w:rsidR="001C3487" w:rsidRDefault="001C3487" w:rsidP="002A1879">
      <w:pPr>
        <w:spacing w:after="0" w:line="240" w:lineRule="auto"/>
        <w:ind w:right="-1"/>
        <w:rPr>
          <w:rFonts w:eastAsia="Times New Roman" w:cs="Arial"/>
          <w:b/>
          <w:sz w:val="24"/>
          <w:szCs w:val="20"/>
          <w:lang w:eastAsia="en-GB"/>
        </w:rPr>
      </w:pPr>
    </w:p>
    <w:p w14:paraId="6D571DAF" w14:textId="77777777" w:rsidR="001C3487" w:rsidRDefault="001C3487" w:rsidP="001C3487">
      <w:pPr>
        <w:spacing w:after="0" w:line="240" w:lineRule="auto"/>
        <w:ind w:right="-1"/>
        <w:rPr>
          <w:rFonts w:eastAsia="Times New Roman" w:cs="Arial"/>
          <w:sz w:val="24"/>
          <w:szCs w:val="20"/>
          <w:lang w:eastAsia="en-GB"/>
        </w:rPr>
      </w:pPr>
      <w:r>
        <w:rPr>
          <w:rFonts w:eastAsia="Times New Roman" w:cs="Arial"/>
          <w:sz w:val="24"/>
          <w:szCs w:val="20"/>
          <w:lang w:eastAsia="en-GB"/>
        </w:rPr>
        <w:t xml:space="preserve">In order to maintain AMHP approval all AMHPs need to complete a five-yearly portfolio for re-approval and this is presented to the AMHP panel. This will be completed in yearly segments and collated into one piece of work at the end of the period. The portfolio should demonstrate application of the AMHP Competences, Values and Principles underpinning the Mental Health Act. The portfolio will be submitted by a specified date to their AMHP supervisor. The annual content of  the portfolio will include the following:  </w:t>
      </w:r>
    </w:p>
    <w:p w14:paraId="68C25879" w14:textId="77777777" w:rsidR="002A1879" w:rsidRDefault="002A1879" w:rsidP="002A1879">
      <w:pPr>
        <w:spacing w:after="0" w:line="240" w:lineRule="auto"/>
        <w:ind w:right="-1"/>
        <w:rPr>
          <w:rFonts w:eastAsia="Times New Roman" w:cs="Arial"/>
          <w:sz w:val="24"/>
          <w:szCs w:val="20"/>
          <w:lang w:eastAsia="en-GB"/>
        </w:rPr>
      </w:pPr>
    </w:p>
    <w:p w14:paraId="33689AFB" w14:textId="77777777" w:rsidR="001C3487" w:rsidRDefault="001C3487" w:rsidP="001C3487">
      <w:pPr>
        <w:numPr>
          <w:ilvl w:val="0"/>
          <w:numId w:val="9"/>
        </w:numPr>
        <w:spacing w:after="0" w:line="240" w:lineRule="auto"/>
        <w:ind w:right="-1"/>
        <w:rPr>
          <w:rFonts w:eastAsia="Times New Roman" w:cs="Arial"/>
          <w:sz w:val="24"/>
          <w:szCs w:val="20"/>
          <w:lang w:eastAsia="en-GB"/>
        </w:rPr>
      </w:pPr>
      <w:r>
        <w:rPr>
          <w:rFonts w:eastAsia="Times New Roman" w:cs="Arial"/>
          <w:sz w:val="24"/>
          <w:szCs w:val="20"/>
          <w:lang w:eastAsia="en-GB"/>
        </w:rPr>
        <w:t xml:space="preserve">A yearly action plan to address identified learning needs and evidence of how these were met. </w:t>
      </w:r>
    </w:p>
    <w:p w14:paraId="4F0E6BF2" w14:textId="77777777" w:rsidR="001C3487" w:rsidRDefault="001C3487" w:rsidP="001C3487">
      <w:pPr>
        <w:numPr>
          <w:ilvl w:val="0"/>
          <w:numId w:val="10"/>
        </w:numPr>
        <w:spacing w:after="0" w:line="240" w:lineRule="auto"/>
        <w:ind w:right="-1"/>
        <w:rPr>
          <w:rFonts w:eastAsia="Times New Roman" w:cs="Arial"/>
          <w:sz w:val="24"/>
          <w:szCs w:val="20"/>
          <w:lang w:eastAsia="en-GB"/>
        </w:rPr>
      </w:pPr>
      <w:r>
        <w:rPr>
          <w:rFonts w:eastAsia="Times New Roman" w:cs="Arial"/>
          <w:sz w:val="24"/>
          <w:szCs w:val="20"/>
          <w:lang w:eastAsia="en-GB"/>
        </w:rPr>
        <w:t>A training log</w:t>
      </w:r>
    </w:p>
    <w:p w14:paraId="774FF7CE" w14:textId="77777777" w:rsidR="001C3487" w:rsidRDefault="001C3487" w:rsidP="001C3487">
      <w:pPr>
        <w:numPr>
          <w:ilvl w:val="0"/>
          <w:numId w:val="10"/>
        </w:numPr>
        <w:spacing w:after="0" w:line="240" w:lineRule="auto"/>
        <w:ind w:right="-1"/>
        <w:rPr>
          <w:rFonts w:eastAsia="Times New Roman" w:cs="Arial"/>
          <w:sz w:val="24"/>
          <w:szCs w:val="20"/>
          <w:lang w:eastAsia="en-GB"/>
        </w:rPr>
      </w:pPr>
      <w:r>
        <w:rPr>
          <w:rFonts w:eastAsia="Times New Roman" w:cs="Arial"/>
          <w:sz w:val="24"/>
          <w:szCs w:val="20"/>
          <w:lang w:eastAsia="en-GB"/>
        </w:rPr>
        <w:t xml:space="preserve">A </w:t>
      </w:r>
      <w:bookmarkStart w:id="0" w:name="_Hlk96438726"/>
      <w:r>
        <w:rPr>
          <w:rFonts w:eastAsia="Times New Roman" w:cs="Arial"/>
          <w:sz w:val="24"/>
          <w:szCs w:val="20"/>
          <w:lang w:eastAsia="en-GB"/>
        </w:rPr>
        <w:t>Peer Practice Review (PPR)</w:t>
      </w:r>
    </w:p>
    <w:bookmarkEnd w:id="0"/>
    <w:p w14:paraId="51E29252" w14:textId="77777777" w:rsidR="001C3487" w:rsidRDefault="001C3487" w:rsidP="001C3487">
      <w:pPr>
        <w:numPr>
          <w:ilvl w:val="0"/>
          <w:numId w:val="10"/>
        </w:numPr>
        <w:spacing w:after="0" w:line="240" w:lineRule="auto"/>
        <w:ind w:right="-1"/>
        <w:rPr>
          <w:rFonts w:eastAsia="Times New Roman" w:cs="Arial"/>
          <w:sz w:val="24"/>
          <w:szCs w:val="20"/>
          <w:lang w:eastAsia="en-GB"/>
        </w:rPr>
      </w:pPr>
      <w:r>
        <w:rPr>
          <w:rFonts w:eastAsia="Times New Roman" w:cs="Arial"/>
          <w:sz w:val="24"/>
          <w:szCs w:val="20"/>
          <w:lang w:eastAsia="en-GB"/>
        </w:rPr>
        <w:t>A log of  attendance at AMHP supervision</w:t>
      </w:r>
    </w:p>
    <w:p w14:paraId="7C14309F" w14:textId="77777777" w:rsidR="001C3487" w:rsidRDefault="001C3487" w:rsidP="001C3487">
      <w:pPr>
        <w:numPr>
          <w:ilvl w:val="0"/>
          <w:numId w:val="10"/>
        </w:numPr>
        <w:spacing w:after="0" w:line="240" w:lineRule="auto"/>
        <w:ind w:right="-1"/>
        <w:rPr>
          <w:rFonts w:eastAsia="Times New Roman" w:cs="Arial"/>
          <w:sz w:val="24"/>
          <w:szCs w:val="20"/>
          <w:lang w:eastAsia="en-GB"/>
        </w:rPr>
      </w:pPr>
      <w:r>
        <w:rPr>
          <w:rFonts w:eastAsia="Times New Roman" w:cs="Arial"/>
          <w:sz w:val="24"/>
          <w:szCs w:val="20"/>
          <w:lang w:eastAsia="en-GB"/>
        </w:rPr>
        <w:t xml:space="preserve">A MHA report audit. </w:t>
      </w:r>
    </w:p>
    <w:p w14:paraId="2D9A45FD" w14:textId="77777777" w:rsidR="001C3487" w:rsidRPr="00113231" w:rsidRDefault="001C3487" w:rsidP="001C3487">
      <w:pPr>
        <w:numPr>
          <w:ilvl w:val="0"/>
          <w:numId w:val="10"/>
        </w:numPr>
        <w:spacing w:after="0" w:line="240" w:lineRule="auto"/>
        <w:ind w:right="-1"/>
        <w:rPr>
          <w:rFonts w:eastAsia="Times New Roman" w:cs="Arial"/>
          <w:sz w:val="24"/>
          <w:szCs w:val="20"/>
          <w:lang w:eastAsia="en-GB"/>
        </w:rPr>
      </w:pPr>
      <w:r>
        <w:rPr>
          <w:rFonts w:eastAsia="Times New Roman" w:cs="Arial"/>
          <w:sz w:val="24"/>
          <w:szCs w:val="20"/>
          <w:lang w:eastAsia="en-GB"/>
        </w:rPr>
        <w:t>Feedback from colleagues, allied professionals</w:t>
      </w:r>
    </w:p>
    <w:p w14:paraId="127BC910" w14:textId="77777777" w:rsidR="001C3487" w:rsidRDefault="001C3487" w:rsidP="001C3487">
      <w:pPr>
        <w:numPr>
          <w:ilvl w:val="0"/>
          <w:numId w:val="10"/>
        </w:numPr>
        <w:spacing w:after="0" w:line="240" w:lineRule="auto"/>
        <w:ind w:right="-1"/>
        <w:rPr>
          <w:rFonts w:eastAsia="Times New Roman" w:cs="Arial"/>
          <w:sz w:val="24"/>
          <w:szCs w:val="20"/>
          <w:lang w:eastAsia="en-GB"/>
        </w:rPr>
      </w:pPr>
      <w:r>
        <w:rPr>
          <w:rFonts w:eastAsia="Times New Roman" w:cs="Arial"/>
          <w:sz w:val="24"/>
          <w:szCs w:val="20"/>
          <w:lang w:eastAsia="en-GB"/>
        </w:rPr>
        <w:t>Feedback from service users and carers.</w:t>
      </w:r>
    </w:p>
    <w:p w14:paraId="0D77D0AF" w14:textId="77777777" w:rsidR="001C3487" w:rsidRDefault="001C3487" w:rsidP="002A1879">
      <w:pPr>
        <w:spacing w:after="0" w:line="240" w:lineRule="auto"/>
        <w:ind w:right="-1"/>
        <w:rPr>
          <w:rFonts w:eastAsia="Times New Roman" w:cs="Arial"/>
          <w:sz w:val="24"/>
          <w:szCs w:val="20"/>
          <w:lang w:eastAsia="en-GB"/>
        </w:rPr>
      </w:pPr>
    </w:p>
    <w:p w14:paraId="34B10F15" w14:textId="079C60B7" w:rsidR="001C3487" w:rsidRDefault="001C3487" w:rsidP="001C3487">
      <w:pPr>
        <w:spacing w:after="0" w:line="240" w:lineRule="auto"/>
        <w:ind w:right="-1"/>
        <w:rPr>
          <w:rFonts w:eastAsia="Times New Roman" w:cs="Arial"/>
          <w:sz w:val="24"/>
          <w:szCs w:val="20"/>
          <w:lang w:eastAsia="en-GB"/>
        </w:rPr>
      </w:pPr>
      <w:r>
        <w:rPr>
          <w:rFonts w:eastAsia="Times New Roman" w:cs="Arial"/>
          <w:sz w:val="24"/>
          <w:szCs w:val="20"/>
          <w:lang w:eastAsia="en-GB"/>
        </w:rPr>
        <w:t xml:space="preserve">The AMHP will complete an assessment log in year 4 and 5 that demonstrates a range of assessments they have undertaken and a variety of outcomes. </w:t>
      </w:r>
    </w:p>
    <w:p w14:paraId="1536F5EB" w14:textId="77777777" w:rsidR="001C3487" w:rsidRDefault="001C3487" w:rsidP="001C3487">
      <w:pPr>
        <w:spacing w:after="0" w:line="240" w:lineRule="auto"/>
        <w:ind w:right="-1"/>
        <w:rPr>
          <w:rFonts w:eastAsia="Times New Roman" w:cs="Arial"/>
          <w:sz w:val="24"/>
          <w:szCs w:val="20"/>
          <w:lang w:eastAsia="en-GB"/>
        </w:rPr>
      </w:pPr>
    </w:p>
    <w:p w14:paraId="02C9173E" w14:textId="31DD2F99"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The AMHP is responsible for collating the required evidence for re-approval</w:t>
      </w:r>
      <w:r w:rsidR="00324C74">
        <w:rPr>
          <w:rFonts w:eastAsia="Times New Roman" w:cs="Arial"/>
          <w:sz w:val="24"/>
          <w:szCs w:val="20"/>
          <w:lang w:eastAsia="en-GB"/>
        </w:rPr>
        <w:t xml:space="preserve"> for each year of AMHP practice. </w:t>
      </w:r>
    </w:p>
    <w:p w14:paraId="778D4D9B" w14:textId="77777777" w:rsidR="002A1879" w:rsidRDefault="002A1879" w:rsidP="002A1879">
      <w:pPr>
        <w:spacing w:after="0" w:line="240" w:lineRule="auto"/>
        <w:ind w:right="-1"/>
        <w:rPr>
          <w:rFonts w:eastAsia="Times New Roman" w:cs="Arial"/>
          <w:sz w:val="24"/>
          <w:szCs w:val="20"/>
          <w:lang w:eastAsia="en-GB"/>
        </w:rPr>
      </w:pPr>
    </w:p>
    <w:p w14:paraId="0BF2FB65" w14:textId="77777777" w:rsidR="001C3487" w:rsidRDefault="001C3487" w:rsidP="001C3487">
      <w:pPr>
        <w:spacing w:after="0" w:line="240" w:lineRule="auto"/>
        <w:ind w:right="-1"/>
        <w:rPr>
          <w:rFonts w:eastAsia="Times New Roman" w:cs="Arial"/>
          <w:sz w:val="24"/>
          <w:szCs w:val="20"/>
          <w:lang w:eastAsia="en-GB"/>
        </w:rPr>
      </w:pPr>
      <w:r>
        <w:rPr>
          <w:rFonts w:eastAsia="Times New Roman" w:cs="Arial"/>
          <w:sz w:val="24"/>
          <w:szCs w:val="20"/>
          <w:lang w:eastAsia="en-GB"/>
        </w:rPr>
        <w:t>Feedback from service users and carers can be gained by</w:t>
      </w:r>
    </w:p>
    <w:p w14:paraId="03A317FA" w14:textId="77777777" w:rsidR="001C3487" w:rsidRDefault="001C3487" w:rsidP="001C3487">
      <w:pPr>
        <w:spacing w:after="0" w:line="240" w:lineRule="auto"/>
        <w:ind w:right="-1"/>
        <w:rPr>
          <w:rFonts w:eastAsia="Times New Roman" w:cs="Arial"/>
          <w:sz w:val="24"/>
          <w:szCs w:val="20"/>
          <w:lang w:eastAsia="en-GB"/>
        </w:rPr>
      </w:pPr>
    </w:p>
    <w:p w14:paraId="22DB93D6" w14:textId="21259F12" w:rsidR="001C3487" w:rsidRPr="00D70D75" w:rsidRDefault="001C3487" w:rsidP="001C3487">
      <w:pPr>
        <w:numPr>
          <w:ilvl w:val="0"/>
          <w:numId w:val="26"/>
        </w:numPr>
        <w:spacing w:after="0" w:line="240" w:lineRule="auto"/>
        <w:ind w:right="-1"/>
        <w:rPr>
          <w:rFonts w:eastAsia="Times New Roman" w:cs="Arial"/>
          <w:sz w:val="24"/>
          <w:szCs w:val="20"/>
          <w:lang w:eastAsia="en-GB"/>
        </w:rPr>
      </w:pPr>
      <w:r w:rsidRPr="00D70D75">
        <w:rPr>
          <w:rFonts w:eastAsia="Times New Roman" w:cs="Arial"/>
          <w:sz w:val="24"/>
          <w:szCs w:val="20"/>
          <w:lang w:eastAsia="en-GB"/>
        </w:rPr>
        <w:t>AMHP</w:t>
      </w:r>
      <w:r>
        <w:rPr>
          <w:rFonts w:eastAsia="Times New Roman" w:cs="Arial"/>
          <w:sz w:val="24"/>
          <w:szCs w:val="20"/>
          <w:lang w:eastAsia="en-GB"/>
        </w:rPr>
        <w:t xml:space="preserve">s </w:t>
      </w:r>
      <w:r w:rsidRPr="00D70D75">
        <w:rPr>
          <w:rFonts w:eastAsia="Times New Roman" w:cs="Arial"/>
          <w:sz w:val="24"/>
          <w:szCs w:val="20"/>
          <w:lang w:eastAsia="en-GB"/>
        </w:rPr>
        <w:t>personally request</w:t>
      </w:r>
      <w:r>
        <w:rPr>
          <w:rFonts w:eastAsia="Times New Roman" w:cs="Arial"/>
          <w:sz w:val="24"/>
          <w:szCs w:val="20"/>
          <w:lang w:eastAsia="en-GB"/>
        </w:rPr>
        <w:t>ing</w:t>
      </w:r>
      <w:r w:rsidRPr="00D70D75">
        <w:rPr>
          <w:rFonts w:eastAsia="Times New Roman" w:cs="Arial"/>
          <w:sz w:val="24"/>
          <w:szCs w:val="20"/>
          <w:lang w:eastAsia="en-GB"/>
        </w:rPr>
        <w:t xml:space="preserve"> this feedback/provid</w:t>
      </w:r>
      <w:r>
        <w:rPr>
          <w:rFonts w:eastAsia="Times New Roman" w:cs="Arial"/>
          <w:sz w:val="24"/>
          <w:szCs w:val="20"/>
          <w:lang w:eastAsia="en-GB"/>
        </w:rPr>
        <w:t>ing</w:t>
      </w:r>
      <w:r w:rsidRPr="00D70D75">
        <w:rPr>
          <w:rFonts w:eastAsia="Times New Roman" w:cs="Arial"/>
          <w:sz w:val="24"/>
          <w:szCs w:val="20"/>
          <w:lang w:eastAsia="en-GB"/>
        </w:rPr>
        <w:t xml:space="preserve"> form at the time/following a MHA assessment either in person or with the support of Back Up/Place of Safety staff etc.  </w:t>
      </w:r>
    </w:p>
    <w:p w14:paraId="5CC32D31" w14:textId="6C5057E4" w:rsidR="001C3487" w:rsidRPr="00D70D75" w:rsidRDefault="001C3487" w:rsidP="001C3487">
      <w:pPr>
        <w:numPr>
          <w:ilvl w:val="0"/>
          <w:numId w:val="26"/>
        </w:numPr>
        <w:spacing w:after="0" w:line="240" w:lineRule="auto"/>
        <w:ind w:right="-1"/>
        <w:rPr>
          <w:rFonts w:eastAsia="Times New Roman" w:cs="Arial"/>
          <w:sz w:val="24"/>
          <w:szCs w:val="20"/>
          <w:lang w:eastAsia="en-GB"/>
        </w:rPr>
      </w:pPr>
      <w:r w:rsidRPr="00D70D75">
        <w:rPr>
          <w:rFonts w:eastAsia="Times New Roman" w:cs="Arial"/>
          <w:sz w:val="24"/>
          <w:szCs w:val="20"/>
          <w:lang w:eastAsia="en-GB"/>
        </w:rPr>
        <w:t>AMHP request</w:t>
      </w:r>
      <w:r>
        <w:rPr>
          <w:rFonts w:eastAsia="Times New Roman" w:cs="Arial"/>
          <w:sz w:val="24"/>
          <w:szCs w:val="20"/>
          <w:lang w:eastAsia="en-GB"/>
        </w:rPr>
        <w:t>ing</w:t>
      </w:r>
      <w:r w:rsidRPr="00D70D75">
        <w:rPr>
          <w:rFonts w:eastAsia="Times New Roman" w:cs="Arial"/>
          <w:sz w:val="24"/>
          <w:szCs w:val="20"/>
          <w:lang w:eastAsia="en-GB"/>
        </w:rPr>
        <w:t xml:space="preserve"> feedback form to be sent to the </w:t>
      </w:r>
      <w:r>
        <w:rPr>
          <w:rFonts w:eastAsia="Times New Roman" w:cs="Arial"/>
          <w:sz w:val="24"/>
          <w:szCs w:val="20"/>
          <w:lang w:eastAsia="en-GB"/>
        </w:rPr>
        <w:t xml:space="preserve">service user </w:t>
      </w:r>
      <w:r w:rsidRPr="00D70D75">
        <w:rPr>
          <w:rFonts w:eastAsia="Times New Roman" w:cs="Arial"/>
          <w:sz w:val="24"/>
          <w:szCs w:val="20"/>
          <w:lang w:eastAsia="en-GB"/>
        </w:rPr>
        <w:t xml:space="preserve">and/or </w:t>
      </w:r>
      <w:r>
        <w:rPr>
          <w:rFonts w:eastAsia="Times New Roman" w:cs="Arial"/>
          <w:sz w:val="24"/>
          <w:szCs w:val="20"/>
          <w:lang w:eastAsia="en-GB"/>
        </w:rPr>
        <w:t>c</w:t>
      </w:r>
      <w:r w:rsidRPr="00D70D75">
        <w:rPr>
          <w:rFonts w:eastAsia="Times New Roman" w:cs="Arial"/>
          <w:sz w:val="24"/>
          <w:szCs w:val="20"/>
          <w:lang w:eastAsia="en-GB"/>
        </w:rPr>
        <w:t>arer by admin (with return envelope enclosed).</w:t>
      </w:r>
    </w:p>
    <w:p w14:paraId="46A99056" w14:textId="77CB6B37" w:rsidR="001C3487" w:rsidRPr="00D70D75" w:rsidRDefault="001C3487" w:rsidP="001C3487">
      <w:pPr>
        <w:numPr>
          <w:ilvl w:val="0"/>
          <w:numId w:val="26"/>
        </w:numPr>
        <w:spacing w:after="0" w:line="240" w:lineRule="auto"/>
        <w:ind w:right="-1"/>
        <w:rPr>
          <w:rFonts w:eastAsia="Times New Roman" w:cs="Arial"/>
          <w:sz w:val="24"/>
          <w:szCs w:val="20"/>
          <w:lang w:eastAsia="en-GB"/>
        </w:rPr>
      </w:pPr>
      <w:r w:rsidRPr="00D70D75">
        <w:rPr>
          <w:rFonts w:eastAsia="Times New Roman" w:cs="Arial"/>
          <w:sz w:val="24"/>
          <w:szCs w:val="20"/>
          <w:lang w:eastAsia="en-GB"/>
        </w:rPr>
        <w:t xml:space="preserve">AMHP </w:t>
      </w:r>
      <w:r>
        <w:rPr>
          <w:rFonts w:eastAsia="Times New Roman" w:cs="Arial"/>
          <w:sz w:val="24"/>
          <w:szCs w:val="20"/>
          <w:lang w:eastAsia="en-GB"/>
        </w:rPr>
        <w:t>r</w:t>
      </w:r>
      <w:r w:rsidRPr="00D70D75">
        <w:rPr>
          <w:rFonts w:eastAsia="Times New Roman" w:cs="Arial"/>
          <w:sz w:val="24"/>
          <w:szCs w:val="20"/>
          <w:lang w:eastAsia="en-GB"/>
        </w:rPr>
        <w:t>equest</w:t>
      </w:r>
      <w:r>
        <w:rPr>
          <w:rFonts w:eastAsia="Times New Roman" w:cs="Arial"/>
          <w:sz w:val="24"/>
          <w:szCs w:val="20"/>
          <w:lang w:eastAsia="en-GB"/>
        </w:rPr>
        <w:t>ing</w:t>
      </w:r>
      <w:r w:rsidRPr="00D70D75">
        <w:rPr>
          <w:rFonts w:eastAsia="Times New Roman" w:cs="Arial"/>
          <w:sz w:val="24"/>
          <w:szCs w:val="20"/>
          <w:lang w:eastAsia="en-GB"/>
        </w:rPr>
        <w:t xml:space="preserve"> Practice Supervisor/SWA to contact </w:t>
      </w:r>
      <w:r>
        <w:rPr>
          <w:rFonts w:eastAsia="Times New Roman" w:cs="Arial"/>
          <w:sz w:val="24"/>
          <w:szCs w:val="20"/>
          <w:lang w:eastAsia="en-GB"/>
        </w:rPr>
        <w:t>service user</w:t>
      </w:r>
      <w:r w:rsidRPr="00D70D75">
        <w:rPr>
          <w:rFonts w:eastAsia="Times New Roman" w:cs="Arial"/>
          <w:sz w:val="24"/>
          <w:szCs w:val="20"/>
          <w:lang w:eastAsia="en-GB"/>
        </w:rPr>
        <w:t>/</w:t>
      </w:r>
      <w:r>
        <w:rPr>
          <w:rFonts w:eastAsia="Times New Roman" w:cs="Arial"/>
          <w:sz w:val="24"/>
          <w:szCs w:val="20"/>
          <w:lang w:eastAsia="en-GB"/>
        </w:rPr>
        <w:t>c</w:t>
      </w:r>
      <w:r w:rsidRPr="00D70D75">
        <w:rPr>
          <w:rFonts w:eastAsia="Times New Roman" w:cs="Arial"/>
          <w:sz w:val="24"/>
          <w:szCs w:val="20"/>
          <w:lang w:eastAsia="en-GB"/>
        </w:rPr>
        <w:t xml:space="preserve">arer within reasonable timescale to seek feedback over the phone.  </w:t>
      </w:r>
    </w:p>
    <w:p w14:paraId="7212FD6B" w14:textId="1C83DFAC" w:rsidR="001C3487" w:rsidRDefault="001C3487" w:rsidP="001C3487">
      <w:pPr>
        <w:numPr>
          <w:ilvl w:val="0"/>
          <w:numId w:val="26"/>
        </w:numPr>
        <w:spacing w:after="0" w:line="240" w:lineRule="auto"/>
        <w:ind w:right="-1"/>
        <w:rPr>
          <w:rFonts w:eastAsia="Times New Roman" w:cs="Arial"/>
          <w:sz w:val="24"/>
          <w:szCs w:val="20"/>
          <w:lang w:eastAsia="en-GB"/>
        </w:rPr>
      </w:pPr>
      <w:r w:rsidRPr="00D70D75">
        <w:rPr>
          <w:rFonts w:eastAsia="Times New Roman" w:cs="Arial"/>
          <w:sz w:val="24"/>
          <w:szCs w:val="20"/>
          <w:lang w:eastAsia="en-GB"/>
        </w:rPr>
        <w:t>During any</w:t>
      </w:r>
      <w:r>
        <w:rPr>
          <w:rFonts w:eastAsia="Times New Roman" w:cs="Arial"/>
          <w:sz w:val="24"/>
          <w:szCs w:val="20"/>
          <w:lang w:eastAsia="en-GB"/>
        </w:rPr>
        <w:t xml:space="preserve"> peer practice review </w:t>
      </w:r>
      <w:r w:rsidRPr="00D70D75">
        <w:rPr>
          <w:rFonts w:eastAsia="Times New Roman" w:cs="Arial"/>
          <w:sz w:val="24"/>
          <w:szCs w:val="20"/>
          <w:lang w:eastAsia="en-GB"/>
        </w:rPr>
        <w:t xml:space="preserve">– the observer </w:t>
      </w:r>
      <w:r>
        <w:rPr>
          <w:rFonts w:eastAsia="Times New Roman" w:cs="Arial"/>
          <w:sz w:val="24"/>
          <w:szCs w:val="20"/>
          <w:lang w:eastAsia="en-GB"/>
        </w:rPr>
        <w:t xml:space="preserve">will </w:t>
      </w:r>
      <w:r w:rsidRPr="00D70D75">
        <w:rPr>
          <w:rFonts w:eastAsia="Times New Roman" w:cs="Arial"/>
          <w:sz w:val="24"/>
          <w:szCs w:val="20"/>
          <w:lang w:eastAsia="en-GB"/>
        </w:rPr>
        <w:t xml:space="preserve">actively try to seek feedback on behalf of the AMHP following assessment (if appropriate).  </w:t>
      </w:r>
    </w:p>
    <w:p w14:paraId="5D90EB54" w14:textId="77777777" w:rsidR="001C3487" w:rsidRDefault="001C3487" w:rsidP="001C3487">
      <w:pPr>
        <w:spacing w:after="0" w:line="240" w:lineRule="auto"/>
        <w:ind w:right="-1"/>
        <w:rPr>
          <w:rFonts w:eastAsia="Times New Roman" w:cs="Arial"/>
          <w:sz w:val="24"/>
          <w:szCs w:val="20"/>
          <w:lang w:eastAsia="en-GB"/>
        </w:rPr>
      </w:pPr>
    </w:p>
    <w:p w14:paraId="05C94A82" w14:textId="77777777" w:rsidR="001C3487" w:rsidRDefault="001C3487" w:rsidP="001C3487">
      <w:pPr>
        <w:spacing w:after="0" w:line="240" w:lineRule="auto"/>
        <w:ind w:left="720" w:right="-1"/>
        <w:rPr>
          <w:rFonts w:eastAsia="Times New Roman" w:cs="Arial"/>
          <w:sz w:val="24"/>
          <w:szCs w:val="20"/>
          <w:lang w:eastAsia="en-GB"/>
        </w:rPr>
      </w:pPr>
    </w:p>
    <w:p w14:paraId="02E73A56" w14:textId="75500B73" w:rsidR="002A1879" w:rsidRDefault="002A1879" w:rsidP="002A1879">
      <w:pPr>
        <w:spacing w:after="0" w:line="240" w:lineRule="auto"/>
        <w:ind w:right="-1"/>
        <w:rPr>
          <w:rFonts w:eastAsia="Times New Roman" w:cs="Arial"/>
          <w:sz w:val="24"/>
          <w:szCs w:val="20"/>
          <w:lang w:eastAsia="en-GB"/>
        </w:rPr>
      </w:pPr>
    </w:p>
    <w:p w14:paraId="2E6F5E6F" w14:textId="77777777" w:rsidR="001C3487" w:rsidRDefault="001C3487" w:rsidP="001C3487">
      <w:pPr>
        <w:spacing w:after="0" w:line="240" w:lineRule="auto"/>
        <w:ind w:right="-1"/>
        <w:rPr>
          <w:rFonts w:eastAsia="Times New Roman" w:cs="Arial"/>
          <w:sz w:val="24"/>
          <w:szCs w:val="20"/>
          <w:lang w:eastAsia="en-GB"/>
        </w:rPr>
      </w:pPr>
      <w:r>
        <w:rPr>
          <w:rFonts w:eastAsia="Times New Roman" w:cs="Arial"/>
          <w:sz w:val="24"/>
          <w:szCs w:val="20"/>
          <w:lang w:eastAsia="en-GB"/>
        </w:rPr>
        <w:t xml:space="preserve">Each year the AMHP will submit their portfolio to their AMHP supervisor/allocated AMHP for readers comments. </w:t>
      </w:r>
    </w:p>
    <w:p w14:paraId="0186A670" w14:textId="25ABCF8F" w:rsidR="001C3487" w:rsidRDefault="001C3487" w:rsidP="001C3487">
      <w:pPr>
        <w:spacing w:after="0" w:line="240" w:lineRule="auto"/>
        <w:ind w:right="-1"/>
        <w:rPr>
          <w:rFonts w:eastAsia="Times New Roman" w:cs="Arial"/>
          <w:b/>
          <w:sz w:val="24"/>
          <w:szCs w:val="20"/>
          <w:lang w:eastAsia="en-GB"/>
        </w:rPr>
      </w:pPr>
      <w:r w:rsidRPr="00D70D75">
        <w:rPr>
          <w:rFonts w:eastAsia="Times New Roman" w:cs="Arial"/>
          <w:bCs/>
          <w:sz w:val="24"/>
          <w:szCs w:val="20"/>
          <w:lang w:eastAsia="en-GB"/>
        </w:rPr>
        <w:t>All documents required for re-approval are contained in</w:t>
      </w:r>
      <w:r>
        <w:rPr>
          <w:rFonts w:eastAsia="Times New Roman" w:cs="Arial"/>
          <w:b/>
          <w:sz w:val="24"/>
          <w:szCs w:val="20"/>
          <w:lang w:eastAsia="en-GB"/>
        </w:rPr>
        <w:t xml:space="preserve"> Appendix C</w:t>
      </w:r>
    </w:p>
    <w:p w14:paraId="4B46759E" w14:textId="77777777" w:rsidR="001C3487" w:rsidRPr="0098020B" w:rsidRDefault="001C3487" w:rsidP="001C3487">
      <w:pPr>
        <w:spacing w:after="0" w:line="240" w:lineRule="auto"/>
        <w:ind w:right="-1"/>
        <w:rPr>
          <w:rFonts w:eastAsia="Times New Roman" w:cs="Arial"/>
          <w:sz w:val="24"/>
          <w:szCs w:val="20"/>
          <w:lang w:eastAsia="en-GB"/>
        </w:rPr>
      </w:pPr>
    </w:p>
    <w:p w14:paraId="029DB1F4"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AMHPs will be sent a reminder from the AMHP administrator to submit a portfolio of evidence six months prior to the expiry date of the period for which they are approved.</w:t>
      </w:r>
    </w:p>
    <w:p w14:paraId="76C09502" w14:textId="77777777" w:rsidR="002A1879" w:rsidRDefault="002A1879" w:rsidP="002A1879">
      <w:pPr>
        <w:spacing w:after="0" w:line="240" w:lineRule="auto"/>
        <w:ind w:right="-1"/>
        <w:rPr>
          <w:rFonts w:eastAsia="Times New Roman" w:cs="Arial"/>
          <w:sz w:val="24"/>
          <w:szCs w:val="20"/>
          <w:lang w:eastAsia="en-GB"/>
        </w:rPr>
      </w:pPr>
    </w:p>
    <w:p w14:paraId="724537ED" w14:textId="23B2749A"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Prior to the five-year re-approval date, the completed documents will be submitted to the identified AMHP </w:t>
      </w:r>
      <w:r w:rsidR="008833A4">
        <w:rPr>
          <w:rFonts w:eastAsia="Times New Roman" w:cs="Arial"/>
          <w:sz w:val="24"/>
          <w:szCs w:val="20"/>
          <w:lang w:eastAsia="en-GB"/>
        </w:rPr>
        <w:t>Practice Supervisor</w:t>
      </w:r>
      <w:r>
        <w:rPr>
          <w:rFonts w:eastAsia="Times New Roman" w:cs="Arial"/>
          <w:sz w:val="24"/>
          <w:szCs w:val="20"/>
          <w:lang w:eastAsia="en-GB"/>
        </w:rPr>
        <w:t xml:space="preserve"> eight weeks prior to the approval expiry date.</w:t>
      </w:r>
    </w:p>
    <w:p w14:paraId="647F64D9" w14:textId="77777777" w:rsidR="002A1879" w:rsidRDefault="002A1879" w:rsidP="002A1879">
      <w:pPr>
        <w:spacing w:after="0" w:line="240" w:lineRule="auto"/>
        <w:ind w:right="-1"/>
        <w:rPr>
          <w:rFonts w:eastAsia="Times New Roman" w:cs="Arial"/>
          <w:sz w:val="24"/>
          <w:szCs w:val="20"/>
          <w:lang w:eastAsia="en-GB"/>
        </w:rPr>
      </w:pPr>
    </w:p>
    <w:p w14:paraId="064CCC73" w14:textId="70F3B7EF"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All AMHP re-approval  processes will be overseen by the identified AMHP </w:t>
      </w:r>
      <w:r w:rsidR="008833A4">
        <w:rPr>
          <w:rFonts w:eastAsia="Times New Roman" w:cs="Arial"/>
          <w:sz w:val="24"/>
          <w:szCs w:val="20"/>
          <w:lang w:eastAsia="en-GB"/>
        </w:rPr>
        <w:t>Practice Supervisor</w:t>
      </w:r>
      <w:r>
        <w:rPr>
          <w:rFonts w:eastAsia="Times New Roman" w:cs="Arial"/>
          <w:sz w:val="24"/>
          <w:szCs w:val="20"/>
          <w:lang w:eastAsia="en-GB"/>
        </w:rPr>
        <w:t xml:space="preserve"> who will make the initial recommendation regarding re- approval. Their feedback and final comments will be sent to the AMHP and the panel 3 weeks prior to the warrant expiring or the date of the panel if sooner.</w:t>
      </w:r>
    </w:p>
    <w:p w14:paraId="4B4C15AB" w14:textId="77777777" w:rsidR="002A1879" w:rsidRDefault="002A1879" w:rsidP="002A1879">
      <w:pPr>
        <w:spacing w:after="0" w:line="240" w:lineRule="auto"/>
        <w:ind w:right="-1"/>
        <w:rPr>
          <w:rFonts w:eastAsia="Times New Roman" w:cs="Arial"/>
          <w:sz w:val="24"/>
          <w:szCs w:val="20"/>
          <w:lang w:eastAsia="en-GB"/>
        </w:rPr>
      </w:pPr>
    </w:p>
    <w:p w14:paraId="40E81C4F"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AMHP panel feedback will be collated and will be kept in a restricted folder in the shared mental health training folder.</w:t>
      </w:r>
    </w:p>
    <w:p w14:paraId="2392DEB7" w14:textId="77777777" w:rsidR="002A1879" w:rsidRDefault="002A1879" w:rsidP="002A1879">
      <w:pPr>
        <w:spacing w:after="0" w:line="240" w:lineRule="auto"/>
        <w:ind w:right="-1"/>
        <w:rPr>
          <w:rFonts w:eastAsia="Times New Roman" w:cs="Arial"/>
          <w:sz w:val="24"/>
          <w:szCs w:val="20"/>
          <w:lang w:eastAsia="en-GB"/>
        </w:rPr>
      </w:pPr>
    </w:p>
    <w:p w14:paraId="5476C80E" w14:textId="77777777" w:rsidR="002A1879" w:rsidRDefault="002A1879" w:rsidP="002A1879">
      <w:pPr>
        <w:spacing w:after="0" w:line="240" w:lineRule="auto"/>
        <w:ind w:right="-1"/>
        <w:rPr>
          <w:rFonts w:eastAsia="Times New Roman" w:cs="Arial"/>
          <w:b/>
          <w:sz w:val="24"/>
          <w:szCs w:val="20"/>
          <w:lang w:eastAsia="en-GB"/>
        </w:rPr>
      </w:pPr>
      <w:r>
        <w:rPr>
          <w:rFonts w:eastAsia="Times New Roman" w:cs="Arial"/>
          <w:sz w:val="24"/>
          <w:szCs w:val="20"/>
          <w:lang w:eastAsia="en-GB"/>
        </w:rPr>
        <w:t>If the panel agree that the AMHP should re-approve for another 5 years, the AMHP will receive a Kent approval letter</w:t>
      </w:r>
      <w:r>
        <w:rPr>
          <w:rFonts w:eastAsia="Times New Roman" w:cs="Arial"/>
          <w:b/>
          <w:sz w:val="24"/>
          <w:szCs w:val="20"/>
          <w:lang w:eastAsia="en-GB"/>
        </w:rPr>
        <w:t xml:space="preserve">. </w:t>
      </w:r>
      <w:r>
        <w:rPr>
          <w:rFonts w:eastAsia="Times New Roman" w:cs="Arial"/>
          <w:sz w:val="24"/>
          <w:szCs w:val="20"/>
          <w:lang w:eastAsia="en-GB"/>
        </w:rPr>
        <w:t xml:space="preserve">See </w:t>
      </w:r>
      <w:r>
        <w:rPr>
          <w:rFonts w:eastAsia="Times New Roman" w:cs="Arial"/>
          <w:b/>
          <w:sz w:val="24"/>
          <w:szCs w:val="20"/>
          <w:lang w:eastAsia="en-GB"/>
        </w:rPr>
        <w:t xml:space="preserve">Appendix D. </w:t>
      </w:r>
    </w:p>
    <w:p w14:paraId="6BE5960D" w14:textId="77777777" w:rsidR="002A1879" w:rsidRDefault="002A1879" w:rsidP="002A1879">
      <w:pPr>
        <w:spacing w:after="0" w:line="240" w:lineRule="auto"/>
        <w:ind w:right="-1"/>
        <w:rPr>
          <w:rFonts w:eastAsia="Times New Roman" w:cs="Arial"/>
          <w:sz w:val="24"/>
          <w:szCs w:val="20"/>
          <w:lang w:eastAsia="en-GB"/>
        </w:rPr>
      </w:pPr>
    </w:p>
    <w:p w14:paraId="61BA702D"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The AMHP will provide the AMHP Service administrative team with a digital photo taken within the last six months for their new AMHP warrant card .</w:t>
      </w:r>
    </w:p>
    <w:p w14:paraId="486E4723" w14:textId="77777777" w:rsidR="002A1879" w:rsidRDefault="002A1879" w:rsidP="002A1879">
      <w:pPr>
        <w:spacing w:after="0" w:line="240" w:lineRule="auto"/>
        <w:ind w:right="-1"/>
        <w:rPr>
          <w:rFonts w:eastAsia="Times New Roman" w:cs="Arial"/>
          <w:sz w:val="24"/>
          <w:szCs w:val="20"/>
          <w:lang w:eastAsia="en-GB"/>
        </w:rPr>
      </w:pPr>
    </w:p>
    <w:p w14:paraId="49ABECEB" w14:textId="76F24785"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The AMHP service admin will request a new warrant card via email to SHQ Security providing the AMHPs name, approval expiry date and photo. </w:t>
      </w:r>
    </w:p>
    <w:p w14:paraId="63ACE017" w14:textId="77777777" w:rsidR="002A1879" w:rsidRDefault="002A1879" w:rsidP="002A1879">
      <w:pPr>
        <w:spacing w:after="0" w:line="240" w:lineRule="auto"/>
        <w:ind w:right="-1"/>
        <w:rPr>
          <w:rFonts w:eastAsia="Times New Roman" w:cs="Arial"/>
          <w:sz w:val="24"/>
          <w:szCs w:val="20"/>
          <w:lang w:eastAsia="en-GB"/>
        </w:rPr>
      </w:pPr>
    </w:p>
    <w:p w14:paraId="7A1DC1B2"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 xml:space="preserve">On successful re-approval AMHPs who have been contributing to the AMHP rota before re-approval can claim the AMHP retention premium, through self service. </w:t>
      </w:r>
    </w:p>
    <w:p w14:paraId="1FCF3242" w14:textId="77777777" w:rsidR="00D23D2D" w:rsidRDefault="00D23D2D" w:rsidP="002A1879">
      <w:pPr>
        <w:spacing w:after="0" w:line="240" w:lineRule="auto"/>
        <w:ind w:right="-1"/>
        <w:rPr>
          <w:rFonts w:eastAsia="Times New Roman" w:cs="Arial"/>
          <w:sz w:val="24"/>
          <w:szCs w:val="20"/>
          <w:lang w:eastAsia="en-GB"/>
        </w:rPr>
      </w:pPr>
    </w:p>
    <w:p w14:paraId="338060D4" w14:textId="7F2A9626"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If the panel are not in agreement that the AMHP should re-approve at this time the AMHP will be sent an advice letter and this will detail the areas that need to be developed before re-approval can be agreed. Timescales to achieve this development will be set.</w:t>
      </w:r>
    </w:p>
    <w:p w14:paraId="5F0F72A4" w14:textId="77777777" w:rsidR="002A1879" w:rsidRDefault="002A1879" w:rsidP="002A1879">
      <w:pPr>
        <w:spacing w:after="0" w:line="240" w:lineRule="auto"/>
        <w:ind w:right="-1"/>
        <w:rPr>
          <w:rFonts w:eastAsia="Times New Roman" w:cs="Arial"/>
          <w:sz w:val="24"/>
          <w:szCs w:val="20"/>
          <w:lang w:eastAsia="en-GB"/>
        </w:rPr>
      </w:pPr>
    </w:p>
    <w:p w14:paraId="6EADDE4F"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The advice letter will be shared with the AMHPs line manager and supervisor for their substantive role.</w:t>
      </w:r>
    </w:p>
    <w:p w14:paraId="1F3669A6" w14:textId="77777777" w:rsidR="002A1879" w:rsidRDefault="002A1879" w:rsidP="002A1879">
      <w:pPr>
        <w:spacing w:after="0" w:line="240" w:lineRule="auto"/>
        <w:ind w:right="-1"/>
        <w:rPr>
          <w:rFonts w:eastAsia="Times New Roman" w:cs="Arial"/>
          <w:sz w:val="24"/>
          <w:szCs w:val="20"/>
          <w:lang w:eastAsia="en-GB"/>
        </w:rPr>
      </w:pPr>
    </w:p>
    <w:p w14:paraId="057FBCFB" w14:textId="77777777" w:rsidR="002A1879" w:rsidRDefault="002A1879" w:rsidP="002A1879">
      <w:pPr>
        <w:spacing w:after="0" w:line="240" w:lineRule="auto"/>
        <w:ind w:right="-1"/>
        <w:rPr>
          <w:rFonts w:eastAsia="Times New Roman" w:cs="Arial"/>
          <w:sz w:val="24"/>
          <w:szCs w:val="20"/>
          <w:lang w:eastAsia="en-GB"/>
        </w:rPr>
      </w:pPr>
      <w:r>
        <w:rPr>
          <w:rFonts w:eastAsia="Times New Roman" w:cs="Arial"/>
          <w:sz w:val="24"/>
          <w:szCs w:val="20"/>
          <w:lang w:eastAsia="en-GB"/>
        </w:rPr>
        <w:t>Table summarising timeframes for re-approval:</w:t>
      </w:r>
    </w:p>
    <w:p w14:paraId="10819B17" w14:textId="77777777" w:rsidR="002A1879" w:rsidRDefault="002A1879" w:rsidP="002A1879">
      <w:pPr>
        <w:spacing w:after="0" w:line="240" w:lineRule="auto"/>
        <w:ind w:right="-1"/>
        <w:rPr>
          <w:rFonts w:eastAsia="Times New Roman" w:cs="Arial"/>
          <w:sz w:val="24"/>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7981"/>
      </w:tblGrid>
      <w:tr w:rsidR="002A1879" w14:paraId="3121BEA5" w14:textId="77777777" w:rsidTr="002A1879">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72773C8" w14:textId="77777777" w:rsidR="002A1879" w:rsidRDefault="002A1879">
            <w:pPr>
              <w:autoSpaceDE w:val="0"/>
              <w:autoSpaceDN w:val="0"/>
              <w:adjustRightInd w:val="0"/>
              <w:spacing w:after="0" w:line="240" w:lineRule="auto"/>
              <w:jc w:val="both"/>
              <w:rPr>
                <w:rFonts w:cs="Arial"/>
                <w:lang w:bidi="hi-IN"/>
              </w:rPr>
            </w:pPr>
            <w:r>
              <w:rPr>
                <w:rFonts w:cs="Arial"/>
                <w:lang w:bidi="hi-IN"/>
              </w:rPr>
              <w:t>Timeframe</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1F91A2DD" w14:textId="77777777" w:rsidR="002A1879" w:rsidRDefault="002A1879">
            <w:pPr>
              <w:autoSpaceDE w:val="0"/>
              <w:autoSpaceDN w:val="0"/>
              <w:adjustRightInd w:val="0"/>
              <w:spacing w:after="0" w:line="240" w:lineRule="auto"/>
              <w:jc w:val="both"/>
              <w:rPr>
                <w:rFonts w:cs="Arial"/>
                <w:lang w:bidi="hi-IN"/>
              </w:rPr>
            </w:pPr>
            <w:r>
              <w:rPr>
                <w:rFonts w:cs="Arial"/>
                <w:lang w:bidi="hi-IN"/>
              </w:rPr>
              <w:t>Requirement</w:t>
            </w:r>
          </w:p>
        </w:tc>
      </w:tr>
      <w:tr w:rsidR="002A1879" w14:paraId="7123DEC0"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769B88EB" w14:textId="77777777" w:rsidR="002A1879" w:rsidRDefault="002A1879">
            <w:pPr>
              <w:autoSpaceDE w:val="0"/>
              <w:autoSpaceDN w:val="0"/>
              <w:adjustRightInd w:val="0"/>
              <w:spacing w:after="0" w:line="240" w:lineRule="auto"/>
              <w:jc w:val="both"/>
              <w:rPr>
                <w:rFonts w:cs="Arial"/>
                <w:lang w:bidi="hi-IN"/>
              </w:rPr>
            </w:pPr>
            <w:r>
              <w:rPr>
                <w:rFonts w:cs="Arial"/>
                <w:lang w:bidi="hi-IN"/>
              </w:rPr>
              <w:t>Yearly</w:t>
            </w:r>
          </w:p>
        </w:tc>
        <w:tc>
          <w:tcPr>
            <w:tcW w:w="0" w:type="auto"/>
            <w:tcBorders>
              <w:top w:val="single" w:sz="4" w:space="0" w:color="auto"/>
              <w:left w:val="single" w:sz="4" w:space="0" w:color="auto"/>
              <w:bottom w:val="single" w:sz="4" w:space="0" w:color="auto"/>
              <w:right w:val="single" w:sz="4" w:space="0" w:color="auto"/>
            </w:tcBorders>
          </w:tcPr>
          <w:p w14:paraId="47E09C6D" w14:textId="77777777" w:rsidR="002A1879" w:rsidRDefault="002A1879">
            <w:pPr>
              <w:autoSpaceDE w:val="0"/>
              <w:autoSpaceDN w:val="0"/>
              <w:adjustRightInd w:val="0"/>
              <w:spacing w:after="0" w:line="240" w:lineRule="auto"/>
              <w:jc w:val="both"/>
              <w:rPr>
                <w:rFonts w:cs="Arial"/>
                <w:lang w:bidi="hi-IN"/>
              </w:rPr>
            </w:pPr>
            <w:r>
              <w:rPr>
                <w:rFonts w:cs="Arial"/>
                <w:lang w:bidi="hi-IN"/>
              </w:rPr>
              <w:t xml:space="preserve">AMHP to complete appendix C documents and AMHP supervisor/allocated senior to agree and make comments. </w:t>
            </w:r>
          </w:p>
          <w:p w14:paraId="0EDDE196" w14:textId="77777777" w:rsidR="002A1879" w:rsidRDefault="002A1879">
            <w:pPr>
              <w:autoSpaceDE w:val="0"/>
              <w:autoSpaceDN w:val="0"/>
              <w:adjustRightInd w:val="0"/>
              <w:spacing w:after="0" w:line="240" w:lineRule="auto"/>
              <w:jc w:val="both"/>
              <w:rPr>
                <w:rFonts w:cs="Arial"/>
                <w:lang w:bidi="hi-IN"/>
              </w:rPr>
            </w:pPr>
          </w:p>
        </w:tc>
      </w:tr>
      <w:tr w:rsidR="002A1879" w14:paraId="430E33E9"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082572D9" w14:textId="77777777" w:rsidR="002A1879" w:rsidRDefault="002A1879">
            <w:pPr>
              <w:autoSpaceDE w:val="0"/>
              <w:autoSpaceDN w:val="0"/>
              <w:adjustRightInd w:val="0"/>
              <w:spacing w:after="0" w:line="240" w:lineRule="auto"/>
              <w:jc w:val="both"/>
              <w:rPr>
                <w:rFonts w:cs="Arial"/>
                <w:lang w:bidi="hi-IN"/>
              </w:rPr>
            </w:pPr>
            <w:r>
              <w:rPr>
                <w:rFonts w:cs="Arial"/>
                <w:lang w:bidi="hi-IN"/>
              </w:rPr>
              <w:t xml:space="preserve">6 months prior to </w:t>
            </w:r>
            <w:r>
              <w:rPr>
                <w:rFonts w:cs="Arial"/>
                <w:lang w:bidi="hi-IN"/>
              </w:rPr>
              <w:lastRenderedPageBreak/>
              <w:t>approval ending</w:t>
            </w:r>
          </w:p>
        </w:tc>
        <w:tc>
          <w:tcPr>
            <w:tcW w:w="0" w:type="auto"/>
            <w:tcBorders>
              <w:top w:val="single" w:sz="4" w:space="0" w:color="auto"/>
              <w:left w:val="single" w:sz="4" w:space="0" w:color="auto"/>
              <w:bottom w:val="single" w:sz="4" w:space="0" w:color="auto"/>
              <w:right w:val="single" w:sz="4" w:space="0" w:color="auto"/>
            </w:tcBorders>
          </w:tcPr>
          <w:p w14:paraId="1FB3B57E" w14:textId="77777777" w:rsidR="002A1879" w:rsidRDefault="002A1879">
            <w:pPr>
              <w:autoSpaceDE w:val="0"/>
              <w:autoSpaceDN w:val="0"/>
              <w:adjustRightInd w:val="0"/>
              <w:spacing w:after="0" w:line="240" w:lineRule="auto"/>
              <w:jc w:val="both"/>
              <w:rPr>
                <w:rFonts w:cs="Arial"/>
                <w:lang w:bidi="hi-IN"/>
              </w:rPr>
            </w:pPr>
            <w:r>
              <w:rPr>
                <w:rFonts w:cs="Arial"/>
                <w:lang w:bidi="hi-IN"/>
              </w:rPr>
              <w:lastRenderedPageBreak/>
              <w:t xml:space="preserve">AMHP admin send a reminder to the AMHP and advise of portfolio submission </w:t>
            </w:r>
            <w:r>
              <w:rPr>
                <w:rFonts w:cs="Arial"/>
                <w:lang w:bidi="hi-IN"/>
              </w:rPr>
              <w:lastRenderedPageBreak/>
              <w:t xml:space="preserve">date. </w:t>
            </w:r>
          </w:p>
          <w:p w14:paraId="4C466143" w14:textId="77777777" w:rsidR="002A1879" w:rsidRDefault="002A1879">
            <w:pPr>
              <w:autoSpaceDE w:val="0"/>
              <w:autoSpaceDN w:val="0"/>
              <w:adjustRightInd w:val="0"/>
              <w:spacing w:after="0" w:line="240" w:lineRule="auto"/>
              <w:jc w:val="both"/>
              <w:rPr>
                <w:rFonts w:cs="Arial"/>
                <w:lang w:bidi="hi-IN"/>
              </w:rPr>
            </w:pPr>
          </w:p>
        </w:tc>
      </w:tr>
      <w:tr w:rsidR="002A1879" w14:paraId="14093981" w14:textId="77777777" w:rsidTr="002A1879">
        <w:tc>
          <w:tcPr>
            <w:tcW w:w="0" w:type="auto"/>
            <w:tcBorders>
              <w:top w:val="single" w:sz="4" w:space="0" w:color="auto"/>
              <w:left w:val="single" w:sz="4" w:space="0" w:color="auto"/>
              <w:bottom w:val="single" w:sz="4" w:space="0" w:color="auto"/>
              <w:right w:val="single" w:sz="4" w:space="0" w:color="auto"/>
            </w:tcBorders>
            <w:hideMark/>
          </w:tcPr>
          <w:p w14:paraId="12EA530E" w14:textId="77777777" w:rsidR="002A1879" w:rsidRDefault="002A1879">
            <w:pPr>
              <w:autoSpaceDE w:val="0"/>
              <w:autoSpaceDN w:val="0"/>
              <w:adjustRightInd w:val="0"/>
              <w:spacing w:after="0" w:line="240" w:lineRule="auto"/>
              <w:jc w:val="both"/>
              <w:rPr>
                <w:rFonts w:cs="Arial"/>
                <w:lang w:bidi="hi-IN"/>
              </w:rPr>
            </w:pPr>
            <w:r>
              <w:rPr>
                <w:rFonts w:cs="Arial"/>
                <w:lang w:bidi="hi-IN"/>
              </w:rPr>
              <w:lastRenderedPageBreak/>
              <w:t>3 weeks prior to panel</w:t>
            </w:r>
          </w:p>
        </w:tc>
        <w:tc>
          <w:tcPr>
            <w:tcW w:w="0" w:type="auto"/>
            <w:tcBorders>
              <w:top w:val="single" w:sz="4" w:space="0" w:color="auto"/>
              <w:left w:val="single" w:sz="4" w:space="0" w:color="auto"/>
              <w:bottom w:val="single" w:sz="4" w:space="0" w:color="auto"/>
              <w:right w:val="single" w:sz="4" w:space="0" w:color="auto"/>
            </w:tcBorders>
          </w:tcPr>
          <w:p w14:paraId="68D02430" w14:textId="2187E1BE" w:rsidR="002A1879" w:rsidRDefault="002A1879" w:rsidP="008A4BCC">
            <w:pPr>
              <w:autoSpaceDE w:val="0"/>
              <w:autoSpaceDN w:val="0"/>
              <w:adjustRightInd w:val="0"/>
              <w:spacing w:after="0" w:line="240" w:lineRule="auto"/>
              <w:jc w:val="both"/>
              <w:rPr>
                <w:rFonts w:cs="Arial"/>
                <w:lang w:bidi="hi-IN"/>
              </w:rPr>
            </w:pPr>
            <w:r>
              <w:rPr>
                <w:rFonts w:cs="Arial"/>
                <w:lang w:bidi="hi-IN"/>
              </w:rPr>
              <w:t xml:space="preserve">AMHP submits completed portfolio to AMHP  admin. </w:t>
            </w:r>
          </w:p>
        </w:tc>
      </w:tr>
    </w:tbl>
    <w:p w14:paraId="40EFCB33" w14:textId="77777777" w:rsidR="002A1879" w:rsidRDefault="002A1879" w:rsidP="002A1879">
      <w:pPr>
        <w:spacing w:after="0" w:line="240" w:lineRule="auto"/>
        <w:ind w:right="-1"/>
        <w:rPr>
          <w:rFonts w:eastAsia="Times New Roman" w:cs="Arial"/>
          <w:sz w:val="24"/>
          <w:szCs w:val="20"/>
          <w:lang w:eastAsia="en-GB"/>
        </w:rPr>
      </w:pPr>
    </w:p>
    <w:p w14:paraId="4A534C5A" w14:textId="77777777" w:rsidR="002A1879" w:rsidRDefault="002A1879" w:rsidP="002A1879">
      <w:pPr>
        <w:autoSpaceDE w:val="0"/>
        <w:autoSpaceDN w:val="0"/>
        <w:adjustRightInd w:val="0"/>
        <w:spacing w:after="0" w:line="240" w:lineRule="auto"/>
        <w:ind w:right="-1"/>
        <w:rPr>
          <w:rFonts w:cs="Arial"/>
          <w:b/>
          <w:color w:val="000000"/>
          <w:sz w:val="24"/>
          <w:szCs w:val="24"/>
        </w:rPr>
      </w:pPr>
    </w:p>
    <w:p w14:paraId="78A4F6F4" w14:textId="77777777"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3.2 Yearly AMHP approval</w:t>
      </w:r>
    </w:p>
    <w:p w14:paraId="6BA2DBCF" w14:textId="77777777" w:rsidR="002A1879" w:rsidRDefault="002A1879" w:rsidP="002A1879">
      <w:pPr>
        <w:autoSpaceDE w:val="0"/>
        <w:autoSpaceDN w:val="0"/>
        <w:adjustRightInd w:val="0"/>
        <w:spacing w:after="0" w:line="240" w:lineRule="auto"/>
        <w:ind w:right="-1"/>
        <w:rPr>
          <w:rFonts w:cs="Arial"/>
          <w:color w:val="000000"/>
          <w:sz w:val="24"/>
          <w:szCs w:val="24"/>
        </w:rPr>
      </w:pPr>
    </w:p>
    <w:p w14:paraId="61D78710" w14:textId="40601342"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Although an AMHP is approved for 5 years there are  minimum requirements relating to practice experience and training  for each AMHP  within each AMHP year (1st </w:t>
      </w:r>
      <w:r w:rsidR="008833A4">
        <w:rPr>
          <w:rFonts w:cs="Arial"/>
          <w:color w:val="000000"/>
          <w:sz w:val="24"/>
          <w:szCs w:val="24"/>
        </w:rPr>
        <w:t>January</w:t>
      </w:r>
      <w:r>
        <w:rPr>
          <w:rFonts w:cs="Arial"/>
          <w:color w:val="000000"/>
          <w:sz w:val="24"/>
          <w:szCs w:val="24"/>
        </w:rPr>
        <w:t xml:space="preserve"> to 31st </w:t>
      </w:r>
      <w:r w:rsidR="008833A4">
        <w:rPr>
          <w:rFonts w:cs="Arial"/>
          <w:color w:val="000000"/>
          <w:sz w:val="24"/>
          <w:szCs w:val="24"/>
        </w:rPr>
        <w:t>December</w:t>
      </w:r>
      <w:r>
        <w:rPr>
          <w:rFonts w:cs="Arial"/>
          <w:color w:val="000000"/>
          <w:sz w:val="24"/>
          <w:szCs w:val="24"/>
        </w:rPr>
        <w:t>).These are:</w:t>
      </w:r>
    </w:p>
    <w:p w14:paraId="24655C30" w14:textId="77777777" w:rsidR="002A1879" w:rsidRDefault="002A1879" w:rsidP="002A1879">
      <w:pPr>
        <w:autoSpaceDE w:val="0"/>
        <w:autoSpaceDN w:val="0"/>
        <w:adjustRightInd w:val="0"/>
        <w:spacing w:after="0" w:line="240" w:lineRule="auto"/>
        <w:ind w:right="-1"/>
        <w:rPr>
          <w:rFonts w:cs="Arial"/>
          <w:color w:val="000000"/>
          <w:sz w:val="24"/>
          <w:szCs w:val="24"/>
        </w:rPr>
      </w:pPr>
    </w:p>
    <w:p w14:paraId="5F8E5C13" w14:textId="77777777" w:rsidR="002A1879" w:rsidRDefault="002A1879" w:rsidP="002A1879">
      <w:pPr>
        <w:numPr>
          <w:ilvl w:val="0"/>
          <w:numId w:val="11"/>
        </w:numPr>
        <w:autoSpaceDE w:val="0"/>
        <w:autoSpaceDN w:val="0"/>
        <w:adjustRightInd w:val="0"/>
        <w:spacing w:after="0" w:line="240" w:lineRule="auto"/>
        <w:ind w:right="-1"/>
        <w:rPr>
          <w:rFonts w:cs="Arial"/>
          <w:color w:val="000000"/>
          <w:sz w:val="24"/>
          <w:szCs w:val="24"/>
        </w:rPr>
      </w:pPr>
      <w:r>
        <w:rPr>
          <w:rFonts w:cs="Arial"/>
          <w:color w:val="000000"/>
          <w:sz w:val="24"/>
          <w:szCs w:val="24"/>
        </w:rPr>
        <w:t>To have co-ordinated and completed a minimum of 6 Mental Health Act assessments, demonstrating a range of assessments across different service user groups</w:t>
      </w:r>
      <w:r>
        <w:rPr>
          <w:rFonts w:cs="Arial"/>
          <w:color w:val="000000"/>
          <w:sz w:val="24"/>
          <w:szCs w:val="24"/>
        </w:rPr>
        <w:br/>
      </w:r>
    </w:p>
    <w:p w14:paraId="736F3F68" w14:textId="77777777" w:rsidR="002A1879" w:rsidRDefault="002A1879" w:rsidP="002A1879">
      <w:pPr>
        <w:numPr>
          <w:ilvl w:val="0"/>
          <w:numId w:val="11"/>
        </w:num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To have completed 18 hours of AMHP related training </w:t>
      </w:r>
    </w:p>
    <w:p w14:paraId="0DE07850" w14:textId="77777777" w:rsidR="002A1879" w:rsidRDefault="002A1879" w:rsidP="002A1879">
      <w:pPr>
        <w:autoSpaceDE w:val="0"/>
        <w:autoSpaceDN w:val="0"/>
        <w:adjustRightInd w:val="0"/>
        <w:spacing w:after="0" w:line="240" w:lineRule="auto"/>
        <w:ind w:right="-1"/>
        <w:rPr>
          <w:rFonts w:cs="Arial"/>
          <w:color w:val="000000"/>
          <w:sz w:val="24"/>
          <w:szCs w:val="24"/>
        </w:rPr>
      </w:pPr>
    </w:p>
    <w:p w14:paraId="77744E88" w14:textId="46E909A3" w:rsidR="002A1879" w:rsidRDefault="00324C74"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Failure to meet one or both of these criteria will result in the suspension of AMHP approval.</w:t>
      </w:r>
    </w:p>
    <w:p w14:paraId="75239CFC" w14:textId="77777777" w:rsidR="00324C74" w:rsidRDefault="00324C74" w:rsidP="002A1879">
      <w:pPr>
        <w:autoSpaceDE w:val="0"/>
        <w:autoSpaceDN w:val="0"/>
        <w:adjustRightInd w:val="0"/>
        <w:spacing w:after="0" w:line="240" w:lineRule="auto"/>
        <w:ind w:right="-1"/>
        <w:rPr>
          <w:rFonts w:cs="Arial"/>
          <w:color w:val="000000"/>
          <w:sz w:val="24"/>
          <w:szCs w:val="24"/>
        </w:rPr>
      </w:pPr>
    </w:p>
    <w:p w14:paraId="43F59D75" w14:textId="09CF594A"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If an AMHP has a break in practice that impacts on their ability to complete the yearly approval requirements and documentation,  the AMHP Service Manager has the discretion to agree to not all requirements being met for that year. This decision will be based on:</w:t>
      </w:r>
    </w:p>
    <w:p w14:paraId="40A67AA1" w14:textId="77777777" w:rsidR="002A1879" w:rsidRDefault="002A1879" w:rsidP="002A1879">
      <w:pPr>
        <w:autoSpaceDE w:val="0"/>
        <w:autoSpaceDN w:val="0"/>
        <w:adjustRightInd w:val="0"/>
        <w:spacing w:after="0" w:line="240" w:lineRule="auto"/>
        <w:ind w:right="-1"/>
        <w:rPr>
          <w:rFonts w:cs="Arial"/>
          <w:color w:val="000000"/>
          <w:sz w:val="24"/>
          <w:szCs w:val="24"/>
        </w:rPr>
      </w:pPr>
    </w:p>
    <w:p w14:paraId="4DBB4642" w14:textId="77777777" w:rsidR="002A1879" w:rsidRDefault="002A1879" w:rsidP="002A1879">
      <w:pPr>
        <w:numPr>
          <w:ilvl w:val="0"/>
          <w:numId w:val="12"/>
        </w:numPr>
        <w:autoSpaceDE w:val="0"/>
        <w:autoSpaceDN w:val="0"/>
        <w:adjustRightInd w:val="0"/>
        <w:spacing w:after="0" w:line="240" w:lineRule="auto"/>
        <w:ind w:right="-1"/>
        <w:rPr>
          <w:rFonts w:cs="Arial"/>
          <w:color w:val="000000"/>
          <w:sz w:val="24"/>
          <w:szCs w:val="24"/>
        </w:rPr>
      </w:pPr>
      <w:r>
        <w:rPr>
          <w:rFonts w:cs="Arial"/>
          <w:color w:val="000000"/>
          <w:sz w:val="24"/>
          <w:szCs w:val="24"/>
        </w:rPr>
        <w:t>Length of time the AMHP has been approved.</w:t>
      </w:r>
    </w:p>
    <w:p w14:paraId="24832EAA" w14:textId="77777777" w:rsidR="002A1879" w:rsidRDefault="002A1879" w:rsidP="002A1879">
      <w:pPr>
        <w:numPr>
          <w:ilvl w:val="0"/>
          <w:numId w:val="12"/>
        </w:numPr>
        <w:autoSpaceDE w:val="0"/>
        <w:autoSpaceDN w:val="0"/>
        <w:adjustRightInd w:val="0"/>
        <w:spacing w:after="0" w:line="240" w:lineRule="auto"/>
        <w:ind w:right="-1"/>
        <w:rPr>
          <w:rFonts w:cs="Arial"/>
          <w:color w:val="000000"/>
          <w:sz w:val="24"/>
          <w:szCs w:val="24"/>
        </w:rPr>
      </w:pPr>
      <w:r>
        <w:rPr>
          <w:rFonts w:cs="Arial"/>
          <w:color w:val="000000"/>
          <w:sz w:val="24"/>
          <w:szCs w:val="24"/>
        </w:rPr>
        <w:t>AMHPs commitment to the rota</w:t>
      </w:r>
    </w:p>
    <w:p w14:paraId="57A1FDAF" w14:textId="77777777" w:rsidR="002A1879" w:rsidRDefault="002A1879" w:rsidP="002A1879">
      <w:pPr>
        <w:numPr>
          <w:ilvl w:val="0"/>
          <w:numId w:val="12"/>
        </w:numPr>
        <w:autoSpaceDE w:val="0"/>
        <w:autoSpaceDN w:val="0"/>
        <w:adjustRightInd w:val="0"/>
        <w:spacing w:after="0" w:line="240" w:lineRule="auto"/>
        <w:ind w:right="-1"/>
        <w:rPr>
          <w:rFonts w:cs="Arial"/>
          <w:color w:val="000000"/>
          <w:sz w:val="24"/>
          <w:szCs w:val="24"/>
        </w:rPr>
      </w:pPr>
      <w:r>
        <w:rPr>
          <w:rFonts w:cs="Arial"/>
          <w:color w:val="000000"/>
          <w:sz w:val="24"/>
          <w:szCs w:val="24"/>
        </w:rPr>
        <w:t>Reason for the break in the service</w:t>
      </w:r>
    </w:p>
    <w:p w14:paraId="7C8DF8D0" w14:textId="77777777" w:rsidR="002A1879" w:rsidRDefault="002A1879" w:rsidP="002A1879">
      <w:pPr>
        <w:numPr>
          <w:ilvl w:val="0"/>
          <w:numId w:val="12"/>
        </w:numPr>
        <w:autoSpaceDE w:val="0"/>
        <w:autoSpaceDN w:val="0"/>
        <w:adjustRightInd w:val="0"/>
        <w:spacing w:after="0" w:line="240" w:lineRule="auto"/>
        <w:ind w:right="-1"/>
        <w:rPr>
          <w:rFonts w:cs="Arial"/>
          <w:color w:val="000000"/>
          <w:sz w:val="24"/>
          <w:szCs w:val="24"/>
        </w:rPr>
      </w:pPr>
      <w:r>
        <w:rPr>
          <w:rFonts w:cs="Arial"/>
          <w:color w:val="000000"/>
          <w:sz w:val="24"/>
          <w:szCs w:val="24"/>
        </w:rPr>
        <w:t>Length of break in service.</w:t>
      </w:r>
    </w:p>
    <w:p w14:paraId="6D8F4663" w14:textId="5E891F58" w:rsidR="002A1879" w:rsidRDefault="002A1879" w:rsidP="002A1879">
      <w:pPr>
        <w:numPr>
          <w:ilvl w:val="0"/>
          <w:numId w:val="12"/>
        </w:numPr>
        <w:autoSpaceDE w:val="0"/>
        <w:autoSpaceDN w:val="0"/>
        <w:adjustRightInd w:val="0"/>
        <w:spacing w:after="0" w:line="240" w:lineRule="auto"/>
        <w:ind w:right="-1"/>
        <w:rPr>
          <w:rFonts w:cs="Arial"/>
          <w:color w:val="000000"/>
          <w:sz w:val="24"/>
          <w:szCs w:val="24"/>
        </w:rPr>
      </w:pPr>
      <w:r>
        <w:rPr>
          <w:rFonts w:cs="Arial"/>
          <w:color w:val="000000"/>
          <w:sz w:val="24"/>
          <w:szCs w:val="24"/>
        </w:rPr>
        <w:t>Key le</w:t>
      </w:r>
      <w:r w:rsidR="00F53583">
        <w:rPr>
          <w:rFonts w:cs="Arial"/>
          <w:color w:val="000000"/>
          <w:sz w:val="24"/>
          <w:szCs w:val="24"/>
        </w:rPr>
        <w:t>arn</w:t>
      </w:r>
      <w:r>
        <w:rPr>
          <w:rFonts w:cs="Arial"/>
          <w:color w:val="000000"/>
          <w:sz w:val="24"/>
          <w:szCs w:val="24"/>
        </w:rPr>
        <w:t xml:space="preserve">ing needs identified in the AMHP’s CPD plan </w:t>
      </w:r>
    </w:p>
    <w:p w14:paraId="2C8C2380" w14:textId="77777777" w:rsidR="002A1879" w:rsidRDefault="002A1879" w:rsidP="002A1879">
      <w:pPr>
        <w:autoSpaceDE w:val="0"/>
        <w:autoSpaceDN w:val="0"/>
        <w:adjustRightInd w:val="0"/>
        <w:spacing w:after="0" w:line="240" w:lineRule="auto"/>
        <w:ind w:right="-1"/>
        <w:rPr>
          <w:rFonts w:cs="Arial"/>
          <w:color w:val="000000"/>
          <w:sz w:val="24"/>
          <w:szCs w:val="24"/>
        </w:rPr>
      </w:pPr>
    </w:p>
    <w:p w14:paraId="173AAFC2" w14:textId="77777777"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3.3 AMHPs transferring from other local authorities</w:t>
      </w:r>
    </w:p>
    <w:p w14:paraId="4175592D" w14:textId="77777777" w:rsidR="002A1879" w:rsidRDefault="002A1879" w:rsidP="002A1879">
      <w:pPr>
        <w:autoSpaceDE w:val="0"/>
        <w:autoSpaceDN w:val="0"/>
        <w:adjustRightInd w:val="0"/>
        <w:spacing w:after="0" w:line="240" w:lineRule="auto"/>
        <w:ind w:right="-1"/>
        <w:rPr>
          <w:rFonts w:cs="Arial"/>
          <w:color w:val="000000"/>
          <w:sz w:val="24"/>
          <w:szCs w:val="24"/>
        </w:rPr>
      </w:pPr>
    </w:p>
    <w:p w14:paraId="4DEAF9ED"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During their notice  period  the AMHP will complete the transfer authority form with their current authority </w:t>
      </w:r>
      <w:r>
        <w:rPr>
          <w:rFonts w:cs="Arial"/>
          <w:b/>
          <w:color w:val="000000"/>
          <w:sz w:val="24"/>
          <w:szCs w:val="24"/>
        </w:rPr>
        <w:t>Appendix D</w:t>
      </w:r>
      <w:r>
        <w:rPr>
          <w:rFonts w:cs="Arial"/>
          <w:color w:val="000000"/>
          <w:sz w:val="24"/>
          <w:szCs w:val="24"/>
        </w:rPr>
        <w:t>.</w:t>
      </w:r>
    </w:p>
    <w:p w14:paraId="4A82C620" w14:textId="77777777" w:rsidR="002A1879" w:rsidRDefault="002A1879" w:rsidP="002A1879">
      <w:pPr>
        <w:autoSpaceDE w:val="0"/>
        <w:autoSpaceDN w:val="0"/>
        <w:adjustRightInd w:val="0"/>
        <w:spacing w:after="0" w:line="240" w:lineRule="auto"/>
        <w:ind w:right="-1"/>
        <w:rPr>
          <w:rFonts w:cs="Arial"/>
          <w:color w:val="000000"/>
          <w:sz w:val="24"/>
          <w:szCs w:val="24"/>
        </w:rPr>
      </w:pPr>
    </w:p>
    <w:p w14:paraId="15F788FA" w14:textId="295F880E"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The Kent warrant will carry the same expiry date as the warrant held with the previous employer. The transferring AMHP will commence  the yearly approval process from the first date of </w:t>
      </w:r>
      <w:r w:rsidR="00F53583">
        <w:rPr>
          <w:rFonts w:cs="Arial"/>
          <w:color w:val="000000"/>
          <w:sz w:val="24"/>
          <w:szCs w:val="24"/>
        </w:rPr>
        <w:t>e</w:t>
      </w:r>
      <w:r>
        <w:rPr>
          <w:rFonts w:cs="Arial"/>
          <w:color w:val="000000"/>
          <w:sz w:val="24"/>
          <w:szCs w:val="24"/>
        </w:rPr>
        <w:t>mployment with Kent. If there is less than two years left on their warrant,</w:t>
      </w:r>
      <w:r w:rsidR="0098020B">
        <w:rPr>
          <w:rFonts w:cs="Arial"/>
          <w:color w:val="000000"/>
          <w:sz w:val="24"/>
          <w:szCs w:val="24"/>
        </w:rPr>
        <w:t xml:space="preserve"> </w:t>
      </w:r>
      <w:r>
        <w:rPr>
          <w:rFonts w:cs="Arial"/>
          <w:color w:val="000000"/>
          <w:sz w:val="24"/>
          <w:szCs w:val="24"/>
        </w:rPr>
        <w:t xml:space="preserve">agreement will be reached regarding the evidence they will need to submit for re-approval. </w:t>
      </w:r>
    </w:p>
    <w:p w14:paraId="544EA002" w14:textId="77777777" w:rsidR="002A1879" w:rsidRDefault="002A1879" w:rsidP="002A1879">
      <w:pPr>
        <w:autoSpaceDE w:val="0"/>
        <w:autoSpaceDN w:val="0"/>
        <w:adjustRightInd w:val="0"/>
        <w:spacing w:after="0" w:line="240" w:lineRule="auto"/>
        <w:ind w:right="-1"/>
        <w:rPr>
          <w:rFonts w:cs="Arial"/>
          <w:color w:val="000000"/>
          <w:sz w:val="24"/>
          <w:szCs w:val="24"/>
        </w:rPr>
      </w:pPr>
    </w:p>
    <w:p w14:paraId="675D479D" w14:textId="73404693"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All transferring AMHPs will shadow the AMHP Service;</w:t>
      </w:r>
      <w:r w:rsidR="00F53583">
        <w:rPr>
          <w:rFonts w:cs="Arial"/>
          <w:color w:val="000000"/>
          <w:sz w:val="24"/>
          <w:szCs w:val="24"/>
        </w:rPr>
        <w:t xml:space="preserve"> </w:t>
      </w:r>
      <w:r>
        <w:rPr>
          <w:rFonts w:cs="Arial"/>
          <w:color w:val="000000"/>
          <w:sz w:val="24"/>
          <w:szCs w:val="24"/>
        </w:rPr>
        <w:t xml:space="preserve">complete the AMHP service induction; have </w:t>
      </w:r>
      <w:r w:rsidR="00F53583">
        <w:rPr>
          <w:rFonts w:cs="Arial"/>
          <w:color w:val="000000"/>
          <w:sz w:val="24"/>
          <w:szCs w:val="24"/>
        </w:rPr>
        <w:t xml:space="preserve">a </w:t>
      </w:r>
      <w:r w:rsidR="00F53583" w:rsidRPr="00F53583">
        <w:rPr>
          <w:rFonts w:cs="Arial"/>
          <w:color w:val="000000"/>
          <w:sz w:val="24"/>
          <w:szCs w:val="24"/>
        </w:rPr>
        <w:t>Peer Practice Review (PPR)</w:t>
      </w:r>
      <w:r>
        <w:rPr>
          <w:rFonts w:cs="Arial"/>
          <w:color w:val="000000"/>
          <w:sz w:val="24"/>
          <w:szCs w:val="24"/>
        </w:rPr>
        <w:t xml:space="preserve"> of </w:t>
      </w:r>
      <w:r w:rsidR="00F53583">
        <w:rPr>
          <w:rFonts w:cs="Arial"/>
          <w:color w:val="000000"/>
          <w:sz w:val="24"/>
          <w:szCs w:val="24"/>
        </w:rPr>
        <w:t xml:space="preserve">a MHA assessment they are leading on under </w:t>
      </w:r>
      <w:r w:rsidR="00DD67AA">
        <w:rPr>
          <w:rFonts w:cs="Arial"/>
          <w:color w:val="000000"/>
          <w:sz w:val="24"/>
          <w:szCs w:val="24"/>
        </w:rPr>
        <w:t>A</w:t>
      </w:r>
      <w:r w:rsidR="00F53583">
        <w:rPr>
          <w:rFonts w:cs="Arial"/>
          <w:color w:val="000000"/>
          <w:sz w:val="24"/>
          <w:szCs w:val="24"/>
        </w:rPr>
        <w:t xml:space="preserve">MHP supervision and </w:t>
      </w:r>
      <w:r>
        <w:rPr>
          <w:rFonts w:cs="Arial"/>
          <w:color w:val="000000"/>
          <w:sz w:val="24"/>
          <w:szCs w:val="24"/>
        </w:rPr>
        <w:t xml:space="preserve">an audit undertaken of an </w:t>
      </w:r>
      <w:r w:rsidR="00F53583">
        <w:rPr>
          <w:rFonts w:cs="Arial"/>
          <w:color w:val="000000"/>
          <w:sz w:val="24"/>
          <w:szCs w:val="24"/>
        </w:rPr>
        <w:t xml:space="preserve">AMHP report </w:t>
      </w:r>
      <w:r>
        <w:rPr>
          <w:rFonts w:cs="Arial"/>
          <w:color w:val="000000"/>
          <w:sz w:val="24"/>
          <w:szCs w:val="24"/>
        </w:rPr>
        <w:t xml:space="preserve">prior to practicing independently </w:t>
      </w:r>
      <w:r>
        <w:rPr>
          <w:rFonts w:cs="Arial"/>
          <w:b/>
          <w:color w:val="000000"/>
          <w:sz w:val="24"/>
          <w:szCs w:val="24"/>
        </w:rPr>
        <w:t>Appendix D</w:t>
      </w:r>
      <w:r>
        <w:rPr>
          <w:rFonts w:cs="Arial"/>
          <w:color w:val="000000"/>
          <w:sz w:val="24"/>
          <w:szCs w:val="24"/>
        </w:rPr>
        <w:t xml:space="preserve">. These </w:t>
      </w:r>
      <w:r w:rsidR="00F53583">
        <w:rPr>
          <w:rFonts w:cs="Arial"/>
          <w:color w:val="000000"/>
          <w:sz w:val="24"/>
          <w:szCs w:val="24"/>
        </w:rPr>
        <w:t xml:space="preserve">tasks </w:t>
      </w:r>
      <w:r>
        <w:rPr>
          <w:rFonts w:cs="Arial"/>
          <w:color w:val="000000"/>
          <w:sz w:val="24"/>
          <w:szCs w:val="24"/>
        </w:rPr>
        <w:t xml:space="preserve">will  inform the AMHP development  plan for their re-approval process. </w:t>
      </w:r>
    </w:p>
    <w:p w14:paraId="0091388B" w14:textId="77777777" w:rsidR="002A1879" w:rsidRDefault="002A1879" w:rsidP="002A1879">
      <w:pPr>
        <w:autoSpaceDE w:val="0"/>
        <w:autoSpaceDN w:val="0"/>
        <w:adjustRightInd w:val="0"/>
        <w:spacing w:after="0" w:line="240" w:lineRule="auto"/>
        <w:ind w:right="-1"/>
        <w:rPr>
          <w:rFonts w:cs="Arial"/>
          <w:color w:val="000000"/>
          <w:sz w:val="24"/>
          <w:szCs w:val="24"/>
        </w:rPr>
      </w:pPr>
    </w:p>
    <w:p w14:paraId="5E32CC30" w14:textId="77777777"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3.4 AMHPs break in practice</w:t>
      </w:r>
    </w:p>
    <w:p w14:paraId="5DD04745" w14:textId="77777777" w:rsidR="002A1879" w:rsidRDefault="002A1879" w:rsidP="002A1879">
      <w:pPr>
        <w:autoSpaceDE w:val="0"/>
        <w:autoSpaceDN w:val="0"/>
        <w:adjustRightInd w:val="0"/>
        <w:spacing w:after="0" w:line="240" w:lineRule="auto"/>
        <w:ind w:right="-1"/>
        <w:rPr>
          <w:rFonts w:cs="Arial"/>
          <w:color w:val="000000"/>
          <w:sz w:val="24"/>
          <w:szCs w:val="24"/>
        </w:rPr>
      </w:pPr>
    </w:p>
    <w:p w14:paraId="1A4B14B6"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AMHPs may need to take a break in practice. Where possible any break in practice needs to be agreed in advance by their line manager and the AMHP Service. Completion of  AMHP mandatory </w:t>
      </w:r>
      <w:r>
        <w:rPr>
          <w:rFonts w:cs="Arial"/>
          <w:color w:val="000000"/>
          <w:sz w:val="24"/>
          <w:szCs w:val="24"/>
        </w:rPr>
        <w:lastRenderedPageBreak/>
        <w:t>training and the  6 assessments should be facilitated where possible. If this is not possible an action plan to achieve these on their return should be  agreed with  their AMHP supervisor and line manager.</w:t>
      </w:r>
    </w:p>
    <w:p w14:paraId="4D663A25" w14:textId="77777777" w:rsidR="002A1879" w:rsidRDefault="002A1879" w:rsidP="002A1879">
      <w:pPr>
        <w:autoSpaceDE w:val="0"/>
        <w:autoSpaceDN w:val="0"/>
        <w:adjustRightInd w:val="0"/>
        <w:spacing w:after="0" w:line="240" w:lineRule="auto"/>
        <w:ind w:right="-1"/>
        <w:rPr>
          <w:rFonts w:cs="Arial"/>
          <w:color w:val="000000"/>
          <w:sz w:val="24"/>
          <w:szCs w:val="24"/>
        </w:rPr>
      </w:pPr>
    </w:p>
    <w:p w14:paraId="65D187D6"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Any AMHP can return to practice despite the length of time since they last held a warrant . However, the AMHP Service will need to agree with the potential AMHP  how they will achieve this and the timeframe for completion depending on:</w:t>
      </w:r>
    </w:p>
    <w:p w14:paraId="32551A40" w14:textId="77777777" w:rsidR="002A1879" w:rsidRDefault="002A1879" w:rsidP="002A1879">
      <w:pPr>
        <w:autoSpaceDE w:val="0"/>
        <w:autoSpaceDN w:val="0"/>
        <w:adjustRightInd w:val="0"/>
        <w:spacing w:after="0" w:line="240" w:lineRule="auto"/>
        <w:ind w:right="-1"/>
        <w:rPr>
          <w:rFonts w:cs="Arial"/>
          <w:color w:val="000000"/>
          <w:sz w:val="24"/>
          <w:szCs w:val="24"/>
        </w:rPr>
      </w:pPr>
    </w:p>
    <w:p w14:paraId="05DCC63F" w14:textId="77777777" w:rsidR="002A1879" w:rsidRDefault="002A1879" w:rsidP="002A1879">
      <w:pPr>
        <w:numPr>
          <w:ilvl w:val="0"/>
          <w:numId w:val="13"/>
        </w:numPr>
        <w:autoSpaceDE w:val="0"/>
        <w:autoSpaceDN w:val="0"/>
        <w:adjustRightInd w:val="0"/>
        <w:spacing w:after="0" w:line="240" w:lineRule="auto"/>
        <w:ind w:right="-1"/>
        <w:rPr>
          <w:rFonts w:cs="Arial"/>
          <w:color w:val="000000"/>
          <w:sz w:val="24"/>
          <w:szCs w:val="24"/>
        </w:rPr>
      </w:pPr>
      <w:r>
        <w:rPr>
          <w:rFonts w:cs="Arial"/>
          <w:color w:val="000000"/>
          <w:sz w:val="24"/>
          <w:szCs w:val="24"/>
        </w:rPr>
        <w:t>Length of time practiced for prior to break in service</w:t>
      </w:r>
    </w:p>
    <w:p w14:paraId="01AE0CD2" w14:textId="77777777" w:rsidR="002A1879" w:rsidRDefault="002A1879" w:rsidP="002A1879">
      <w:pPr>
        <w:numPr>
          <w:ilvl w:val="0"/>
          <w:numId w:val="14"/>
        </w:numPr>
        <w:autoSpaceDE w:val="0"/>
        <w:autoSpaceDN w:val="0"/>
        <w:adjustRightInd w:val="0"/>
        <w:spacing w:after="0" w:line="240" w:lineRule="auto"/>
        <w:ind w:right="-1"/>
        <w:rPr>
          <w:rFonts w:cs="Arial"/>
          <w:color w:val="000000"/>
          <w:sz w:val="24"/>
          <w:szCs w:val="24"/>
        </w:rPr>
      </w:pPr>
      <w:r>
        <w:rPr>
          <w:rFonts w:cs="Arial"/>
          <w:color w:val="000000"/>
          <w:sz w:val="24"/>
          <w:szCs w:val="24"/>
        </w:rPr>
        <w:t>Length of time they have not practiced for</w:t>
      </w:r>
    </w:p>
    <w:p w14:paraId="0D2E9508" w14:textId="77777777" w:rsidR="002A1879" w:rsidRDefault="002A1879" w:rsidP="002A1879">
      <w:pPr>
        <w:numPr>
          <w:ilvl w:val="0"/>
          <w:numId w:val="15"/>
        </w:numPr>
        <w:autoSpaceDE w:val="0"/>
        <w:autoSpaceDN w:val="0"/>
        <w:adjustRightInd w:val="0"/>
        <w:spacing w:after="0" w:line="240" w:lineRule="auto"/>
        <w:ind w:right="-1"/>
        <w:rPr>
          <w:rFonts w:cs="Arial"/>
          <w:color w:val="000000"/>
          <w:sz w:val="24"/>
          <w:szCs w:val="24"/>
        </w:rPr>
      </w:pPr>
      <w:r>
        <w:rPr>
          <w:rFonts w:cs="Arial"/>
          <w:color w:val="000000"/>
          <w:sz w:val="24"/>
          <w:szCs w:val="24"/>
        </w:rPr>
        <w:t>Related skills and knowledge in recent practice</w:t>
      </w:r>
    </w:p>
    <w:p w14:paraId="4F1804FC" w14:textId="77777777" w:rsidR="002A1879" w:rsidRDefault="002A1879" w:rsidP="002A1879">
      <w:pPr>
        <w:numPr>
          <w:ilvl w:val="0"/>
          <w:numId w:val="15"/>
        </w:numPr>
        <w:autoSpaceDE w:val="0"/>
        <w:autoSpaceDN w:val="0"/>
        <w:adjustRightInd w:val="0"/>
        <w:spacing w:after="0" w:line="240" w:lineRule="auto"/>
        <w:ind w:right="-1"/>
        <w:rPr>
          <w:rFonts w:cs="Arial"/>
          <w:color w:val="000000"/>
          <w:sz w:val="24"/>
          <w:szCs w:val="24"/>
        </w:rPr>
      </w:pPr>
      <w:r>
        <w:rPr>
          <w:rFonts w:cs="Arial"/>
          <w:color w:val="000000"/>
          <w:sz w:val="24"/>
          <w:szCs w:val="24"/>
        </w:rPr>
        <w:t>Commitment to the rota</w:t>
      </w:r>
    </w:p>
    <w:p w14:paraId="53E8929A" w14:textId="77777777" w:rsidR="002A1879" w:rsidRDefault="002A1879" w:rsidP="002A1879">
      <w:pPr>
        <w:autoSpaceDE w:val="0"/>
        <w:autoSpaceDN w:val="0"/>
        <w:adjustRightInd w:val="0"/>
        <w:spacing w:after="0" w:line="240" w:lineRule="auto"/>
        <w:ind w:right="-1"/>
        <w:rPr>
          <w:rFonts w:cs="Arial"/>
          <w:color w:val="000000"/>
          <w:sz w:val="24"/>
          <w:szCs w:val="24"/>
        </w:rPr>
      </w:pPr>
    </w:p>
    <w:p w14:paraId="51D01469"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Any AMHP returning to practice must undertake the following :</w:t>
      </w:r>
    </w:p>
    <w:p w14:paraId="36ABF303" w14:textId="77777777" w:rsidR="002A1879" w:rsidRDefault="002A1879" w:rsidP="002A1879">
      <w:pPr>
        <w:autoSpaceDE w:val="0"/>
        <w:autoSpaceDN w:val="0"/>
        <w:adjustRightInd w:val="0"/>
        <w:spacing w:after="0" w:line="240" w:lineRule="auto"/>
        <w:ind w:right="-1"/>
        <w:rPr>
          <w:rFonts w:cs="Arial"/>
          <w:color w:val="000000"/>
          <w:sz w:val="24"/>
          <w:szCs w:val="24"/>
        </w:rPr>
      </w:pPr>
    </w:p>
    <w:p w14:paraId="7D967F05" w14:textId="77777777" w:rsidR="002A1879" w:rsidRDefault="002A1879" w:rsidP="002A1879">
      <w:pPr>
        <w:numPr>
          <w:ilvl w:val="0"/>
          <w:numId w:val="16"/>
        </w:numPr>
        <w:autoSpaceDE w:val="0"/>
        <w:autoSpaceDN w:val="0"/>
        <w:adjustRightInd w:val="0"/>
        <w:spacing w:after="0" w:line="240" w:lineRule="auto"/>
        <w:ind w:right="-1"/>
        <w:rPr>
          <w:rFonts w:cs="Arial"/>
          <w:color w:val="000000"/>
          <w:sz w:val="24"/>
          <w:szCs w:val="24"/>
        </w:rPr>
      </w:pPr>
      <w:r>
        <w:rPr>
          <w:rFonts w:cs="Arial"/>
          <w:color w:val="000000"/>
          <w:sz w:val="24"/>
          <w:szCs w:val="24"/>
        </w:rPr>
        <w:t>Co-ordination and leading, under AMHP supervision on a completion of a minimum of 6 Mental Health Act assessments, demonstrating a range of assessments across different service user groups within an agreed timescale depending on their commitment to the rota</w:t>
      </w:r>
    </w:p>
    <w:p w14:paraId="1193E738" w14:textId="77777777" w:rsidR="002A1879" w:rsidRDefault="002A1879" w:rsidP="002A1879">
      <w:pPr>
        <w:autoSpaceDE w:val="0"/>
        <w:autoSpaceDN w:val="0"/>
        <w:adjustRightInd w:val="0"/>
        <w:spacing w:after="0" w:line="240" w:lineRule="auto"/>
        <w:ind w:left="720" w:right="-1"/>
        <w:rPr>
          <w:rFonts w:cs="Arial"/>
          <w:color w:val="000000"/>
          <w:sz w:val="24"/>
          <w:szCs w:val="24"/>
        </w:rPr>
      </w:pPr>
    </w:p>
    <w:p w14:paraId="721A0151" w14:textId="77777777" w:rsidR="002A1879" w:rsidRDefault="002A1879" w:rsidP="002A1879">
      <w:pPr>
        <w:numPr>
          <w:ilvl w:val="0"/>
          <w:numId w:val="16"/>
        </w:numPr>
        <w:autoSpaceDE w:val="0"/>
        <w:autoSpaceDN w:val="0"/>
        <w:adjustRightInd w:val="0"/>
        <w:spacing w:after="0" w:line="240" w:lineRule="auto"/>
        <w:ind w:right="-1"/>
        <w:rPr>
          <w:rFonts w:cs="Arial"/>
          <w:color w:val="000000"/>
          <w:sz w:val="24"/>
          <w:szCs w:val="24"/>
        </w:rPr>
      </w:pPr>
      <w:r>
        <w:rPr>
          <w:rFonts w:cs="Arial"/>
          <w:color w:val="000000"/>
          <w:sz w:val="24"/>
          <w:szCs w:val="24"/>
        </w:rPr>
        <w:t>Completion of 18 hours AMHP related training  as soon as the training can be accessed</w:t>
      </w:r>
    </w:p>
    <w:p w14:paraId="6AB1868C" w14:textId="77777777" w:rsidR="002A1879" w:rsidRDefault="002A1879" w:rsidP="002A1879">
      <w:pPr>
        <w:autoSpaceDE w:val="0"/>
        <w:autoSpaceDN w:val="0"/>
        <w:adjustRightInd w:val="0"/>
        <w:spacing w:after="0" w:line="240" w:lineRule="auto"/>
        <w:ind w:right="-1"/>
        <w:rPr>
          <w:rFonts w:cs="Arial"/>
          <w:color w:val="000000"/>
          <w:sz w:val="24"/>
          <w:szCs w:val="24"/>
        </w:rPr>
      </w:pPr>
    </w:p>
    <w:p w14:paraId="37838818" w14:textId="77777777"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3.5 AMHPs working for other Local Social Service Authorities</w:t>
      </w:r>
    </w:p>
    <w:p w14:paraId="4C08D563" w14:textId="77777777" w:rsidR="002A1879" w:rsidRDefault="002A1879" w:rsidP="002A1879">
      <w:pPr>
        <w:autoSpaceDE w:val="0"/>
        <w:autoSpaceDN w:val="0"/>
        <w:adjustRightInd w:val="0"/>
        <w:spacing w:after="0" w:line="240" w:lineRule="auto"/>
        <w:ind w:right="-1"/>
        <w:rPr>
          <w:rFonts w:cs="Arial"/>
          <w:color w:val="000000"/>
          <w:sz w:val="24"/>
          <w:szCs w:val="24"/>
        </w:rPr>
      </w:pPr>
    </w:p>
    <w:p w14:paraId="09EF1A8C"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If an AMHP wishes to undertake work for another LSSA with a Kent warrant, they need to notify the AMHP Service Manager in writing. This will to entered onto the AMHP register as specified in the Mental Health (Approved Mental Health Professionals) (Approval) (England) Regulations 2008 5(b). The AMHP Service Manager should be informed if this arrangement  comes to an  end. The register will be updated. </w:t>
      </w:r>
      <w:r>
        <w:rPr>
          <w:rFonts w:cs="Arial"/>
          <w:color w:val="000000"/>
          <w:sz w:val="24"/>
          <w:szCs w:val="24"/>
        </w:rPr>
        <w:tab/>
      </w:r>
    </w:p>
    <w:p w14:paraId="34DA2FB2" w14:textId="77777777" w:rsidR="002A1879" w:rsidRDefault="002A1879" w:rsidP="002A1879">
      <w:pPr>
        <w:autoSpaceDE w:val="0"/>
        <w:autoSpaceDN w:val="0"/>
        <w:adjustRightInd w:val="0"/>
        <w:spacing w:after="0" w:line="240" w:lineRule="auto"/>
        <w:ind w:right="-1"/>
        <w:rPr>
          <w:rFonts w:cs="Arial"/>
          <w:color w:val="000000"/>
          <w:sz w:val="24"/>
          <w:szCs w:val="24"/>
        </w:rPr>
      </w:pPr>
    </w:p>
    <w:p w14:paraId="31649A67" w14:textId="77777777"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4. Suspension of Approval</w:t>
      </w:r>
    </w:p>
    <w:p w14:paraId="7B8439FB" w14:textId="77777777" w:rsidR="002A1879" w:rsidRDefault="002A1879" w:rsidP="002A1879">
      <w:pPr>
        <w:autoSpaceDE w:val="0"/>
        <w:autoSpaceDN w:val="0"/>
        <w:adjustRightInd w:val="0"/>
        <w:spacing w:after="0" w:line="240" w:lineRule="auto"/>
        <w:ind w:right="-1"/>
        <w:rPr>
          <w:rFonts w:cs="Arial"/>
          <w:b/>
          <w:color w:val="000000"/>
          <w:sz w:val="24"/>
          <w:szCs w:val="24"/>
        </w:rPr>
      </w:pPr>
    </w:p>
    <w:p w14:paraId="1AB146D9"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If an AMHP’s professional registration is suspended, AMHP approval will be suspended. The AMHP cannot  practice until further notice.  If professional registration is reinstated approval may be reinstated depending on the circumstances of the suspension which will be discussed at the AMHP panel. </w:t>
      </w:r>
    </w:p>
    <w:p w14:paraId="1DF7C5A1" w14:textId="77777777" w:rsidR="002A1879" w:rsidRDefault="002A1879" w:rsidP="002A1879">
      <w:pPr>
        <w:autoSpaceDE w:val="0"/>
        <w:autoSpaceDN w:val="0"/>
        <w:adjustRightInd w:val="0"/>
        <w:spacing w:after="0" w:line="240" w:lineRule="auto"/>
        <w:ind w:right="-1"/>
        <w:rPr>
          <w:rFonts w:cs="Arial"/>
          <w:color w:val="000000"/>
          <w:sz w:val="24"/>
          <w:szCs w:val="24"/>
        </w:rPr>
      </w:pPr>
    </w:p>
    <w:p w14:paraId="45658050" w14:textId="03E0703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This information would be shared with any other LSSA for which the AMHP is providing a service. </w:t>
      </w:r>
    </w:p>
    <w:p w14:paraId="61F85A32" w14:textId="77777777" w:rsidR="002A1879" w:rsidRDefault="002A1879" w:rsidP="002A1879">
      <w:pPr>
        <w:autoSpaceDE w:val="0"/>
        <w:autoSpaceDN w:val="0"/>
        <w:adjustRightInd w:val="0"/>
        <w:spacing w:after="0" w:line="240" w:lineRule="auto"/>
        <w:ind w:right="-1"/>
        <w:rPr>
          <w:rFonts w:cs="Arial"/>
          <w:color w:val="000000"/>
          <w:sz w:val="24"/>
          <w:szCs w:val="24"/>
        </w:rPr>
      </w:pPr>
    </w:p>
    <w:p w14:paraId="0FA927E7" w14:textId="543D965E"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The LSSA can agree to end an approval prior to the date on which it expires in response to a written request from the AMHP. </w:t>
      </w:r>
    </w:p>
    <w:p w14:paraId="676C866F" w14:textId="77777777" w:rsidR="002A1879" w:rsidRDefault="002A1879" w:rsidP="002A1879">
      <w:pPr>
        <w:autoSpaceDE w:val="0"/>
        <w:autoSpaceDN w:val="0"/>
        <w:adjustRightInd w:val="0"/>
        <w:spacing w:after="0" w:line="240" w:lineRule="auto"/>
        <w:ind w:right="-1"/>
        <w:rPr>
          <w:rFonts w:cs="Arial"/>
          <w:color w:val="000000"/>
          <w:sz w:val="24"/>
          <w:szCs w:val="24"/>
        </w:rPr>
      </w:pPr>
    </w:p>
    <w:p w14:paraId="496E2F09" w14:textId="35267C1F" w:rsidR="002A1879" w:rsidDel="004A355B" w:rsidRDefault="002A1879" w:rsidP="002A1879">
      <w:pPr>
        <w:autoSpaceDE w:val="0"/>
        <w:autoSpaceDN w:val="0"/>
        <w:adjustRightInd w:val="0"/>
        <w:spacing w:after="0" w:line="240" w:lineRule="auto"/>
        <w:ind w:right="-1"/>
        <w:rPr>
          <w:del w:id="1" w:author="Wilson Banda - AH DCLDMH" w:date="2022-02-28T15:39:00Z"/>
          <w:rFonts w:cs="Arial"/>
          <w:color w:val="000000"/>
          <w:sz w:val="24"/>
          <w:szCs w:val="24"/>
        </w:rPr>
      </w:pPr>
      <w:r>
        <w:rPr>
          <w:rFonts w:cs="Arial"/>
          <w:color w:val="000000"/>
          <w:sz w:val="24"/>
          <w:szCs w:val="24"/>
        </w:rPr>
        <w:t xml:space="preserve">The LSSA must end an approval if an AMHP no longer meets the approval requirements (Regulation 5 of the AMHP Regulations)  (Regulation 7). This might occur if an AMHP has a break in service. </w:t>
      </w:r>
    </w:p>
    <w:p w14:paraId="230F3687" w14:textId="33034E70" w:rsidR="002A1879" w:rsidRDefault="002A1879" w:rsidP="002A1879">
      <w:pPr>
        <w:autoSpaceDE w:val="0"/>
        <w:autoSpaceDN w:val="0"/>
        <w:adjustRightInd w:val="0"/>
        <w:spacing w:after="0" w:line="240" w:lineRule="auto"/>
        <w:ind w:right="-1"/>
        <w:rPr>
          <w:ins w:id="2" w:author="Wilson Banda - AH DCLDMH" w:date="2022-02-28T15:39:00Z"/>
          <w:rFonts w:cs="Arial"/>
          <w:color w:val="000000"/>
          <w:sz w:val="24"/>
          <w:szCs w:val="24"/>
        </w:rPr>
      </w:pPr>
    </w:p>
    <w:p w14:paraId="51CB0336" w14:textId="77777777" w:rsidR="004A355B" w:rsidRDefault="004A355B" w:rsidP="002A1879">
      <w:pPr>
        <w:autoSpaceDE w:val="0"/>
        <w:autoSpaceDN w:val="0"/>
        <w:adjustRightInd w:val="0"/>
        <w:spacing w:after="0" w:line="240" w:lineRule="auto"/>
        <w:ind w:right="-1"/>
        <w:rPr>
          <w:rFonts w:cs="Arial"/>
          <w:color w:val="000000"/>
          <w:sz w:val="24"/>
          <w:szCs w:val="24"/>
        </w:rPr>
      </w:pPr>
    </w:p>
    <w:p w14:paraId="19AB8CBF"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lastRenderedPageBreak/>
        <w:t>In exceptional circumstances the LSSA can also end the approval of an AMHP if it is no longer satisfied that the AMHP is able to practice at an appropriate level of competence.</w:t>
      </w:r>
    </w:p>
    <w:p w14:paraId="65433B99" w14:textId="77777777" w:rsidR="002A1879" w:rsidRDefault="002A1879" w:rsidP="002A1879">
      <w:pPr>
        <w:autoSpaceDE w:val="0"/>
        <w:autoSpaceDN w:val="0"/>
        <w:adjustRightInd w:val="0"/>
        <w:spacing w:after="0" w:line="240" w:lineRule="auto"/>
        <w:ind w:right="-1"/>
        <w:rPr>
          <w:rFonts w:cs="Arial"/>
          <w:color w:val="000000"/>
          <w:sz w:val="24"/>
          <w:szCs w:val="24"/>
        </w:rPr>
      </w:pPr>
    </w:p>
    <w:p w14:paraId="5F524FF8" w14:textId="77777777" w:rsidR="002A1879" w:rsidRDefault="002A1879" w:rsidP="002A1879">
      <w:pPr>
        <w:autoSpaceDE w:val="0"/>
        <w:autoSpaceDN w:val="0"/>
        <w:adjustRightInd w:val="0"/>
        <w:spacing w:after="0" w:line="240" w:lineRule="auto"/>
        <w:ind w:right="-1"/>
        <w:rPr>
          <w:rFonts w:cs="Arial"/>
          <w:b/>
          <w:color w:val="000000"/>
          <w:sz w:val="24"/>
          <w:szCs w:val="24"/>
        </w:rPr>
      </w:pPr>
      <w:r w:rsidRPr="000C4064">
        <w:rPr>
          <w:rFonts w:cs="Arial"/>
          <w:b/>
          <w:color w:val="000000"/>
          <w:sz w:val="24"/>
          <w:szCs w:val="24"/>
        </w:rPr>
        <w:t>5. The AMHP Panel</w:t>
      </w:r>
    </w:p>
    <w:p w14:paraId="73D2D2CE" w14:textId="77777777" w:rsidR="002A1879" w:rsidRDefault="002A1879" w:rsidP="002A1879">
      <w:pPr>
        <w:autoSpaceDE w:val="0"/>
        <w:autoSpaceDN w:val="0"/>
        <w:adjustRightInd w:val="0"/>
        <w:spacing w:after="0" w:line="240" w:lineRule="auto"/>
        <w:ind w:right="-1"/>
        <w:rPr>
          <w:rFonts w:cs="Arial"/>
          <w:color w:val="000000"/>
          <w:sz w:val="24"/>
          <w:szCs w:val="24"/>
        </w:rPr>
      </w:pPr>
    </w:p>
    <w:p w14:paraId="79EE1062"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The process of approval and re-approval of AMHPs in Kent will be overseen by a panel which will meet on a regular basis according to organisational need. See </w:t>
      </w:r>
      <w:r>
        <w:rPr>
          <w:rFonts w:cs="Arial"/>
          <w:b/>
          <w:color w:val="000000"/>
          <w:sz w:val="24"/>
          <w:szCs w:val="24"/>
        </w:rPr>
        <w:t>Appendix E</w:t>
      </w:r>
      <w:r>
        <w:rPr>
          <w:rFonts w:cs="Arial"/>
          <w:color w:val="000000"/>
          <w:sz w:val="24"/>
          <w:szCs w:val="24"/>
        </w:rPr>
        <w:t xml:space="preserve"> for Terms of Reference.</w:t>
      </w:r>
    </w:p>
    <w:p w14:paraId="3CF78101" w14:textId="77777777" w:rsidR="002A1879" w:rsidRDefault="002A1879" w:rsidP="002A1879">
      <w:pPr>
        <w:autoSpaceDE w:val="0"/>
        <w:autoSpaceDN w:val="0"/>
        <w:adjustRightInd w:val="0"/>
        <w:spacing w:after="0" w:line="240" w:lineRule="auto"/>
        <w:ind w:right="-1"/>
        <w:rPr>
          <w:rFonts w:cs="Arial"/>
          <w:color w:val="000000"/>
          <w:sz w:val="24"/>
          <w:szCs w:val="24"/>
        </w:rPr>
      </w:pPr>
    </w:p>
    <w:p w14:paraId="7E1CD183"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The Panel will provide updates to all AMHPs and related teams on the experience and learning of scrutinising AMHP Portfolios with the aim of developing and improving practice. </w:t>
      </w:r>
    </w:p>
    <w:p w14:paraId="329E79BD" w14:textId="77777777" w:rsidR="002A1879" w:rsidRDefault="002A1879" w:rsidP="002A1879">
      <w:pPr>
        <w:autoSpaceDE w:val="0"/>
        <w:autoSpaceDN w:val="0"/>
        <w:adjustRightInd w:val="0"/>
        <w:spacing w:after="0" w:line="240" w:lineRule="auto"/>
        <w:ind w:right="-1"/>
        <w:rPr>
          <w:rFonts w:cs="Arial"/>
          <w:color w:val="000000"/>
          <w:sz w:val="24"/>
          <w:szCs w:val="24"/>
        </w:rPr>
      </w:pPr>
    </w:p>
    <w:p w14:paraId="04B117EA"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This learning will be disseminated through the AMHP forum and learning needs will be addressed by the KCC AMHP mandatory training commissioned for the following year. </w:t>
      </w:r>
    </w:p>
    <w:p w14:paraId="18EF0DBA" w14:textId="77777777" w:rsidR="002A1879" w:rsidRDefault="002A1879" w:rsidP="002A1879">
      <w:pPr>
        <w:autoSpaceDE w:val="0"/>
        <w:autoSpaceDN w:val="0"/>
        <w:adjustRightInd w:val="0"/>
        <w:spacing w:after="0" w:line="240" w:lineRule="auto"/>
        <w:ind w:right="-1"/>
        <w:rPr>
          <w:rFonts w:cs="Arial"/>
          <w:color w:val="000000"/>
          <w:sz w:val="24"/>
          <w:szCs w:val="24"/>
        </w:rPr>
      </w:pPr>
    </w:p>
    <w:p w14:paraId="25EE685F"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Individual learning needs identified will form part of the AMHP’s action plan for the forthcoming year. </w:t>
      </w:r>
    </w:p>
    <w:p w14:paraId="4626C925" w14:textId="77777777" w:rsidR="002A1879" w:rsidRDefault="002A1879" w:rsidP="002A1879">
      <w:pPr>
        <w:autoSpaceDE w:val="0"/>
        <w:autoSpaceDN w:val="0"/>
        <w:adjustRightInd w:val="0"/>
        <w:spacing w:after="0" w:line="240" w:lineRule="auto"/>
        <w:ind w:right="-1"/>
        <w:rPr>
          <w:rFonts w:cs="Arial"/>
          <w:color w:val="000000"/>
          <w:sz w:val="24"/>
          <w:szCs w:val="24"/>
        </w:rPr>
      </w:pPr>
    </w:p>
    <w:p w14:paraId="58FF78F7"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The Kent AMHP panel consists of:</w:t>
      </w:r>
    </w:p>
    <w:p w14:paraId="5BD0847B" w14:textId="77777777" w:rsidR="002A1879" w:rsidRDefault="002A1879" w:rsidP="002A1879">
      <w:pPr>
        <w:autoSpaceDE w:val="0"/>
        <w:autoSpaceDN w:val="0"/>
        <w:adjustRightInd w:val="0"/>
        <w:spacing w:after="0" w:line="240" w:lineRule="auto"/>
        <w:ind w:right="-1"/>
        <w:rPr>
          <w:rFonts w:cs="Arial"/>
          <w:color w:val="000000"/>
          <w:sz w:val="24"/>
          <w:szCs w:val="24"/>
        </w:rPr>
      </w:pPr>
    </w:p>
    <w:p w14:paraId="697739F9" w14:textId="77777777" w:rsidR="002A1879" w:rsidRDefault="002A1879" w:rsidP="002A1879">
      <w:pPr>
        <w:numPr>
          <w:ilvl w:val="0"/>
          <w:numId w:val="17"/>
        </w:numPr>
        <w:autoSpaceDE w:val="0"/>
        <w:autoSpaceDN w:val="0"/>
        <w:adjustRightInd w:val="0"/>
        <w:spacing w:after="0" w:line="240" w:lineRule="auto"/>
        <w:ind w:right="-1"/>
        <w:rPr>
          <w:rFonts w:cs="Arial"/>
          <w:color w:val="000000"/>
          <w:sz w:val="24"/>
          <w:szCs w:val="24"/>
        </w:rPr>
      </w:pPr>
      <w:r>
        <w:rPr>
          <w:rFonts w:cs="Arial"/>
          <w:color w:val="000000"/>
          <w:sz w:val="24"/>
          <w:szCs w:val="24"/>
        </w:rPr>
        <w:t>Assistant Director for County Services</w:t>
      </w:r>
    </w:p>
    <w:p w14:paraId="1DF7F6C0" w14:textId="77777777" w:rsidR="002A1879" w:rsidRDefault="002A1879" w:rsidP="002A1879">
      <w:pPr>
        <w:numPr>
          <w:ilvl w:val="0"/>
          <w:numId w:val="17"/>
        </w:num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AMHP Service Manager </w:t>
      </w:r>
    </w:p>
    <w:p w14:paraId="47197353" w14:textId="5EE37E01" w:rsidR="002A1879" w:rsidRDefault="00F53583" w:rsidP="002A1879">
      <w:pPr>
        <w:numPr>
          <w:ilvl w:val="0"/>
          <w:numId w:val="17"/>
        </w:num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The AMHP </w:t>
      </w:r>
      <w:r w:rsidR="002A1879">
        <w:rPr>
          <w:rFonts w:cs="Arial"/>
          <w:color w:val="000000"/>
          <w:sz w:val="24"/>
          <w:szCs w:val="24"/>
        </w:rPr>
        <w:t xml:space="preserve"> </w:t>
      </w:r>
    </w:p>
    <w:p w14:paraId="366A078D" w14:textId="77777777" w:rsidR="002A1879" w:rsidRDefault="002A1879" w:rsidP="002A1879">
      <w:pPr>
        <w:autoSpaceDE w:val="0"/>
        <w:autoSpaceDN w:val="0"/>
        <w:adjustRightInd w:val="0"/>
        <w:spacing w:after="0" w:line="240" w:lineRule="auto"/>
        <w:ind w:right="-1"/>
        <w:rPr>
          <w:rFonts w:cs="Arial"/>
          <w:color w:val="000000"/>
          <w:sz w:val="24"/>
          <w:szCs w:val="24"/>
        </w:rPr>
      </w:pPr>
    </w:p>
    <w:p w14:paraId="1CB0823E" w14:textId="77777777"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 xml:space="preserve">6. AMHP Register </w:t>
      </w:r>
    </w:p>
    <w:p w14:paraId="3A814C15" w14:textId="77777777" w:rsidR="002A1879" w:rsidRDefault="002A1879" w:rsidP="002A1879">
      <w:pPr>
        <w:autoSpaceDE w:val="0"/>
        <w:autoSpaceDN w:val="0"/>
        <w:adjustRightInd w:val="0"/>
        <w:spacing w:after="0" w:line="240" w:lineRule="auto"/>
        <w:ind w:right="-1"/>
        <w:rPr>
          <w:rFonts w:cs="Arial"/>
          <w:color w:val="000000"/>
          <w:sz w:val="24"/>
          <w:szCs w:val="24"/>
        </w:rPr>
      </w:pPr>
    </w:p>
    <w:p w14:paraId="0D508704"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Kent will maintain a record of approved AMHPs. The record will contain:</w:t>
      </w:r>
    </w:p>
    <w:p w14:paraId="65585F92" w14:textId="77777777" w:rsidR="002A1879" w:rsidRDefault="002A1879" w:rsidP="002A1879">
      <w:pPr>
        <w:autoSpaceDE w:val="0"/>
        <w:autoSpaceDN w:val="0"/>
        <w:adjustRightInd w:val="0"/>
        <w:spacing w:after="0" w:line="240" w:lineRule="auto"/>
        <w:ind w:right="-1"/>
        <w:rPr>
          <w:rFonts w:cs="Arial"/>
          <w:color w:val="000000"/>
          <w:sz w:val="24"/>
          <w:szCs w:val="24"/>
        </w:rPr>
      </w:pPr>
    </w:p>
    <w:p w14:paraId="0A5749F2"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Name                                    </w:t>
      </w:r>
    </w:p>
    <w:p w14:paraId="51BC7D97"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Profession</w:t>
      </w:r>
    </w:p>
    <w:p w14:paraId="472AD7EE"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Social Work England  Registration Number or registration details for the appropriate registering body</w:t>
      </w:r>
    </w:p>
    <w:p w14:paraId="51AAA9A4"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Registration expiry date</w:t>
      </w:r>
    </w:p>
    <w:p w14:paraId="1B3ACCCD"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Job role</w:t>
      </w:r>
    </w:p>
    <w:p w14:paraId="39CF8E3E"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Base</w:t>
      </w:r>
    </w:p>
    <w:p w14:paraId="6A90BC15"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Manager</w:t>
      </w:r>
    </w:p>
    <w:p w14:paraId="4D8C707B"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Date employment commenced</w:t>
      </w:r>
    </w:p>
    <w:p w14:paraId="1FC40C62"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Date first appointed as ASW /AMHP</w:t>
      </w:r>
    </w:p>
    <w:p w14:paraId="3F1BBC15"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Previous and current approval dates and authority</w:t>
      </w:r>
    </w:p>
    <w:p w14:paraId="260B391D"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Important Warrant Information including  suspension periods, endings of warrant </w:t>
      </w:r>
    </w:p>
    <w:p w14:paraId="179ACBF4"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Reasons for warrant endings or suspensions</w:t>
      </w:r>
    </w:p>
    <w:p w14:paraId="288F0EE2"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Current approval dates (date, month, year)</w:t>
      </w:r>
    </w:p>
    <w:p w14:paraId="133AB345"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Details of AMHP duties carried out on behalf of other Authorities under Kent</w:t>
      </w:r>
    </w:p>
    <w:p w14:paraId="4DFC1643"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Approval</w:t>
      </w:r>
    </w:p>
    <w:p w14:paraId="5AEEEB05"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Working hours</w:t>
      </w:r>
    </w:p>
    <w:p w14:paraId="1ABB0120"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t>Age range</w:t>
      </w:r>
    </w:p>
    <w:p w14:paraId="1326E818" w14:textId="77777777" w:rsidR="002A1879" w:rsidRDefault="002A1879" w:rsidP="002A1879">
      <w:pPr>
        <w:numPr>
          <w:ilvl w:val="0"/>
          <w:numId w:val="18"/>
        </w:numPr>
        <w:autoSpaceDE w:val="0"/>
        <w:autoSpaceDN w:val="0"/>
        <w:adjustRightInd w:val="0"/>
        <w:spacing w:after="0" w:line="240" w:lineRule="auto"/>
        <w:ind w:right="-1"/>
        <w:rPr>
          <w:rFonts w:cs="Arial"/>
          <w:color w:val="000000"/>
          <w:sz w:val="24"/>
          <w:szCs w:val="24"/>
        </w:rPr>
      </w:pPr>
      <w:r>
        <w:rPr>
          <w:rFonts w:cs="Arial"/>
          <w:color w:val="000000"/>
          <w:sz w:val="24"/>
          <w:szCs w:val="24"/>
        </w:rPr>
        <w:lastRenderedPageBreak/>
        <w:t>Ethnicity</w:t>
      </w:r>
    </w:p>
    <w:p w14:paraId="56A28E6D" w14:textId="77777777" w:rsidR="002A1879" w:rsidRDefault="002A1879" w:rsidP="002A1879">
      <w:pPr>
        <w:autoSpaceDE w:val="0"/>
        <w:autoSpaceDN w:val="0"/>
        <w:adjustRightInd w:val="0"/>
        <w:spacing w:after="0" w:line="240" w:lineRule="auto"/>
        <w:ind w:right="-1"/>
        <w:rPr>
          <w:rFonts w:cs="Arial"/>
          <w:color w:val="000000"/>
          <w:sz w:val="24"/>
          <w:szCs w:val="24"/>
        </w:rPr>
      </w:pPr>
    </w:p>
    <w:p w14:paraId="353EBDCC"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The AMHP register will be held by the Kent AMHP Service administration team and be updated by the AMHP Service Manager following an AMHP panel or when a change is required. </w:t>
      </w:r>
    </w:p>
    <w:p w14:paraId="4303F88D" w14:textId="77777777" w:rsidR="002A1879" w:rsidRDefault="002A1879" w:rsidP="002A1879">
      <w:pPr>
        <w:autoSpaceDE w:val="0"/>
        <w:autoSpaceDN w:val="0"/>
        <w:adjustRightInd w:val="0"/>
        <w:spacing w:after="0" w:line="240" w:lineRule="auto"/>
        <w:ind w:right="-1"/>
        <w:rPr>
          <w:rFonts w:cs="Arial"/>
          <w:color w:val="000000"/>
          <w:sz w:val="24"/>
          <w:szCs w:val="24"/>
        </w:rPr>
      </w:pPr>
    </w:p>
    <w:p w14:paraId="0A6310F8"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All AMHPs currently able to practice in Kent will be held on part one of the register. </w:t>
      </w:r>
    </w:p>
    <w:p w14:paraId="158EA21C" w14:textId="77777777" w:rsidR="002A1879" w:rsidRDefault="002A1879" w:rsidP="002A1879">
      <w:pPr>
        <w:autoSpaceDE w:val="0"/>
        <w:autoSpaceDN w:val="0"/>
        <w:adjustRightInd w:val="0"/>
        <w:spacing w:after="0" w:line="240" w:lineRule="auto"/>
        <w:ind w:right="-1"/>
        <w:rPr>
          <w:rFonts w:cs="Arial"/>
          <w:color w:val="000000"/>
          <w:sz w:val="24"/>
          <w:szCs w:val="24"/>
        </w:rPr>
      </w:pPr>
    </w:p>
    <w:p w14:paraId="1BEDBF80"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Part one of the AMHP register will contain the following information:</w:t>
      </w:r>
    </w:p>
    <w:p w14:paraId="0AD8553D" w14:textId="77777777" w:rsidR="002A1879" w:rsidRDefault="002A1879" w:rsidP="002A1879">
      <w:pPr>
        <w:autoSpaceDE w:val="0"/>
        <w:autoSpaceDN w:val="0"/>
        <w:adjustRightInd w:val="0"/>
        <w:spacing w:after="0" w:line="240" w:lineRule="auto"/>
        <w:ind w:right="-1"/>
        <w:rPr>
          <w:rFonts w:cs="Arial"/>
          <w:color w:val="000000"/>
          <w:sz w:val="24"/>
          <w:szCs w:val="24"/>
        </w:rPr>
      </w:pPr>
    </w:p>
    <w:p w14:paraId="284AC06E"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Name</w:t>
      </w:r>
    </w:p>
    <w:p w14:paraId="56C50970"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Profession</w:t>
      </w:r>
    </w:p>
    <w:p w14:paraId="6007E07B"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Date of appointment as an ASW/AMHP</w:t>
      </w:r>
    </w:p>
    <w:p w14:paraId="293BC3E0"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Current Approval Dates (date, month, year)</w:t>
      </w:r>
    </w:p>
    <w:p w14:paraId="74D61F25"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Kent AMHPs also working for other Authorities under Kent Approval</w:t>
      </w:r>
    </w:p>
    <w:p w14:paraId="5575C62D"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Working hours</w:t>
      </w:r>
    </w:p>
    <w:p w14:paraId="22409061" w14:textId="77777777" w:rsidR="002A1879" w:rsidRDefault="002A1879" w:rsidP="002A1879">
      <w:pPr>
        <w:numPr>
          <w:ilvl w:val="0"/>
          <w:numId w:val="19"/>
        </w:numPr>
        <w:autoSpaceDE w:val="0"/>
        <w:autoSpaceDN w:val="0"/>
        <w:adjustRightInd w:val="0"/>
        <w:spacing w:after="0" w:line="240" w:lineRule="auto"/>
        <w:ind w:right="-1"/>
        <w:rPr>
          <w:rFonts w:cs="Arial"/>
          <w:color w:val="000000"/>
          <w:sz w:val="24"/>
          <w:szCs w:val="24"/>
        </w:rPr>
      </w:pPr>
      <w:r>
        <w:rPr>
          <w:rFonts w:cs="Arial"/>
          <w:color w:val="000000"/>
          <w:sz w:val="24"/>
          <w:szCs w:val="24"/>
        </w:rPr>
        <w:t>Name of authorising authority if not Kent.</w:t>
      </w:r>
    </w:p>
    <w:p w14:paraId="21EF9F86" w14:textId="77777777" w:rsidR="002A1879" w:rsidRDefault="002A1879" w:rsidP="002A1879">
      <w:pPr>
        <w:autoSpaceDE w:val="0"/>
        <w:autoSpaceDN w:val="0"/>
        <w:adjustRightInd w:val="0"/>
        <w:spacing w:after="0" w:line="240" w:lineRule="auto"/>
        <w:ind w:right="-1"/>
        <w:rPr>
          <w:rFonts w:cs="Arial"/>
          <w:color w:val="000000"/>
          <w:sz w:val="24"/>
          <w:szCs w:val="24"/>
        </w:rPr>
      </w:pPr>
    </w:p>
    <w:p w14:paraId="00C799B2"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In keeping with Mental Health Act regulations, any  AMHP who has held a Kent approval  or practiced in Kent using the authorisation of another authority within the past 5 years will be held in part 2 of the register. In addition to information required in part 1 of the register, part 2 will record the reason for any suspension of the warrant. This may include:</w:t>
      </w:r>
    </w:p>
    <w:p w14:paraId="045FF61E" w14:textId="77777777" w:rsidR="002A1879" w:rsidRDefault="002A1879" w:rsidP="002A1879">
      <w:pPr>
        <w:autoSpaceDE w:val="0"/>
        <w:autoSpaceDN w:val="0"/>
        <w:adjustRightInd w:val="0"/>
        <w:spacing w:after="0" w:line="240" w:lineRule="auto"/>
        <w:ind w:right="-1"/>
        <w:rPr>
          <w:rFonts w:cs="Arial"/>
          <w:color w:val="000000"/>
          <w:sz w:val="24"/>
          <w:szCs w:val="24"/>
        </w:rPr>
      </w:pPr>
    </w:p>
    <w:p w14:paraId="70719611" w14:textId="77777777" w:rsidR="002A1879" w:rsidRDefault="002A1879" w:rsidP="002A1879">
      <w:pPr>
        <w:numPr>
          <w:ilvl w:val="0"/>
          <w:numId w:val="20"/>
        </w:numPr>
        <w:autoSpaceDE w:val="0"/>
        <w:autoSpaceDN w:val="0"/>
        <w:adjustRightInd w:val="0"/>
        <w:spacing w:after="0" w:line="240" w:lineRule="auto"/>
        <w:ind w:right="-1"/>
        <w:rPr>
          <w:rFonts w:cs="Arial"/>
          <w:color w:val="000000"/>
          <w:sz w:val="24"/>
          <w:szCs w:val="24"/>
        </w:rPr>
      </w:pPr>
      <w:r>
        <w:rPr>
          <w:rFonts w:cs="Arial"/>
          <w:color w:val="000000"/>
          <w:sz w:val="24"/>
          <w:szCs w:val="24"/>
        </w:rPr>
        <w:t>Have not met the minimum expectation for AMHP practice.</w:t>
      </w:r>
    </w:p>
    <w:p w14:paraId="50970637" w14:textId="77777777" w:rsidR="002A1879" w:rsidRDefault="002A1879" w:rsidP="002A1879">
      <w:pPr>
        <w:numPr>
          <w:ilvl w:val="0"/>
          <w:numId w:val="20"/>
        </w:numPr>
        <w:autoSpaceDE w:val="0"/>
        <w:autoSpaceDN w:val="0"/>
        <w:adjustRightInd w:val="0"/>
        <w:spacing w:after="0" w:line="240" w:lineRule="auto"/>
        <w:ind w:right="-1"/>
        <w:rPr>
          <w:rFonts w:cs="Arial"/>
          <w:color w:val="000000"/>
          <w:sz w:val="24"/>
          <w:szCs w:val="24"/>
        </w:rPr>
      </w:pPr>
      <w:r>
        <w:rPr>
          <w:rFonts w:cs="Arial"/>
          <w:color w:val="000000"/>
          <w:sz w:val="24"/>
          <w:szCs w:val="24"/>
        </w:rPr>
        <w:t>Have agreement not to practice for a specific reason</w:t>
      </w:r>
    </w:p>
    <w:p w14:paraId="4CD6461E" w14:textId="77777777" w:rsidR="002A1879" w:rsidRDefault="002A1879" w:rsidP="002A1879">
      <w:pPr>
        <w:numPr>
          <w:ilvl w:val="0"/>
          <w:numId w:val="20"/>
        </w:numPr>
        <w:autoSpaceDE w:val="0"/>
        <w:autoSpaceDN w:val="0"/>
        <w:adjustRightInd w:val="0"/>
        <w:spacing w:after="0" w:line="240" w:lineRule="auto"/>
        <w:ind w:right="-1"/>
        <w:rPr>
          <w:rFonts w:cs="Arial"/>
          <w:color w:val="000000"/>
          <w:sz w:val="24"/>
          <w:szCs w:val="24"/>
        </w:rPr>
      </w:pPr>
      <w:r>
        <w:rPr>
          <w:rFonts w:cs="Arial"/>
          <w:color w:val="000000"/>
          <w:sz w:val="24"/>
          <w:szCs w:val="24"/>
        </w:rPr>
        <w:t>Have been suspended from AMHP practice</w:t>
      </w:r>
    </w:p>
    <w:p w14:paraId="534CDA71" w14:textId="77777777" w:rsidR="002A1879" w:rsidRDefault="002A1879" w:rsidP="002A1879">
      <w:pPr>
        <w:numPr>
          <w:ilvl w:val="0"/>
          <w:numId w:val="20"/>
        </w:numPr>
        <w:autoSpaceDE w:val="0"/>
        <w:autoSpaceDN w:val="0"/>
        <w:adjustRightInd w:val="0"/>
        <w:spacing w:after="0" w:line="240" w:lineRule="auto"/>
        <w:ind w:right="-1"/>
        <w:rPr>
          <w:rFonts w:cs="Arial"/>
          <w:color w:val="000000"/>
          <w:sz w:val="24"/>
          <w:szCs w:val="24"/>
        </w:rPr>
      </w:pPr>
      <w:r>
        <w:rPr>
          <w:rFonts w:cs="Arial"/>
          <w:color w:val="000000"/>
          <w:sz w:val="24"/>
          <w:szCs w:val="24"/>
        </w:rPr>
        <w:t>A break in service.</w:t>
      </w:r>
    </w:p>
    <w:p w14:paraId="46651052" w14:textId="77777777" w:rsidR="002A1879" w:rsidRDefault="002A1879" w:rsidP="002A1879">
      <w:pPr>
        <w:autoSpaceDE w:val="0"/>
        <w:autoSpaceDN w:val="0"/>
        <w:adjustRightInd w:val="0"/>
        <w:spacing w:after="0" w:line="240" w:lineRule="auto"/>
        <w:ind w:right="-1"/>
        <w:rPr>
          <w:rFonts w:cs="Arial"/>
          <w:color w:val="000000"/>
          <w:sz w:val="24"/>
          <w:szCs w:val="24"/>
        </w:rPr>
      </w:pPr>
    </w:p>
    <w:p w14:paraId="2E2FE984" w14:textId="77777777" w:rsidR="002A1879" w:rsidRDefault="002A1879" w:rsidP="002A1879">
      <w:pPr>
        <w:autoSpaceDE w:val="0"/>
        <w:autoSpaceDN w:val="0"/>
        <w:adjustRightInd w:val="0"/>
        <w:spacing w:after="0" w:line="240" w:lineRule="auto"/>
        <w:ind w:right="-1"/>
        <w:rPr>
          <w:rFonts w:cs="Arial"/>
          <w:color w:val="000000"/>
          <w:sz w:val="24"/>
          <w:szCs w:val="24"/>
        </w:rPr>
      </w:pPr>
      <w:r>
        <w:rPr>
          <w:rFonts w:cs="Arial"/>
          <w:color w:val="000000"/>
          <w:sz w:val="24"/>
          <w:szCs w:val="24"/>
        </w:rPr>
        <w:t>The AMHP will be transferred from part 1 of the register to part 2 until they return to practice or five years has passed, at which point they will be removed from the register.</w:t>
      </w:r>
    </w:p>
    <w:p w14:paraId="7F1E2A9E" w14:textId="77777777" w:rsidR="002A1879" w:rsidRDefault="002A1879" w:rsidP="002A1879">
      <w:pPr>
        <w:autoSpaceDE w:val="0"/>
        <w:autoSpaceDN w:val="0"/>
        <w:adjustRightInd w:val="0"/>
        <w:spacing w:after="0" w:line="240" w:lineRule="auto"/>
        <w:ind w:right="-1"/>
        <w:rPr>
          <w:rFonts w:cs="Arial"/>
          <w:color w:val="000000"/>
          <w:sz w:val="24"/>
          <w:szCs w:val="24"/>
        </w:rPr>
      </w:pPr>
    </w:p>
    <w:p w14:paraId="4355DC0B" w14:textId="77777777" w:rsidR="002A1879" w:rsidRDefault="002A1879" w:rsidP="002A1879">
      <w:pPr>
        <w:spacing w:after="0" w:line="240" w:lineRule="auto"/>
        <w:ind w:right="-1"/>
        <w:rPr>
          <w:rFonts w:eastAsia="Times New Roman" w:cs="Arial"/>
          <w:b/>
          <w:sz w:val="24"/>
          <w:szCs w:val="20"/>
          <w:lang w:eastAsia="en-GB"/>
        </w:rPr>
      </w:pPr>
      <w:r>
        <w:rPr>
          <w:rFonts w:eastAsia="Times New Roman" w:cs="Arial"/>
          <w:b/>
          <w:sz w:val="24"/>
          <w:szCs w:val="20"/>
          <w:lang w:eastAsia="en-GB"/>
        </w:rPr>
        <w:t>7. References to Legal, Central Government and other External Documents</w:t>
      </w:r>
    </w:p>
    <w:p w14:paraId="4FE77A85" w14:textId="77777777" w:rsidR="002A1879" w:rsidRDefault="002A1879" w:rsidP="002A1879">
      <w:pPr>
        <w:spacing w:after="0" w:line="240" w:lineRule="auto"/>
        <w:ind w:right="-1"/>
        <w:rPr>
          <w:rFonts w:eastAsia="Times New Roman" w:cs="Arial"/>
          <w:sz w:val="24"/>
          <w:szCs w:val="20"/>
          <w:lang w:eastAsia="en-GB"/>
        </w:rPr>
      </w:pPr>
    </w:p>
    <w:p w14:paraId="7E542910" w14:textId="77777777" w:rsidR="002A1879" w:rsidRDefault="002A1879" w:rsidP="002A1879">
      <w:pPr>
        <w:numPr>
          <w:ilvl w:val="0"/>
          <w:numId w:val="21"/>
        </w:numPr>
        <w:spacing w:after="0" w:line="240" w:lineRule="auto"/>
        <w:ind w:right="-1"/>
        <w:rPr>
          <w:rFonts w:eastAsia="Times New Roman" w:cs="Arial"/>
          <w:sz w:val="24"/>
          <w:szCs w:val="20"/>
          <w:lang w:eastAsia="en-GB"/>
        </w:rPr>
      </w:pPr>
      <w:r>
        <w:rPr>
          <w:rFonts w:eastAsia="Times New Roman" w:cs="Arial"/>
          <w:sz w:val="24"/>
          <w:szCs w:val="20"/>
          <w:lang w:eastAsia="en-GB"/>
        </w:rPr>
        <w:t>Mental Health Act 1983 (section 114) refers to the appointment of Approved Mental Health Professionals</w:t>
      </w:r>
    </w:p>
    <w:p w14:paraId="7DB84877" w14:textId="77777777" w:rsidR="002A1879" w:rsidRDefault="002A1879" w:rsidP="002A1879">
      <w:pPr>
        <w:spacing w:after="0" w:line="240" w:lineRule="auto"/>
        <w:ind w:left="720" w:right="-1"/>
        <w:rPr>
          <w:rFonts w:eastAsia="Times New Roman" w:cs="Arial"/>
          <w:sz w:val="24"/>
          <w:szCs w:val="20"/>
          <w:lang w:eastAsia="en-GB"/>
        </w:rPr>
      </w:pPr>
    </w:p>
    <w:p w14:paraId="21C0EE99" w14:textId="77777777" w:rsidR="002A1879" w:rsidRDefault="002A1879" w:rsidP="002A1879">
      <w:pPr>
        <w:numPr>
          <w:ilvl w:val="0"/>
          <w:numId w:val="21"/>
        </w:numPr>
        <w:spacing w:after="0" w:line="240" w:lineRule="auto"/>
        <w:ind w:right="-1"/>
        <w:rPr>
          <w:rFonts w:eastAsia="Times New Roman" w:cs="Arial"/>
          <w:sz w:val="24"/>
          <w:szCs w:val="20"/>
          <w:lang w:eastAsia="en-GB"/>
        </w:rPr>
      </w:pPr>
      <w:r>
        <w:rPr>
          <w:rFonts w:eastAsia="Times New Roman" w:cs="Arial"/>
          <w:sz w:val="24"/>
          <w:szCs w:val="20"/>
          <w:lang w:eastAsia="en-GB"/>
        </w:rPr>
        <w:t>The Mental Health (Approved Mental Health Professionals) (Approval) (England) Regulations 2008</w:t>
      </w:r>
    </w:p>
    <w:p w14:paraId="018E36AF" w14:textId="77777777" w:rsidR="002A1879" w:rsidRDefault="002A1879" w:rsidP="002A1879">
      <w:pPr>
        <w:spacing w:after="0" w:line="240" w:lineRule="auto"/>
        <w:ind w:right="-1"/>
        <w:rPr>
          <w:rFonts w:eastAsia="Times New Roman" w:cs="Arial"/>
          <w:sz w:val="24"/>
          <w:szCs w:val="20"/>
          <w:lang w:eastAsia="en-GB"/>
        </w:rPr>
      </w:pPr>
    </w:p>
    <w:p w14:paraId="47D4758C" w14:textId="77777777" w:rsidR="002A1879" w:rsidRDefault="002A1879" w:rsidP="002A1879">
      <w:pPr>
        <w:numPr>
          <w:ilvl w:val="0"/>
          <w:numId w:val="21"/>
        </w:numPr>
        <w:spacing w:after="0" w:line="240" w:lineRule="auto"/>
        <w:ind w:right="-1"/>
        <w:rPr>
          <w:rFonts w:eastAsia="Times New Roman" w:cs="Arial"/>
          <w:sz w:val="24"/>
          <w:szCs w:val="20"/>
          <w:lang w:eastAsia="en-GB"/>
        </w:rPr>
      </w:pPr>
      <w:r>
        <w:rPr>
          <w:rFonts w:eastAsia="Times New Roman" w:cs="Arial"/>
          <w:sz w:val="24"/>
          <w:szCs w:val="20"/>
          <w:lang w:eastAsia="en-GB"/>
        </w:rPr>
        <w:t>Mental Health Act 2007 - New Roles - Guidance for Approving Authorities and Employers on Approved Mental Health Professionals and Approved Clinicians</w:t>
      </w:r>
    </w:p>
    <w:p w14:paraId="3CAE4883" w14:textId="77777777" w:rsidR="002A1879" w:rsidRDefault="002A1879" w:rsidP="002A1879">
      <w:pPr>
        <w:autoSpaceDE w:val="0"/>
        <w:autoSpaceDN w:val="0"/>
        <w:adjustRightInd w:val="0"/>
        <w:spacing w:after="0" w:line="240" w:lineRule="auto"/>
        <w:ind w:right="-1"/>
        <w:rPr>
          <w:rFonts w:cs="Arial"/>
          <w:color w:val="000000"/>
          <w:sz w:val="24"/>
          <w:szCs w:val="24"/>
        </w:rPr>
      </w:pPr>
    </w:p>
    <w:p w14:paraId="0520A7EE" w14:textId="77777777" w:rsidR="002A1879" w:rsidRDefault="002A1879" w:rsidP="002A1879">
      <w:pPr>
        <w:autoSpaceDE w:val="0"/>
        <w:autoSpaceDN w:val="0"/>
        <w:adjustRightInd w:val="0"/>
        <w:spacing w:after="0" w:line="240" w:lineRule="auto"/>
        <w:ind w:right="-1"/>
        <w:rPr>
          <w:rFonts w:cs="Arial"/>
          <w:color w:val="000000"/>
          <w:sz w:val="24"/>
          <w:szCs w:val="24"/>
        </w:rPr>
      </w:pPr>
    </w:p>
    <w:p w14:paraId="6621564A" w14:textId="77777777" w:rsidR="00A06AF9" w:rsidRDefault="00A06AF9" w:rsidP="002A1879">
      <w:pPr>
        <w:autoSpaceDE w:val="0"/>
        <w:autoSpaceDN w:val="0"/>
        <w:adjustRightInd w:val="0"/>
        <w:ind w:right="-1"/>
        <w:rPr>
          <w:rFonts w:cs="Arial"/>
          <w:color w:val="000000"/>
          <w:sz w:val="24"/>
          <w:szCs w:val="24"/>
        </w:rPr>
      </w:pPr>
    </w:p>
    <w:p w14:paraId="7C2D06F0" w14:textId="77777777" w:rsidR="00A06AF9" w:rsidRDefault="00A06AF9" w:rsidP="002A1879">
      <w:pPr>
        <w:autoSpaceDE w:val="0"/>
        <w:autoSpaceDN w:val="0"/>
        <w:adjustRightInd w:val="0"/>
        <w:ind w:right="-1"/>
        <w:rPr>
          <w:rFonts w:cs="Arial"/>
          <w:color w:val="000000"/>
          <w:sz w:val="24"/>
          <w:szCs w:val="24"/>
        </w:rPr>
      </w:pPr>
    </w:p>
    <w:p w14:paraId="50D6FCDF" w14:textId="66702025" w:rsidR="002A1879" w:rsidRDefault="002A1879" w:rsidP="002A1879">
      <w:pPr>
        <w:autoSpaceDE w:val="0"/>
        <w:autoSpaceDN w:val="0"/>
        <w:adjustRightInd w:val="0"/>
        <w:ind w:right="-1"/>
        <w:rPr>
          <w:rFonts w:cs="Arial"/>
          <w:b/>
          <w:color w:val="000000"/>
          <w:sz w:val="24"/>
          <w:szCs w:val="24"/>
          <w:u w:val="single"/>
        </w:rPr>
      </w:pPr>
      <w:r>
        <w:rPr>
          <w:rFonts w:cs="Arial"/>
          <w:b/>
          <w:color w:val="000000"/>
          <w:sz w:val="24"/>
          <w:szCs w:val="24"/>
          <w:u w:val="single"/>
        </w:rPr>
        <w:lastRenderedPageBreak/>
        <w:t>APPENDICES: Preparation Pathway, Appointment and Re-appointment Forms</w:t>
      </w:r>
    </w:p>
    <w:p w14:paraId="62AFE5AE"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p>
    <w:p w14:paraId="110B28EB"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r>
        <w:rPr>
          <w:rFonts w:cs="Arial"/>
          <w:b/>
          <w:color w:val="000000"/>
          <w:sz w:val="24"/>
          <w:szCs w:val="24"/>
          <w:u w:val="single"/>
        </w:rPr>
        <w:t>Appendix A – Preparation Pathway Documents</w:t>
      </w:r>
    </w:p>
    <w:p w14:paraId="742D77A4"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84"/>
      </w:tblGrid>
      <w:tr w:rsidR="002A1879" w14:paraId="67070C41" w14:textId="77777777" w:rsidTr="002A1879">
        <w:tc>
          <w:tcPr>
            <w:tcW w:w="7763" w:type="dxa"/>
            <w:tcBorders>
              <w:top w:val="single" w:sz="4" w:space="0" w:color="auto"/>
              <w:left w:val="single" w:sz="4" w:space="0" w:color="auto"/>
              <w:bottom w:val="single" w:sz="4" w:space="0" w:color="auto"/>
              <w:right w:val="single" w:sz="4" w:space="0" w:color="auto"/>
            </w:tcBorders>
          </w:tcPr>
          <w:p w14:paraId="0F53B83B" w14:textId="77777777" w:rsidR="002A1879" w:rsidRDefault="002A1879">
            <w:pPr>
              <w:autoSpaceDE w:val="0"/>
              <w:autoSpaceDN w:val="0"/>
              <w:adjustRightInd w:val="0"/>
              <w:spacing w:after="0" w:line="240" w:lineRule="auto"/>
              <w:ind w:right="-1"/>
              <w:rPr>
                <w:rFonts w:cs="Arial"/>
                <w:color w:val="000000"/>
                <w:sz w:val="24"/>
                <w:szCs w:val="24"/>
              </w:rPr>
            </w:pPr>
          </w:p>
          <w:p w14:paraId="19CF6768"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List of Mental Health Act Assessments</w:t>
            </w:r>
          </w:p>
        </w:tc>
        <w:bookmarkStart w:id="3" w:name="_MON_1710305750"/>
        <w:bookmarkEnd w:id="3"/>
        <w:tc>
          <w:tcPr>
            <w:tcW w:w="1984" w:type="dxa"/>
            <w:tcBorders>
              <w:top w:val="single" w:sz="4" w:space="0" w:color="auto"/>
              <w:left w:val="single" w:sz="4" w:space="0" w:color="auto"/>
              <w:bottom w:val="single" w:sz="4" w:space="0" w:color="auto"/>
              <w:right w:val="single" w:sz="4" w:space="0" w:color="auto"/>
            </w:tcBorders>
            <w:hideMark/>
          </w:tcPr>
          <w:p w14:paraId="44BECE8F" w14:textId="6FD19043"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55984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Word.Template.12" ShapeID="_x0000_i1025" DrawAspect="Icon" ObjectID="_1718019440" r:id="rId9"/>
              </w:object>
            </w:r>
          </w:p>
        </w:tc>
      </w:tr>
      <w:tr w:rsidR="002A1879" w14:paraId="6A535119" w14:textId="77777777" w:rsidTr="002A1879">
        <w:tc>
          <w:tcPr>
            <w:tcW w:w="7763" w:type="dxa"/>
            <w:tcBorders>
              <w:top w:val="single" w:sz="4" w:space="0" w:color="auto"/>
              <w:left w:val="single" w:sz="4" w:space="0" w:color="auto"/>
              <w:bottom w:val="single" w:sz="4" w:space="0" w:color="auto"/>
              <w:right w:val="single" w:sz="4" w:space="0" w:color="auto"/>
            </w:tcBorders>
            <w:hideMark/>
          </w:tcPr>
          <w:p w14:paraId="146DFE52"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br/>
              <w:t>Reflection form following Mental Health Act assessment</w:t>
            </w:r>
            <w:r>
              <w:rPr>
                <w:rFonts w:cs="Arial"/>
                <w:color w:val="000000"/>
                <w:sz w:val="24"/>
                <w:szCs w:val="24"/>
              </w:rPr>
              <w:br/>
            </w:r>
          </w:p>
        </w:tc>
        <w:bookmarkStart w:id="4" w:name="_MON_1710305756"/>
        <w:bookmarkEnd w:id="4"/>
        <w:tc>
          <w:tcPr>
            <w:tcW w:w="1984" w:type="dxa"/>
            <w:tcBorders>
              <w:top w:val="single" w:sz="4" w:space="0" w:color="auto"/>
              <w:left w:val="single" w:sz="4" w:space="0" w:color="auto"/>
              <w:bottom w:val="single" w:sz="4" w:space="0" w:color="auto"/>
              <w:right w:val="single" w:sz="4" w:space="0" w:color="auto"/>
            </w:tcBorders>
            <w:hideMark/>
          </w:tcPr>
          <w:p w14:paraId="5AC2480F" w14:textId="2EAF66DD"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1A09EE4D">
                <v:shape id="_x0000_i1026" type="#_x0000_t75" style="width:75pt;height:49pt" o:ole="">
                  <v:imagedata r:id="rId10" o:title=""/>
                </v:shape>
                <o:OLEObject Type="Embed" ProgID="Word.Template.12" ShapeID="_x0000_i1026" DrawAspect="Icon" ObjectID="_1718019441" r:id="rId11"/>
              </w:object>
            </w:r>
          </w:p>
        </w:tc>
      </w:tr>
      <w:tr w:rsidR="002A1879" w14:paraId="74B36CD4" w14:textId="77777777" w:rsidTr="002A1879">
        <w:tc>
          <w:tcPr>
            <w:tcW w:w="7763" w:type="dxa"/>
            <w:tcBorders>
              <w:top w:val="single" w:sz="4" w:space="0" w:color="auto"/>
              <w:left w:val="single" w:sz="4" w:space="0" w:color="auto"/>
              <w:bottom w:val="single" w:sz="4" w:space="0" w:color="auto"/>
              <w:right w:val="single" w:sz="4" w:space="0" w:color="auto"/>
            </w:tcBorders>
            <w:hideMark/>
          </w:tcPr>
          <w:p w14:paraId="195B0A45"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br/>
              <w:t>Essential Training completion checklist</w:t>
            </w:r>
            <w:r>
              <w:rPr>
                <w:rFonts w:cs="Arial"/>
                <w:color w:val="000000"/>
                <w:sz w:val="24"/>
                <w:szCs w:val="24"/>
              </w:rPr>
              <w:br/>
            </w:r>
          </w:p>
        </w:tc>
        <w:bookmarkStart w:id="5" w:name="_MON_1710305761"/>
        <w:bookmarkEnd w:id="5"/>
        <w:tc>
          <w:tcPr>
            <w:tcW w:w="1984" w:type="dxa"/>
            <w:tcBorders>
              <w:top w:val="single" w:sz="4" w:space="0" w:color="auto"/>
              <w:left w:val="single" w:sz="4" w:space="0" w:color="auto"/>
              <w:bottom w:val="single" w:sz="4" w:space="0" w:color="auto"/>
              <w:right w:val="single" w:sz="4" w:space="0" w:color="auto"/>
            </w:tcBorders>
            <w:hideMark/>
          </w:tcPr>
          <w:p w14:paraId="54A5B8E8" w14:textId="5C3881D0"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7ED8EBC4">
                <v:shape id="_x0000_i1027" type="#_x0000_t75" style="width:75pt;height:49pt" o:ole="">
                  <v:imagedata r:id="rId12" o:title=""/>
                </v:shape>
                <o:OLEObject Type="Embed" ProgID="Word.Template.12" ShapeID="_x0000_i1027" DrawAspect="Icon" ObjectID="_1718019442" r:id="rId13"/>
              </w:object>
            </w:r>
          </w:p>
        </w:tc>
      </w:tr>
      <w:tr w:rsidR="002A1879" w14:paraId="0892A8CF" w14:textId="77777777" w:rsidTr="002A1879">
        <w:tc>
          <w:tcPr>
            <w:tcW w:w="7763" w:type="dxa"/>
            <w:tcBorders>
              <w:top w:val="single" w:sz="4" w:space="0" w:color="auto"/>
              <w:left w:val="single" w:sz="4" w:space="0" w:color="auto"/>
              <w:bottom w:val="single" w:sz="4" w:space="0" w:color="auto"/>
              <w:right w:val="single" w:sz="4" w:space="0" w:color="auto"/>
            </w:tcBorders>
            <w:hideMark/>
          </w:tcPr>
          <w:p w14:paraId="2262E4F9"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br/>
              <w:t>List of shifts shadowed within the AMHP Service</w:t>
            </w:r>
            <w:r>
              <w:rPr>
                <w:rFonts w:cs="Arial"/>
                <w:color w:val="000000"/>
                <w:sz w:val="24"/>
                <w:szCs w:val="24"/>
              </w:rPr>
              <w:br/>
            </w:r>
          </w:p>
        </w:tc>
        <w:bookmarkStart w:id="6" w:name="_MON_1710305766"/>
        <w:bookmarkEnd w:id="6"/>
        <w:tc>
          <w:tcPr>
            <w:tcW w:w="1984" w:type="dxa"/>
            <w:tcBorders>
              <w:top w:val="single" w:sz="4" w:space="0" w:color="auto"/>
              <w:left w:val="single" w:sz="4" w:space="0" w:color="auto"/>
              <w:bottom w:val="single" w:sz="4" w:space="0" w:color="auto"/>
              <w:right w:val="single" w:sz="4" w:space="0" w:color="auto"/>
            </w:tcBorders>
            <w:hideMark/>
          </w:tcPr>
          <w:p w14:paraId="46F6E3EC" w14:textId="1BC32DE0"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29C3A92B">
                <v:shape id="_x0000_i1028" type="#_x0000_t75" style="width:75pt;height:49pt" o:ole="">
                  <v:imagedata r:id="rId14" o:title=""/>
                </v:shape>
                <o:OLEObject Type="Embed" ProgID="Word.Template.12" ShapeID="_x0000_i1028" DrawAspect="Icon" ObjectID="_1718019443" r:id="rId15"/>
              </w:object>
            </w:r>
          </w:p>
        </w:tc>
      </w:tr>
      <w:tr w:rsidR="002A1879" w14:paraId="3FC07871" w14:textId="77777777" w:rsidTr="002A1879">
        <w:tc>
          <w:tcPr>
            <w:tcW w:w="7763" w:type="dxa"/>
            <w:tcBorders>
              <w:top w:val="single" w:sz="4" w:space="0" w:color="auto"/>
              <w:left w:val="single" w:sz="4" w:space="0" w:color="auto"/>
              <w:bottom w:val="single" w:sz="4" w:space="0" w:color="auto"/>
              <w:right w:val="single" w:sz="4" w:space="0" w:color="auto"/>
            </w:tcBorders>
          </w:tcPr>
          <w:p w14:paraId="09D1324D"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List of other services shadowed</w:t>
            </w:r>
          </w:p>
          <w:p w14:paraId="3983674D" w14:textId="77777777" w:rsidR="002A1879" w:rsidRDefault="002A1879">
            <w:pPr>
              <w:autoSpaceDE w:val="0"/>
              <w:autoSpaceDN w:val="0"/>
              <w:adjustRightInd w:val="0"/>
              <w:spacing w:after="0" w:line="240" w:lineRule="auto"/>
              <w:ind w:right="-1"/>
              <w:rPr>
                <w:rFonts w:cs="Arial"/>
                <w:color w:val="000000"/>
                <w:sz w:val="24"/>
                <w:szCs w:val="24"/>
              </w:rPr>
            </w:pPr>
          </w:p>
          <w:p w14:paraId="011EB8B6" w14:textId="77777777" w:rsidR="002A1879" w:rsidRDefault="002A1879">
            <w:pPr>
              <w:autoSpaceDE w:val="0"/>
              <w:autoSpaceDN w:val="0"/>
              <w:adjustRightInd w:val="0"/>
              <w:spacing w:after="0" w:line="240" w:lineRule="auto"/>
              <w:ind w:right="-1"/>
              <w:rPr>
                <w:rFonts w:cs="Arial"/>
                <w:color w:val="000000"/>
                <w:sz w:val="24"/>
                <w:szCs w:val="24"/>
              </w:rPr>
            </w:pPr>
          </w:p>
        </w:tc>
        <w:bookmarkStart w:id="7" w:name="_MON_1710305776"/>
        <w:bookmarkEnd w:id="7"/>
        <w:tc>
          <w:tcPr>
            <w:tcW w:w="1984" w:type="dxa"/>
            <w:tcBorders>
              <w:top w:val="single" w:sz="4" w:space="0" w:color="auto"/>
              <w:left w:val="single" w:sz="4" w:space="0" w:color="auto"/>
              <w:bottom w:val="single" w:sz="4" w:space="0" w:color="auto"/>
              <w:right w:val="single" w:sz="4" w:space="0" w:color="auto"/>
            </w:tcBorders>
            <w:hideMark/>
          </w:tcPr>
          <w:p w14:paraId="12A0D963" w14:textId="1554627A"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61529BF0">
                <v:shape id="_x0000_i1029" type="#_x0000_t75" style="width:75pt;height:49pt" o:ole="">
                  <v:imagedata r:id="rId16" o:title=""/>
                </v:shape>
                <o:OLEObject Type="Embed" ProgID="Word.Template.12" ShapeID="_x0000_i1029" DrawAspect="Icon" ObjectID="_1718019444" r:id="rId17"/>
              </w:object>
            </w:r>
          </w:p>
        </w:tc>
      </w:tr>
    </w:tbl>
    <w:p w14:paraId="19850052" w14:textId="668B5987" w:rsidR="002A1879" w:rsidRPr="002A1879" w:rsidRDefault="002A1879" w:rsidP="002A1879">
      <w:pPr>
        <w:spacing w:after="0" w:line="240" w:lineRule="auto"/>
        <w:rPr>
          <w:rFonts w:eastAsia="Times New Roman" w:cs="Arial"/>
          <w:b/>
          <w:color w:val="FF0000"/>
          <w:sz w:val="24"/>
          <w:szCs w:val="24"/>
        </w:rPr>
      </w:pPr>
    </w:p>
    <w:p w14:paraId="1E6A1911"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p>
    <w:p w14:paraId="67505B65"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p>
    <w:p w14:paraId="10CF10B4"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r>
        <w:rPr>
          <w:rFonts w:cs="Arial"/>
          <w:b/>
          <w:color w:val="000000"/>
          <w:sz w:val="24"/>
          <w:szCs w:val="24"/>
          <w:u w:val="single"/>
        </w:rPr>
        <w:t>Appendix B – Guidance for AMHPs on trainee involvement in Mental Health Act assessments</w:t>
      </w:r>
    </w:p>
    <w:p w14:paraId="72C08927"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p>
    <w:p w14:paraId="5F5A8D1C" w14:textId="77777777" w:rsidR="002A1879" w:rsidRDefault="002A1879" w:rsidP="002A1879">
      <w:pPr>
        <w:autoSpaceDE w:val="0"/>
        <w:autoSpaceDN w:val="0"/>
        <w:adjustRightInd w:val="0"/>
        <w:spacing w:after="0" w:line="240" w:lineRule="auto"/>
        <w:ind w:right="-1"/>
        <w:rPr>
          <w:rFonts w:cs="Arial"/>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84"/>
      </w:tblGrid>
      <w:tr w:rsidR="002A1879" w14:paraId="1A421398" w14:textId="77777777" w:rsidTr="002A1879">
        <w:tc>
          <w:tcPr>
            <w:tcW w:w="7763" w:type="dxa"/>
            <w:tcBorders>
              <w:top w:val="single" w:sz="4" w:space="0" w:color="auto"/>
              <w:left w:val="single" w:sz="4" w:space="0" w:color="auto"/>
              <w:bottom w:val="single" w:sz="4" w:space="0" w:color="auto"/>
              <w:right w:val="single" w:sz="4" w:space="0" w:color="auto"/>
            </w:tcBorders>
          </w:tcPr>
          <w:p w14:paraId="2FE45366" w14:textId="77777777" w:rsidR="002A1879" w:rsidRDefault="002A1879">
            <w:pPr>
              <w:autoSpaceDE w:val="0"/>
              <w:autoSpaceDN w:val="0"/>
              <w:adjustRightInd w:val="0"/>
              <w:spacing w:after="0" w:line="240" w:lineRule="auto"/>
              <w:ind w:right="-1"/>
              <w:rPr>
                <w:rFonts w:cs="Arial"/>
                <w:color w:val="000000"/>
                <w:sz w:val="24"/>
                <w:szCs w:val="24"/>
              </w:rPr>
            </w:pPr>
          </w:p>
          <w:p w14:paraId="1398FC43" w14:textId="0CA57EE0" w:rsidR="00F1039C" w:rsidRPr="00F1039C" w:rsidRDefault="00F1039C" w:rsidP="00F1039C">
            <w:pPr>
              <w:rPr>
                <w:rFonts w:cs="Arial"/>
                <w:iCs/>
                <w:color w:val="000000"/>
                <w:sz w:val="24"/>
                <w:szCs w:val="24"/>
              </w:rPr>
            </w:pPr>
            <w:r w:rsidRPr="00F1039C">
              <w:rPr>
                <w:rFonts w:cs="Arial"/>
                <w:iCs/>
                <w:color w:val="000000"/>
                <w:sz w:val="24"/>
                <w:szCs w:val="24"/>
              </w:rPr>
              <w:t>Guidance for AMHPs on trainee involvement in Mental Health Act assessments</w:t>
            </w:r>
          </w:p>
          <w:p w14:paraId="65603CEE" w14:textId="665630BF" w:rsidR="002A1879" w:rsidRDefault="002A1879">
            <w:pPr>
              <w:autoSpaceDE w:val="0"/>
              <w:autoSpaceDN w:val="0"/>
              <w:adjustRightInd w:val="0"/>
              <w:spacing w:after="0" w:line="240" w:lineRule="auto"/>
              <w:ind w:right="-1"/>
              <w:rPr>
                <w:rFonts w:cs="Arial"/>
                <w:i/>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380E5E3D" w14:textId="5FDC9A4C" w:rsidR="002A1879" w:rsidRDefault="002A1879">
            <w:pPr>
              <w:autoSpaceDE w:val="0"/>
              <w:autoSpaceDN w:val="0"/>
              <w:adjustRightInd w:val="0"/>
              <w:spacing w:after="0" w:line="240" w:lineRule="auto"/>
              <w:ind w:right="-1"/>
              <w:jc w:val="center"/>
              <w:rPr>
                <w:rFonts w:cs="Arial"/>
                <w:color w:val="000000"/>
                <w:sz w:val="24"/>
                <w:szCs w:val="24"/>
              </w:rPr>
            </w:pPr>
            <w:r>
              <w:rPr>
                <w:rFonts w:cs="Arial"/>
                <w:b/>
                <w:color w:val="31849B"/>
              </w:rPr>
              <w:br/>
            </w:r>
            <w:bookmarkStart w:id="8" w:name="_MON_1711175948"/>
            <w:bookmarkEnd w:id="8"/>
            <w:r w:rsidR="00D83FEC">
              <w:rPr>
                <w:rFonts w:cs="Arial"/>
                <w:color w:val="000000"/>
                <w:sz w:val="24"/>
                <w:szCs w:val="24"/>
              </w:rPr>
              <w:object w:dxaOrig="1541" w:dyaOrig="999" w14:anchorId="2D1840D5">
                <v:shape id="_x0000_i1030" type="#_x0000_t75" style="width:77.5pt;height:50pt" o:ole="">
                  <v:imagedata r:id="rId18" o:title=""/>
                </v:shape>
                <o:OLEObject Type="Embed" ProgID="Word.Template.12" ShapeID="_x0000_i1030" DrawAspect="Icon" ObjectID="_1718019445" r:id="rId19"/>
              </w:object>
            </w:r>
          </w:p>
        </w:tc>
      </w:tr>
      <w:tr w:rsidR="00C33B49" w14:paraId="39B7E3DE" w14:textId="77777777" w:rsidTr="002A1879">
        <w:tc>
          <w:tcPr>
            <w:tcW w:w="7763" w:type="dxa"/>
            <w:tcBorders>
              <w:top w:val="single" w:sz="4" w:space="0" w:color="auto"/>
              <w:left w:val="single" w:sz="4" w:space="0" w:color="auto"/>
              <w:bottom w:val="single" w:sz="4" w:space="0" w:color="auto"/>
              <w:right w:val="single" w:sz="4" w:space="0" w:color="auto"/>
            </w:tcBorders>
          </w:tcPr>
          <w:p w14:paraId="05AB61E1" w14:textId="44FFEF9B" w:rsidR="00C33B49" w:rsidRDefault="00C33B4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Expectations of AMHP trainee and AMHP on full time placement. </w:t>
            </w:r>
          </w:p>
        </w:tc>
        <w:bookmarkStart w:id="9" w:name="_MON_1711175904"/>
        <w:bookmarkEnd w:id="9"/>
        <w:tc>
          <w:tcPr>
            <w:tcW w:w="1984" w:type="dxa"/>
            <w:tcBorders>
              <w:top w:val="single" w:sz="4" w:space="0" w:color="auto"/>
              <w:left w:val="single" w:sz="4" w:space="0" w:color="auto"/>
              <w:bottom w:val="single" w:sz="4" w:space="0" w:color="auto"/>
              <w:right w:val="single" w:sz="4" w:space="0" w:color="auto"/>
            </w:tcBorders>
          </w:tcPr>
          <w:p w14:paraId="1AD6B3AE" w14:textId="08062D0D" w:rsidR="00C33B49" w:rsidRDefault="00D83FEC" w:rsidP="004C3DFC">
            <w:pPr>
              <w:autoSpaceDE w:val="0"/>
              <w:autoSpaceDN w:val="0"/>
              <w:adjustRightInd w:val="0"/>
              <w:spacing w:after="0" w:line="240" w:lineRule="auto"/>
              <w:ind w:right="-1"/>
              <w:jc w:val="center"/>
            </w:pPr>
            <w:r w:rsidRPr="007468BA">
              <w:object w:dxaOrig="1541" w:dyaOrig="999" w14:anchorId="6FFAF1DC">
                <v:shape id="_x0000_i1031" type="#_x0000_t75" style="width:77.5pt;height:50pt" o:ole="">
                  <v:imagedata r:id="rId20" o:title=""/>
                </v:shape>
                <o:OLEObject Type="Embed" ProgID="Word.Template.12" ShapeID="_x0000_i1031" DrawAspect="Icon" ObjectID="_1718019446" r:id="rId21"/>
              </w:object>
            </w:r>
          </w:p>
        </w:tc>
      </w:tr>
    </w:tbl>
    <w:p w14:paraId="6960CAD3" w14:textId="77777777" w:rsidR="002A1879" w:rsidRDefault="002A1879" w:rsidP="002A1879">
      <w:pPr>
        <w:autoSpaceDE w:val="0"/>
        <w:autoSpaceDN w:val="0"/>
        <w:adjustRightInd w:val="0"/>
        <w:spacing w:after="0" w:line="240" w:lineRule="auto"/>
        <w:ind w:right="-1"/>
        <w:rPr>
          <w:rFonts w:cs="Arial"/>
          <w:color w:val="000000"/>
          <w:sz w:val="24"/>
          <w:szCs w:val="24"/>
        </w:rPr>
      </w:pPr>
    </w:p>
    <w:p w14:paraId="4151ED7C"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r>
        <w:rPr>
          <w:rFonts w:cs="Arial"/>
          <w:b/>
          <w:color w:val="000000"/>
          <w:sz w:val="24"/>
          <w:szCs w:val="24"/>
          <w:u w:val="single"/>
        </w:rPr>
        <w:t>Appendix C – AMHP trainee placement</w:t>
      </w:r>
    </w:p>
    <w:p w14:paraId="7F1094B2" w14:textId="77777777" w:rsidR="002A1879" w:rsidRDefault="002A1879" w:rsidP="002A1879">
      <w:pPr>
        <w:autoSpaceDE w:val="0"/>
        <w:autoSpaceDN w:val="0"/>
        <w:adjustRightInd w:val="0"/>
        <w:spacing w:after="0" w:line="240" w:lineRule="auto"/>
        <w:ind w:right="-1"/>
        <w:rPr>
          <w:rFonts w:cs="Arial"/>
          <w:b/>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7"/>
        <w:gridCol w:w="2270"/>
      </w:tblGrid>
      <w:tr w:rsidR="002A1879" w14:paraId="52AE863A" w14:textId="77777777" w:rsidTr="00CB4165">
        <w:tc>
          <w:tcPr>
            <w:tcW w:w="7477" w:type="dxa"/>
            <w:tcBorders>
              <w:top w:val="single" w:sz="4" w:space="0" w:color="auto"/>
              <w:left w:val="single" w:sz="4" w:space="0" w:color="auto"/>
              <w:bottom w:val="single" w:sz="4" w:space="0" w:color="auto"/>
              <w:right w:val="single" w:sz="4" w:space="0" w:color="auto"/>
            </w:tcBorders>
          </w:tcPr>
          <w:p w14:paraId="1CAC2C24" w14:textId="77777777" w:rsidR="002A1879" w:rsidRDefault="002A1879">
            <w:pPr>
              <w:autoSpaceDE w:val="0"/>
              <w:autoSpaceDN w:val="0"/>
              <w:adjustRightInd w:val="0"/>
              <w:spacing w:after="0" w:line="240" w:lineRule="auto"/>
              <w:ind w:right="-1"/>
              <w:rPr>
                <w:rFonts w:cs="Arial"/>
                <w:color w:val="000000"/>
                <w:sz w:val="24"/>
                <w:szCs w:val="24"/>
              </w:rPr>
            </w:pPr>
          </w:p>
          <w:p w14:paraId="142615FB"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KCC Successful application for AMHP training letter</w:t>
            </w:r>
          </w:p>
          <w:p w14:paraId="1425FACE" w14:textId="77777777" w:rsidR="002A1879" w:rsidRDefault="002A1879">
            <w:pPr>
              <w:autoSpaceDE w:val="0"/>
              <w:autoSpaceDN w:val="0"/>
              <w:adjustRightInd w:val="0"/>
              <w:spacing w:after="0" w:line="240" w:lineRule="auto"/>
              <w:ind w:right="-1"/>
              <w:rPr>
                <w:rFonts w:cs="Arial"/>
                <w:color w:val="000000"/>
                <w:sz w:val="24"/>
                <w:szCs w:val="24"/>
              </w:rPr>
            </w:pPr>
          </w:p>
        </w:tc>
        <w:bookmarkStart w:id="10" w:name="_MON_1710305815"/>
        <w:bookmarkEnd w:id="10"/>
        <w:tc>
          <w:tcPr>
            <w:tcW w:w="2270" w:type="dxa"/>
            <w:tcBorders>
              <w:top w:val="single" w:sz="4" w:space="0" w:color="auto"/>
              <w:left w:val="single" w:sz="4" w:space="0" w:color="auto"/>
              <w:bottom w:val="single" w:sz="4" w:space="0" w:color="auto"/>
              <w:right w:val="single" w:sz="4" w:space="0" w:color="auto"/>
            </w:tcBorders>
            <w:hideMark/>
          </w:tcPr>
          <w:p w14:paraId="1013624B" w14:textId="4962383D"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58145C4B">
                <v:shape id="_x0000_i1032" type="#_x0000_t75" style="width:75pt;height:49pt" o:ole="">
                  <v:imagedata r:id="rId22" o:title=""/>
                </v:shape>
                <o:OLEObject Type="Embed" ProgID="Word.Template.12" ShapeID="_x0000_i1032" DrawAspect="Icon" ObjectID="_1718019447" r:id="rId23"/>
              </w:object>
            </w:r>
          </w:p>
        </w:tc>
      </w:tr>
      <w:tr w:rsidR="002A1879" w14:paraId="61988FE3" w14:textId="77777777" w:rsidTr="00CB4165">
        <w:tc>
          <w:tcPr>
            <w:tcW w:w="7477" w:type="dxa"/>
            <w:tcBorders>
              <w:top w:val="single" w:sz="4" w:space="0" w:color="auto"/>
              <w:left w:val="single" w:sz="4" w:space="0" w:color="auto"/>
              <w:bottom w:val="single" w:sz="4" w:space="0" w:color="auto"/>
              <w:right w:val="single" w:sz="4" w:space="0" w:color="auto"/>
            </w:tcBorders>
          </w:tcPr>
          <w:p w14:paraId="0C6034A4" w14:textId="77777777" w:rsidR="002A1879" w:rsidRDefault="002A1879">
            <w:pPr>
              <w:autoSpaceDE w:val="0"/>
              <w:autoSpaceDN w:val="0"/>
              <w:adjustRightInd w:val="0"/>
              <w:spacing w:after="0" w:line="240" w:lineRule="auto"/>
              <w:ind w:right="-1"/>
              <w:rPr>
                <w:rFonts w:cs="Arial"/>
                <w:color w:val="000000"/>
                <w:sz w:val="24"/>
                <w:szCs w:val="24"/>
              </w:rPr>
            </w:pPr>
          </w:p>
          <w:p w14:paraId="61D03BB0"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KCC Unsuccessful application for AMHP training feedback letter</w:t>
            </w:r>
          </w:p>
          <w:p w14:paraId="0C8EAD0D" w14:textId="77777777" w:rsidR="002A1879" w:rsidRDefault="002A1879">
            <w:pPr>
              <w:autoSpaceDE w:val="0"/>
              <w:autoSpaceDN w:val="0"/>
              <w:adjustRightInd w:val="0"/>
              <w:spacing w:after="0" w:line="240" w:lineRule="auto"/>
              <w:ind w:right="-1"/>
              <w:rPr>
                <w:rFonts w:cs="Arial"/>
                <w:color w:val="000000"/>
                <w:sz w:val="24"/>
                <w:szCs w:val="24"/>
              </w:rPr>
            </w:pPr>
          </w:p>
        </w:tc>
        <w:bookmarkStart w:id="11" w:name="_MON_1710305825"/>
        <w:bookmarkEnd w:id="11"/>
        <w:tc>
          <w:tcPr>
            <w:tcW w:w="2270" w:type="dxa"/>
            <w:tcBorders>
              <w:top w:val="single" w:sz="4" w:space="0" w:color="auto"/>
              <w:left w:val="single" w:sz="4" w:space="0" w:color="auto"/>
              <w:bottom w:val="single" w:sz="4" w:space="0" w:color="auto"/>
              <w:right w:val="single" w:sz="4" w:space="0" w:color="auto"/>
            </w:tcBorders>
            <w:hideMark/>
          </w:tcPr>
          <w:p w14:paraId="58918498" w14:textId="557EB1FC"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787F0372">
                <v:shape id="_x0000_i1033" type="#_x0000_t75" style="width:75pt;height:49pt" o:ole="">
                  <v:imagedata r:id="rId24" o:title=""/>
                </v:shape>
                <o:OLEObject Type="Embed" ProgID="Word.Template.12" ShapeID="_x0000_i1033" DrawAspect="Icon" ObjectID="_1718019448" r:id="rId25"/>
              </w:object>
            </w:r>
          </w:p>
        </w:tc>
      </w:tr>
      <w:tr w:rsidR="002A1879" w14:paraId="6508FC20" w14:textId="77777777" w:rsidTr="00CB4165">
        <w:tc>
          <w:tcPr>
            <w:tcW w:w="7477" w:type="dxa"/>
            <w:tcBorders>
              <w:top w:val="single" w:sz="4" w:space="0" w:color="auto"/>
              <w:left w:val="single" w:sz="4" w:space="0" w:color="auto"/>
              <w:bottom w:val="single" w:sz="4" w:space="0" w:color="auto"/>
              <w:right w:val="single" w:sz="4" w:space="0" w:color="auto"/>
            </w:tcBorders>
          </w:tcPr>
          <w:p w14:paraId="34D4DB0C"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p>
          <w:p w14:paraId="64E41E32"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r>
              <w:rPr>
                <w:rFonts w:cs="Arial"/>
                <w:color w:val="000000"/>
                <w:sz w:val="24"/>
                <w:szCs w:val="24"/>
              </w:rPr>
              <w:t>AMHP trainee placement feedback forms</w:t>
            </w:r>
          </w:p>
          <w:p w14:paraId="1E673EE8"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p>
          <w:p w14:paraId="79E4FC7B"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p>
        </w:tc>
        <w:bookmarkStart w:id="12" w:name="_MON_1710305833"/>
        <w:bookmarkEnd w:id="12"/>
        <w:tc>
          <w:tcPr>
            <w:tcW w:w="2270" w:type="dxa"/>
            <w:tcBorders>
              <w:top w:val="single" w:sz="4" w:space="0" w:color="auto"/>
              <w:left w:val="single" w:sz="4" w:space="0" w:color="auto"/>
              <w:bottom w:val="single" w:sz="4" w:space="0" w:color="auto"/>
              <w:right w:val="single" w:sz="4" w:space="0" w:color="auto"/>
            </w:tcBorders>
            <w:hideMark/>
          </w:tcPr>
          <w:p w14:paraId="60B6EF58" w14:textId="611E27DD"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5CEC2CB7">
                <v:shape id="_x0000_i1034" type="#_x0000_t75" style="width:75pt;height:49pt" o:ole="">
                  <v:imagedata r:id="rId26" o:title=""/>
                </v:shape>
                <o:OLEObject Type="Embed" ProgID="Word.Template.12" ShapeID="_x0000_i1034" DrawAspect="Icon" ObjectID="_1718019449" r:id="rId27"/>
              </w:object>
            </w:r>
          </w:p>
        </w:tc>
      </w:tr>
      <w:tr w:rsidR="002A1879" w14:paraId="60858906" w14:textId="77777777" w:rsidTr="00CB4165">
        <w:tc>
          <w:tcPr>
            <w:tcW w:w="7477" w:type="dxa"/>
            <w:tcBorders>
              <w:top w:val="single" w:sz="4" w:space="0" w:color="auto"/>
              <w:left w:val="single" w:sz="4" w:space="0" w:color="auto"/>
              <w:bottom w:val="single" w:sz="4" w:space="0" w:color="auto"/>
              <w:right w:val="single" w:sz="4" w:space="0" w:color="auto"/>
            </w:tcBorders>
          </w:tcPr>
          <w:p w14:paraId="24BD4CD1" w14:textId="77777777" w:rsidR="002A1879" w:rsidRDefault="002A1879">
            <w:pPr>
              <w:autoSpaceDE w:val="0"/>
              <w:autoSpaceDN w:val="0"/>
              <w:adjustRightInd w:val="0"/>
              <w:spacing w:after="0" w:line="240" w:lineRule="auto"/>
              <w:ind w:right="-1"/>
              <w:rPr>
                <w:rFonts w:cs="Arial"/>
                <w:color w:val="000000"/>
                <w:sz w:val="24"/>
                <w:szCs w:val="24"/>
              </w:rPr>
            </w:pPr>
          </w:p>
          <w:p w14:paraId="0D38A4B4"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AMHP trainee plan for move towards independent practice</w:t>
            </w:r>
          </w:p>
          <w:p w14:paraId="51133866" w14:textId="77777777" w:rsidR="002A1879" w:rsidRDefault="002A1879">
            <w:pPr>
              <w:autoSpaceDE w:val="0"/>
              <w:autoSpaceDN w:val="0"/>
              <w:adjustRightInd w:val="0"/>
              <w:spacing w:after="0" w:line="240" w:lineRule="auto"/>
              <w:ind w:right="-1"/>
              <w:rPr>
                <w:rFonts w:cs="Arial"/>
                <w:color w:val="000000"/>
                <w:sz w:val="24"/>
                <w:szCs w:val="24"/>
              </w:rPr>
            </w:pPr>
          </w:p>
          <w:p w14:paraId="696784EF" w14:textId="77777777" w:rsidR="002A1879" w:rsidRDefault="002A1879">
            <w:pPr>
              <w:autoSpaceDE w:val="0"/>
              <w:autoSpaceDN w:val="0"/>
              <w:adjustRightInd w:val="0"/>
              <w:spacing w:after="0" w:line="240" w:lineRule="auto"/>
              <w:ind w:right="-1"/>
              <w:rPr>
                <w:rFonts w:cs="Arial"/>
                <w:color w:val="000000"/>
                <w:sz w:val="24"/>
                <w:szCs w:val="24"/>
              </w:rPr>
            </w:pPr>
          </w:p>
        </w:tc>
        <w:bookmarkStart w:id="13" w:name="_MON_1710305859"/>
        <w:bookmarkEnd w:id="13"/>
        <w:tc>
          <w:tcPr>
            <w:tcW w:w="2270" w:type="dxa"/>
            <w:tcBorders>
              <w:top w:val="single" w:sz="4" w:space="0" w:color="auto"/>
              <w:left w:val="single" w:sz="4" w:space="0" w:color="auto"/>
              <w:bottom w:val="single" w:sz="4" w:space="0" w:color="auto"/>
              <w:right w:val="single" w:sz="4" w:space="0" w:color="auto"/>
            </w:tcBorders>
            <w:hideMark/>
          </w:tcPr>
          <w:p w14:paraId="4363A389" w14:textId="079FD1FD"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19478631">
                <v:shape id="_x0000_i1035" type="#_x0000_t75" style="width:75pt;height:49pt" o:ole="">
                  <v:imagedata r:id="rId28" o:title=""/>
                </v:shape>
                <o:OLEObject Type="Embed" ProgID="Word.Template.12" ShapeID="_x0000_i1035" DrawAspect="Icon" ObjectID="_1718019450" r:id="rId29"/>
              </w:object>
            </w:r>
          </w:p>
        </w:tc>
      </w:tr>
    </w:tbl>
    <w:p w14:paraId="7DE6853D" w14:textId="77777777" w:rsidR="002A1879" w:rsidRDefault="002A1879" w:rsidP="002A1879">
      <w:pPr>
        <w:autoSpaceDE w:val="0"/>
        <w:autoSpaceDN w:val="0"/>
        <w:adjustRightInd w:val="0"/>
        <w:spacing w:after="0" w:line="240" w:lineRule="auto"/>
        <w:ind w:right="-1"/>
        <w:rPr>
          <w:rFonts w:cs="Arial"/>
          <w:b/>
          <w:color w:val="000000"/>
          <w:sz w:val="24"/>
          <w:szCs w:val="24"/>
        </w:rPr>
      </w:pPr>
    </w:p>
    <w:p w14:paraId="0F92821B" w14:textId="44010F59" w:rsidR="002A1879" w:rsidRDefault="002A1879" w:rsidP="002A1879">
      <w:pPr>
        <w:autoSpaceDE w:val="0"/>
        <w:autoSpaceDN w:val="0"/>
        <w:adjustRightInd w:val="0"/>
        <w:spacing w:after="0" w:line="240" w:lineRule="auto"/>
        <w:ind w:right="-1"/>
        <w:rPr>
          <w:rFonts w:cs="Arial"/>
          <w:b/>
          <w:color w:val="000000"/>
          <w:sz w:val="24"/>
          <w:szCs w:val="24"/>
        </w:rPr>
      </w:pPr>
      <w:r>
        <w:rPr>
          <w:rFonts w:cs="Arial"/>
          <w:b/>
          <w:color w:val="000000"/>
          <w:sz w:val="24"/>
          <w:szCs w:val="24"/>
        </w:rPr>
        <w:t>AMHP re-approval portfolio documents</w:t>
      </w:r>
    </w:p>
    <w:p w14:paraId="0295EC8D" w14:textId="77777777" w:rsidR="002A1879" w:rsidRDefault="002A1879" w:rsidP="002A1879">
      <w:pPr>
        <w:autoSpaceDE w:val="0"/>
        <w:autoSpaceDN w:val="0"/>
        <w:adjustRightInd w:val="0"/>
        <w:spacing w:after="0" w:line="240" w:lineRule="auto"/>
        <w:ind w:right="-1"/>
        <w:rPr>
          <w:rFonts w:cs="Arial"/>
          <w:b/>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2284"/>
      </w:tblGrid>
      <w:tr w:rsidR="002A1879" w14:paraId="4059F68F" w14:textId="77777777" w:rsidTr="00FD0A19">
        <w:tc>
          <w:tcPr>
            <w:tcW w:w="7463" w:type="dxa"/>
            <w:tcBorders>
              <w:top w:val="single" w:sz="4" w:space="0" w:color="auto"/>
              <w:left w:val="single" w:sz="4" w:space="0" w:color="auto"/>
              <w:bottom w:val="single" w:sz="4" w:space="0" w:color="auto"/>
              <w:right w:val="single" w:sz="4" w:space="0" w:color="auto"/>
            </w:tcBorders>
            <w:hideMark/>
          </w:tcPr>
          <w:p w14:paraId="4CA08D2D"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Action Plan for Identified Learning Needs </w:t>
            </w:r>
          </w:p>
        </w:tc>
        <w:bookmarkStart w:id="14" w:name="_MON_1711176004"/>
        <w:bookmarkEnd w:id="14"/>
        <w:tc>
          <w:tcPr>
            <w:tcW w:w="2284" w:type="dxa"/>
            <w:tcBorders>
              <w:top w:val="single" w:sz="4" w:space="0" w:color="auto"/>
              <w:left w:val="single" w:sz="4" w:space="0" w:color="auto"/>
              <w:bottom w:val="single" w:sz="4" w:space="0" w:color="auto"/>
              <w:right w:val="single" w:sz="4" w:space="0" w:color="auto"/>
            </w:tcBorders>
            <w:hideMark/>
          </w:tcPr>
          <w:p w14:paraId="4654DAC8" w14:textId="43B17878" w:rsidR="002A1879" w:rsidRDefault="00D83FEC">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41" w:dyaOrig="999" w14:anchorId="0A675F6D">
                <v:shape id="_x0000_i1036" type="#_x0000_t75" style="width:77.5pt;height:50pt" o:ole="">
                  <v:imagedata r:id="rId30" o:title=""/>
                </v:shape>
                <o:OLEObject Type="Embed" ProgID="Word.Template.12" ShapeID="_x0000_i1036" DrawAspect="Icon" ObjectID="_1718019451" r:id="rId31"/>
              </w:object>
            </w:r>
          </w:p>
        </w:tc>
      </w:tr>
      <w:tr w:rsidR="002A1879" w14:paraId="2EAD445E" w14:textId="77777777" w:rsidTr="00FD0A19">
        <w:tc>
          <w:tcPr>
            <w:tcW w:w="7463" w:type="dxa"/>
            <w:tcBorders>
              <w:top w:val="single" w:sz="4" w:space="0" w:color="auto"/>
              <w:left w:val="single" w:sz="4" w:space="0" w:color="auto"/>
              <w:bottom w:val="single" w:sz="4" w:space="0" w:color="auto"/>
              <w:right w:val="single" w:sz="4" w:space="0" w:color="auto"/>
            </w:tcBorders>
            <w:hideMark/>
          </w:tcPr>
          <w:p w14:paraId="5654A5DD"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Allocated AMHP Senior AMHP Supervisors’ comments </w:t>
            </w:r>
          </w:p>
        </w:tc>
        <w:bookmarkStart w:id="15" w:name="_MON_1710305875"/>
        <w:bookmarkEnd w:id="15"/>
        <w:tc>
          <w:tcPr>
            <w:tcW w:w="2284" w:type="dxa"/>
            <w:tcBorders>
              <w:top w:val="single" w:sz="4" w:space="0" w:color="auto"/>
              <w:left w:val="single" w:sz="4" w:space="0" w:color="auto"/>
              <w:bottom w:val="single" w:sz="4" w:space="0" w:color="auto"/>
              <w:right w:val="single" w:sz="4" w:space="0" w:color="auto"/>
            </w:tcBorders>
            <w:hideMark/>
          </w:tcPr>
          <w:p w14:paraId="086BE7EE" w14:textId="550CA6C3"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6166732F">
                <v:shape id="_x0000_i1037" type="#_x0000_t75" style="width:75pt;height:49pt" o:ole="">
                  <v:imagedata r:id="rId32" o:title=""/>
                </v:shape>
                <o:OLEObject Type="Embed" ProgID="Word.Template.12" ShapeID="_x0000_i1037" DrawAspect="Icon" ObjectID="_1718019452" r:id="rId33"/>
              </w:object>
            </w:r>
          </w:p>
        </w:tc>
      </w:tr>
      <w:tr w:rsidR="002A1879" w14:paraId="44DBD097" w14:textId="77777777" w:rsidTr="00FD0A19">
        <w:tc>
          <w:tcPr>
            <w:tcW w:w="7463" w:type="dxa"/>
            <w:tcBorders>
              <w:top w:val="single" w:sz="4" w:space="0" w:color="auto"/>
              <w:left w:val="single" w:sz="4" w:space="0" w:color="auto"/>
              <w:bottom w:val="single" w:sz="4" w:space="0" w:color="auto"/>
              <w:right w:val="single" w:sz="4" w:space="0" w:color="auto"/>
            </w:tcBorders>
          </w:tcPr>
          <w:p w14:paraId="2CEFE4A8" w14:textId="77777777" w:rsidR="002A1879" w:rsidRDefault="002A1879">
            <w:pPr>
              <w:autoSpaceDE w:val="0"/>
              <w:autoSpaceDN w:val="0"/>
              <w:adjustRightInd w:val="0"/>
              <w:spacing w:after="0" w:line="240" w:lineRule="auto"/>
              <w:ind w:right="-1"/>
              <w:rPr>
                <w:rFonts w:cs="Arial"/>
                <w:color w:val="000000"/>
                <w:sz w:val="24"/>
                <w:szCs w:val="24"/>
              </w:rPr>
            </w:pPr>
          </w:p>
          <w:p w14:paraId="0A23CB97"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Assessment log</w:t>
            </w:r>
          </w:p>
          <w:p w14:paraId="1A460912" w14:textId="77777777" w:rsidR="002A1879" w:rsidRDefault="002A1879">
            <w:pPr>
              <w:autoSpaceDE w:val="0"/>
              <w:autoSpaceDN w:val="0"/>
              <w:adjustRightInd w:val="0"/>
              <w:spacing w:after="0" w:line="240" w:lineRule="auto"/>
              <w:ind w:right="-1"/>
              <w:rPr>
                <w:rFonts w:cs="Arial"/>
                <w:color w:val="000000"/>
                <w:sz w:val="24"/>
                <w:szCs w:val="24"/>
              </w:rPr>
            </w:pPr>
          </w:p>
        </w:tc>
        <w:bookmarkStart w:id="16" w:name="_MON_1710305885"/>
        <w:bookmarkEnd w:id="16"/>
        <w:tc>
          <w:tcPr>
            <w:tcW w:w="2284" w:type="dxa"/>
            <w:tcBorders>
              <w:top w:val="single" w:sz="4" w:space="0" w:color="auto"/>
              <w:left w:val="single" w:sz="4" w:space="0" w:color="auto"/>
              <w:bottom w:val="single" w:sz="4" w:space="0" w:color="auto"/>
              <w:right w:val="single" w:sz="4" w:space="0" w:color="auto"/>
            </w:tcBorders>
            <w:hideMark/>
          </w:tcPr>
          <w:p w14:paraId="0BD6A746" w14:textId="56E4404B"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0D836866">
                <v:shape id="_x0000_i1038" type="#_x0000_t75" style="width:75pt;height:49pt" o:ole="">
                  <v:imagedata r:id="rId34" o:title=""/>
                </v:shape>
                <o:OLEObject Type="Embed" ProgID="Word.Template.12" ShapeID="_x0000_i1038" DrawAspect="Icon" ObjectID="_1718019453" r:id="rId35"/>
              </w:object>
            </w:r>
          </w:p>
        </w:tc>
      </w:tr>
      <w:tr w:rsidR="002A1879" w14:paraId="3DC373EA" w14:textId="77777777" w:rsidTr="00FD0A19">
        <w:tc>
          <w:tcPr>
            <w:tcW w:w="7463" w:type="dxa"/>
            <w:tcBorders>
              <w:top w:val="single" w:sz="4" w:space="0" w:color="auto"/>
              <w:left w:val="single" w:sz="4" w:space="0" w:color="auto"/>
              <w:bottom w:val="single" w:sz="4" w:space="0" w:color="auto"/>
              <w:right w:val="single" w:sz="4" w:space="0" w:color="auto"/>
            </w:tcBorders>
          </w:tcPr>
          <w:p w14:paraId="3FDE187B" w14:textId="77777777" w:rsidR="002A1879" w:rsidRDefault="002A1879">
            <w:pPr>
              <w:autoSpaceDE w:val="0"/>
              <w:autoSpaceDN w:val="0"/>
              <w:adjustRightInd w:val="0"/>
              <w:spacing w:after="0" w:line="240" w:lineRule="auto"/>
              <w:ind w:right="-1"/>
              <w:rPr>
                <w:rFonts w:cs="Arial"/>
                <w:color w:val="000000"/>
                <w:sz w:val="24"/>
                <w:szCs w:val="24"/>
              </w:rPr>
            </w:pPr>
          </w:p>
          <w:p w14:paraId="465E088A"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Training log</w:t>
            </w:r>
          </w:p>
          <w:p w14:paraId="207A7884" w14:textId="77777777" w:rsidR="002A1879" w:rsidRDefault="002A1879">
            <w:pPr>
              <w:autoSpaceDE w:val="0"/>
              <w:autoSpaceDN w:val="0"/>
              <w:adjustRightInd w:val="0"/>
              <w:spacing w:after="0" w:line="240" w:lineRule="auto"/>
              <w:ind w:right="-1"/>
              <w:rPr>
                <w:rFonts w:cs="Arial"/>
                <w:color w:val="000000"/>
                <w:sz w:val="24"/>
                <w:szCs w:val="24"/>
              </w:rPr>
            </w:pPr>
          </w:p>
        </w:tc>
        <w:bookmarkStart w:id="17" w:name="_MON_1710305890"/>
        <w:bookmarkEnd w:id="17"/>
        <w:tc>
          <w:tcPr>
            <w:tcW w:w="2284" w:type="dxa"/>
            <w:tcBorders>
              <w:top w:val="single" w:sz="4" w:space="0" w:color="auto"/>
              <w:left w:val="single" w:sz="4" w:space="0" w:color="auto"/>
              <w:bottom w:val="single" w:sz="4" w:space="0" w:color="auto"/>
              <w:right w:val="single" w:sz="4" w:space="0" w:color="auto"/>
            </w:tcBorders>
            <w:hideMark/>
          </w:tcPr>
          <w:p w14:paraId="156E2663" w14:textId="72DEAB56"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63600118">
                <v:shape id="_x0000_i1039" type="#_x0000_t75" style="width:75pt;height:49pt" o:ole="">
                  <v:imagedata r:id="rId36" o:title=""/>
                </v:shape>
                <o:OLEObject Type="Embed" ProgID="Word.Template.12" ShapeID="_x0000_i1039" DrawAspect="Icon" ObjectID="_1718019454" r:id="rId37"/>
              </w:object>
            </w:r>
          </w:p>
        </w:tc>
      </w:tr>
      <w:tr w:rsidR="002A1879" w14:paraId="17043511" w14:textId="77777777" w:rsidTr="00FD0A19">
        <w:tc>
          <w:tcPr>
            <w:tcW w:w="7463" w:type="dxa"/>
            <w:tcBorders>
              <w:top w:val="single" w:sz="4" w:space="0" w:color="auto"/>
              <w:left w:val="single" w:sz="4" w:space="0" w:color="auto"/>
              <w:bottom w:val="single" w:sz="4" w:space="0" w:color="auto"/>
              <w:right w:val="single" w:sz="4" w:space="0" w:color="auto"/>
            </w:tcBorders>
          </w:tcPr>
          <w:p w14:paraId="0E42AA95" w14:textId="77777777" w:rsidR="002A1879" w:rsidRDefault="002A1879">
            <w:pPr>
              <w:autoSpaceDE w:val="0"/>
              <w:autoSpaceDN w:val="0"/>
              <w:adjustRightInd w:val="0"/>
              <w:spacing w:after="0" w:line="240" w:lineRule="auto"/>
              <w:ind w:right="-1"/>
              <w:rPr>
                <w:rFonts w:cs="Arial"/>
                <w:color w:val="000000"/>
                <w:sz w:val="24"/>
                <w:szCs w:val="24"/>
              </w:rPr>
            </w:pPr>
          </w:p>
          <w:p w14:paraId="2E96D00D" w14:textId="17BFEB3B" w:rsidR="002A1879" w:rsidRDefault="00A06AF9">
            <w:pPr>
              <w:autoSpaceDE w:val="0"/>
              <w:autoSpaceDN w:val="0"/>
              <w:adjustRightInd w:val="0"/>
              <w:spacing w:after="0" w:line="240" w:lineRule="auto"/>
              <w:ind w:right="-1"/>
              <w:rPr>
                <w:rFonts w:cs="Arial"/>
                <w:color w:val="000000"/>
                <w:sz w:val="24"/>
                <w:szCs w:val="24"/>
              </w:rPr>
            </w:pPr>
            <w:r w:rsidRPr="00A06AF9">
              <w:rPr>
                <w:rFonts w:cs="Arial"/>
                <w:color w:val="000000"/>
                <w:sz w:val="24"/>
                <w:szCs w:val="24"/>
              </w:rPr>
              <w:t>P</w:t>
            </w:r>
            <w:r w:rsidR="00FD0A19" w:rsidRPr="00A06AF9">
              <w:rPr>
                <w:rFonts w:cs="Arial"/>
                <w:color w:val="000000"/>
                <w:sz w:val="24"/>
                <w:szCs w:val="24"/>
              </w:rPr>
              <w:t>eer review report</w:t>
            </w:r>
            <w:r w:rsidR="00FD0A19">
              <w:rPr>
                <w:rFonts w:cs="Arial"/>
                <w:color w:val="000000"/>
                <w:sz w:val="24"/>
                <w:szCs w:val="24"/>
              </w:rPr>
              <w:t xml:space="preserve"> </w:t>
            </w:r>
          </w:p>
          <w:p w14:paraId="6AB845DB" w14:textId="77777777" w:rsidR="002A1879" w:rsidRDefault="002A1879">
            <w:pPr>
              <w:autoSpaceDE w:val="0"/>
              <w:autoSpaceDN w:val="0"/>
              <w:adjustRightInd w:val="0"/>
              <w:spacing w:after="0" w:line="240" w:lineRule="auto"/>
              <w:ind w:right="-1"/>
              <w:rPr>
                <w:rFonts w:cs="Arial"/>
                <w:color w:val="000000"/>
                <w:sz w:val="24"/>
                <w:szCs w:val="24"/>
              </w:rPr>
            </w:pPr>
          </w:p>
        </w:tc>
        <w:bookmarkStart w:id="18" w:name="_MON_1711176222"/>
        <w:bookmarkEnd w:id="18"/>
        <w:tc>
          <w:tcPr>
            <w:tcW w:w="2284" w:type="dxa"/>
            <w:tcBorders>
              <w:top w:val="single" w:sz="4" w:space="0" w:color="auto"/>
              <w:left w:val="single" w:sz="4" w:space="0" w:color="auto"/>
              <w:bottom w:val="single" w:sz="4" w:space="0" w:color="auto"/>
              <w:right w:val="single" w:sz="4" w:space="0" w:color="auto"/>
            </w:tcBorders>
            <w:hideMark/>
          </w:tcPr>
          <w:p w14:paraId="3A5CD92C" w14:textId="707B6C2B" w:rsidR="002A1879" w:rsidRDefault="00D83FEC">
            <w:pPr>
              <w:autoSpaceDE w:val="0"/>
              <w:autoSpaceDN w:val="0"/>
              <w:adjustRightInd w:val="0"/>
              <w:spacing w:after="0" w:line="240" w:lineRule="auto"/>
              <w:ind w:right="-1"/>
              <w:jc w:val="center"/>
              <w:rPr>
                <w:rFonts w:cs="Arial"/>
                <w:color w:val="000000"/>
                <w:sz w:val="24"/>
                <w:szCs w:val="24"/>
              </w:rPr>
            </w:pPr>
            <w:r w:rsidRPr="007468BA">
              <w:rPr>
                <w:rFonts w:cs="Arial"/>
                <w:color w:val="000000"/>
                <w:sz w:val="24"/>
                <w:szCs w:val="24"/>
              </w:rPr>
              <w:object w:dxaOrig="1541" w:dyaOrig="999" w14:anchorId="49F1AD60">
                <v:shape id="_x0000_i1040" type="#_x0000_t75" style="width:77.5pt;height:50pt" o:ole="">
                  <v:imagedata r:id="rId38" o:title=""/>
                </v:shape>
                <o:OLEObject Type="Embed" ProgID="Word.Template.12" ShapeID="_x0000_i1040" DrawAspect="Icon" ObjectID="_1718019455" r:id="rId39"/>
              </w:object>
            </w:r>
          </w:p>
        </w:tc>
      </w:tr>
      <w:tr w:rsidR="002A1879" w14:paraId="00156965" w14:textId="77777777" w:rsidTr="00FD0A19">
        <w:tc>
          <w:tcPr>
            <w:tcW w:w="7463" w:type="dxa"/>
            <w:tcBorders>
              <w:top w:val="single" w:sz="4" w:space="0" w:color="auto"/>
              <w:left w:val="single" w:sz="4" w:space="0" w:color="auto"/>
              <w:bottom w:val="single" w:sz="4" w:space="0" w:color="auto"/>
              <w:right w:val="single" w:sz="4" w:space="0" w:color="auto"/>
            </w:tcBorders>
          </w:tcPr>
          <w:p w14:paraId="17749CFA"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p>
          <w:p w14:paraId="6FB6E774"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r>
              <w:rPr>
                <w:rFonts w:cs="Arial"/>
                <w:color w:val="000000"/>
                <w:sz w:val="24"/>
                <w:szCs w:val="24"/>
              </w:rPr>
              <w:t>Supervision attendance</w:t>
            </w:r>
          </w:p>
          <w:p w14:paraId="56DA35AA" w14:textId="77777777" w:rsidR="002A1879" w:rsidRDefault="002A1879">
            <w:pPr>
              <w:tabs>
                <w:tab w:val="left" w:pos="1245"/>
              </w:tabs>
              <w:autoSpaceDE w:val="0"/>
              <w:autoSpaceDN w:val="0"/>
              <w:adjustRightInd w:val="0"/>
              <w:spacing w:after="0" w:line="240" w:lineRule="auto"/>
              <w:ind w:right="-1"/>
              <w:rPr>
                <w:rFonts w:cs="Arial"/>
                <w:color w:val="000000"/>
                <w:sz w:val="24"/>
                <w:szCs w:val="24"/>
              </w:rPr>
            </w:pPr>
          </w:p>
        </w:tc>
        <w:bookmarkStart w:id="19" w:name="_MON_1710305913"/>
        <w:bookmarkEnd w:id="19"/>
        <w:tc>
          <w:tcPr>
            <w:tcW w:w="2284" w:type="dxa"/>
            <w:tcBorders>
              <w:top w:val="single" w:sz="4" w:space="0" w:color="auto"/>
              <w:left w:val="single" w:sz="4" w:space="0" w:color="auto"/>
              <w:bottom w:val="single" w:sz="4" w:space="0" w:color="auto"/>
              <w:right w:val="single" w:sz="4" w:space="0" w:color="auto"/>
            </w:tcBorders>
            <w:hideMark/>
          </w:tcPr>
          <w:p w14:paraId="0C49A396" w14:textId="08D70B43"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3CD7CFD9">
                <v:shape id="_x0000_i1041" type="#_x0000_t75" style="width:75pt;height:49pt" o:ole="">
                  <v:imagedata r:id="rId40" o:title=""/>
                </v:shape>
                <o:OLEObject Type="Embed" ProgID="Word.Template.12" ShapeID="_x0000_i1041" DrawAspect="Icon" ObjectID="_1718019456" r:id="rId41"/>
              </w:object>
            </w:r>
          </w:p>
        </w:tc>
      </w:tr>
      <w:tr w:rsidR="002A1879" w14:paraId="5581422E" w14:textId="77777777" w:rsidTr="00FD0A19">
        <w:tc>
          <w:tcPr>
            <w:tcW w:w="7463" w:type="dxa"/>
            <w:tcBorders>
              <w:top w:val="single" w:sz="4" w:space="0" w:color="auto"/>
              <w:left w:val="single" w:sz="4" w:space="0" w:color="auto"/>
              <w:bottom w:val="single" w:sz="4" w:space="0" w:color="auto"/>
              <w:right w:val="single" w:sz="4" w:space="0" w:color="auto"/>
            </w:tcBorders>
          </w:tcPr>
          <w:p w14:paraId="5078E822" w14:textId="77777777" w:rsidR="002A1879" w:rsidRDefault="002A1879">
            <w:pPr>
              <w:autoSpaceDE w:val="0"/>
              <w:autoSpaceDN w:val="0"/>
              <w:adjustRightInd w:val="0"/>
              <w:spacing w:after="0" w:line="240" w:lineRule="auto"/>
              <w:ind w:right="-1"/>
              <w:rPr>
                <w:rFonts w:cs="Arial"/>
                <w:color w:val="000000"/>
                <w:sz w:val="24"/>
                <w:szCs w:val="24"/>
              </w:rPr>
            </w:pPr>
          </w:p>
          <w:p w14:paraId="496E5325"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Feedback from colleagues, allied professionals, service uses (if possible) and carers</w:t>
            </w:r>
          </w:p>
          <w:p w14:paraId="28787E0C" w14:textId="49E962C6" w:rsidR="002A1879" w:rsidRDefault="002A1879">
            <w:pPr>
              <w:autoSpaceDE w:val="0"/>
              <w:autoSpaceDN w:val="0"/>
              <w:adjustRightInd w:val="0"/>
              <w:spacing w:after="0" w:line="240" w:lineRule="auto"/>
              <w:ind w:right="-1"/>
              <w:rPr>
                <w:rFonts w:cs="Arial"/>
                <w:color w:val="000000"/>
                <w:sz w:val="24"/>
                <w:szCs w:val="24"/>
              </w:rPr>
            </w:pPr>
          </w:p>
        </w:tc>
        <w:bookmarkStart w:id="20" w:name="_MON_1710305922"/>
        <w:bookmarkEnd w:id="20"/>
        <w:tc>
          <w:tcPr>
            <w:tcW w:w="2284" w:type="dxa"/>
            <w:tcBorders>
              <w:top w:val="single" w:sz="4" w:space="0" w:color="auto"/>
              <w:left w:val="single" w:sz="4" w:space="0" w:color="auto"/>
              <w:bottom w:val="single" w:sz="4" w:space="0" w:color="auto"/>
              <w:right w:val="single" w:sz="4" w:space="0" w:color="auto"/>
            </w:tcBorders>
            <w:hideMark/>
          </w:tcPr>
          <w:p w14:paraId="31885067" w14:textId="48C9A839"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7B4763C7">
                <v:shape id="_x0000_i1042" type="#_x0000_t75" style="width:75pt;height:49pt" o:ole="">
                  <v:imagedata r:id="rId42" o:title=""/>
                </v:shape>
                <o:OLEObject Type="Embed" ProgID="Word.Template.12" ShapeID="_x0000_i1042" DrawAspect="Icon" ObjectID="_1718019457" r:id="rId43"/>
              </w:object>
            </w:r>
          </w:p>
        </w:tc>
      </w:tr>
      <w:tr w:rsidR="00A06AF9" w14:paraId="4403A2EC" w14:textId="77777777" w:rsidTr="00FD0A19">
        <w:tc>
          <w:tcPr>
            <w:tcW w:w="7463" w:type="dxa"/>
            <w:tcBorders>
              <w:top w:val="single" w:sz="4" w:space="0" w:color="auto"/>
              <w:left w:val="single" w:sz="4" w:space="0" w:color="auto"/>
              <w:bottom w:val="single" w:sz="4" w:space="0" w:color="auto"/>
              <w:right w:val="single" w:sz="4" w:space="0" w:color="auto"/>
            </w:tcBorders>
          </w:tcPr>
          <w:p w14:paraId="1C3D6AD8" w14:textId="0EED370A" w:rsidR="00A06AF9" w:rsidRDefault="00A06AF9">
            <w:pPr>
              <w:autoSpaceDE w:val="0"/>
              <w:autoSpaceDN w:val="0"/>
              <w:adjustRightInd w:val="0"/>
              <w:spacing w:after="0" w:line="240" w:lineRule="auto"/>
              <w:ind w:right="-1"/>
              <w:rPr>
                <w:rFonts w:cs="Arial"/>
                <w:color w:val="000000"/>
                <w:sz w:val="24"/>
                <w:szCs w:val="24"/>
              </w:rPr>
            </w:pPr>
            <w:r>
              <w:rPr>
                <w:rFonts w:cs="Arial"/>
                <w:color w:val="000000"/>
                <w:sz w:val="24"/>
                <w:szCs w:val="24"/>
              </w:rPr>
              <w:t xml:space="preserve">Carer feedback form </w:t>
            </w:r>
          </w:p>
        </w:tc>
        <w:bookmarkStart w:id="21" w:name="_MON_1711176258"/>
        <w:bookmarkEnd w:id="21"/>
        <w:tc>
          <w:tcPr>
            <w:tcW w:w="2284" w:type="dxa"/>
            <w:tcBorders>
              <w:top w:val="single" w:sz="4" w:space="0" w:color="auto"/>
              <w:left w:val="single" w:sz="4" w:space="0" w:color="auto"/>
              <w:bottom w:val="single" w:sz="4" w:space="0" w:color="auto"/>
              <w:right w:val="single" w:sz="4" w:space="0" w:color="auto"/>
            </w:tcBorders>
          </w:tcPr>
          <w:p w14:paraId="7B389045" w14:textId="542AE579" w:rsidR="00A06AF9" w:rsidRPr="00A06AF9" w:rsidRDefault="00D83FEC" w:rsidP="00035241">
            <w:pPr>
              <w:autoSpaceDE w:val="0"/>
              <w:autoSpaceDN w:val="0"/>
              <w:adjustRightInd w:val="0"/>
              <w:spacing w:after="0" w:line="240" w:lineRule="auto"/>
              <w:ind w:right="-1"/>
              <w:jc w:val="center"/>
              <w:rPr>
                <w:rFonts w:cs="Arial"/>
                <w:color w:val="000000"/>
                <w:sz w:val="24"/>
                <w:szCs w:val="24"/>
                <w:highlight w:val="yellow"/>
              </w:rPr>
            </w:pPr>
            <w:r w:rsidRPr="007468BA">
              <w:rPr>
                <w:rFonts w:cs="Arial"/>
                <w:color w:val="000000"/>
                <w:sz w:val="24"/>
                <w:szCs w:val="24"/>
              </w:rPr>
              <w:object w:dxaOrig="1541" w:dyaOrig="999" w14:anchorId="0CB233B1">
                <v:shape id="_x0000_i1043" type="#_x0000_t75" style="width:77.5pt;height:50pt" o:ole="">
                  <v:imagedata r:id="rId44" o:title=""/>
                </v:shape>
                <o:OLEObject Type="Embed" ProgID="Word.Template.12" ShapeID="_x0000_i1043" DrawAspect="Icon" ObjectID="_1718019458" r:id="rId45"/>
              </w:object>
            </w:r>
          </w:p>
        </w:tc>
      </w:tr>
      <w:tr w:rsidR="00A06AF9" w14:paraId="0DE28CD7" w14:textId="77777777" w:rsidTr="00FD0A19">
        <w:tc>
          <w:tcPr>
            <w:tcW w:w="7463" w:type="dxa"/>
            <w:tcBorders>
              <w:top w:val="single" w:sz="4" w:space="0" w:color="auto"/>
              <w:left w:val="single" w:sz="4" w:space="0" w:color="auto"/>
              <w:bottom w:val="single" w:sz="4" w:space="0" w:color="auto"/>
              <w:right w:val="single" w:sz="4" w:space="0" w:color="auto"/>
            </w:tcBorders>
          </w:tcPr>
          <w:p w14:paraId="4DF2ECE2" w14:textId="20DFDAC4" w:rsidR="00A06AF9" w:rsidRDefault="00A06AF9">
            <w:pPr>
              <w:autoSpaceDE w:val="0"/>
              <w:autoSpaceDN w:val="0"/>
              <w:adjustRightInd w:val="0"/>
              <w:spacing w:after="0" w:line="240" w:lineRule="auto"/>
              <w:ind w:right="-1"/>
              <w:rPr>
                <w:rFonts w:cs="Arial"/>
                <w:color w:val="000000"/>
                <w:sz w:val="24"/>
                <w:szCs w:val="24"/>
              </w:rPr>
            </w:pPr>
            <w:r>
              <w:rPr>
                <w:rFonts w:cs="Arial"/>
                <w:color w:val="000000"/>
                <w:sz w:val="24"/>
                <w:szCs w:val="24"/>
              </w:rPr>
              <w:lastRenderedPageBreak/>
              <w:t xml:space="preserve">Service user feedback form </w:t>
            </w:r>
          </w:p>
        </w:tc>
        <w:bookmarkStart w:id="22" w:name="_MON_1711176293"/>
        <w:bookmarkEnd w:id="22"/>
        <w:tc>
          <w:tcPr>
            <w:tcW w:w="2284" w:type="dxa"/>
            <w:tcBorders>
              <w:top w:val="single" w:sz="4" w:space="0" w:color="auto"/>
              <w:left w:val="single" w:sz="4" w:space="0" w:color="auto"/>
              <w:bottom w:val="single" w:sz="4" w:space="0" w:color="auto"/>
              <w:right w:val="single" w:sz="4" w:space="0" w:color="auto"/>
            </w:tcBorders>
          </w:tcPr>
          <w:p w14:paraId="7B768BEA" w14:textId="5E3EB8B4" w:rsidR="00A06AF9" w:rsidRPr="00A06AF9" w:rsidRDefault="00D83FEC">
            <w:pPr>
              <w:autoSpaceDE w:val="0"/>
              <w:autoSpaceDN w:val="0"/>
              <w:adjustRightInd w:val="0"/>
              <w:spacing w:after="0" w:line="240" w:lineRule="auto"/>
              <w:ind w:right="-1"/>
              <w:jc w:val="center"/>
              <w:rPr>
                <w:rFonts w:cs="Arial"/>
                <w:color w:val="000000"/>
                <w:sz w:val="24"/>
                <w:szCs w:val="24"/>
                <w:highlight w:val="yellow"/>
              </w:rPr>
            </w:pPr>
            <w:r w:rsidRPr="007468BA">
              <w:rPr>
                <w:rFonts w:cs="Arial"/>
                <w:color w:val="000000"/>
                <w:sz w:val="24"/>
                <w:szCs w:val="24"/>
              </w:rPr>
              <w:object w:dxaOrig="1541" w:dyaOrig="999" w14:anchorId="2740B75F">
                <v:shape id="_x0000_i1044" type="#_x0000_t75" style="width:77.5pt;height:50pt" o:ole="">
                  <v:imagedata r:id="rId46" o:title=""/>
                </v:shape>
                <o:OLEObject Type="Embed" ProgID="Word.Template.12" ShapeID="_x0000_i1044" DrawAspect="Icon" ObjectID="_1718019459" r:id="rId47"/>
              </w:object>
            </w:r>
          </w:p>
        </w:tc>
      </w:tr>
    </w:tbl>
    <w:p w14:paraId="004D3046" w14:textId="77777777" w:rsidR="002A1879" w:rsidRDefault="002A1879" w:rsidP="002A1879">
      <w:pPr>
        <w:autoSpaceDE w:val="0"/>
        <w:autoSpaceDN w:val="0"/>
        <w:adjustRightInd w:val="0"/>
        <w:spacing w:after="0" w:line="240" w:lineRule="auto"/>
        <w:ind w:right="-1"/>
        <w:rPr>
          <w:rFonts w:cs="Arial"/>
          <w:b/>
          <w:color w:val="000000"/>
          <w:sz w:val="24"/>
          <w:szCs w:val="24"/>
        </w:rPr>
      </w:pPr>
    </w:p>
    <w:p w14:paraId="2C41913F"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r>
        <w:rPr>
          <w:rFonts w:cs="Arial"/>
          <w:b/>
          <w:color w:val="000000"/>
          <w:sz w:val="24"/>
          <w:szCs w:val="24"/>
          <w:u w:val="single"/>
        </w:rPr>
        <w:t xml:space="preserve">Appendix D - AMHP Appointment and Re-Appointment Panel </w:t>
      </w:r>
    </w:p>
    <w:p w14:paraId="6A6DF0FB" w14:textId="77777777" w:rsidR="002A1879" w:rsidRDefault="002A1879" w:rsidP="002A1879">
      <w:pPr>
        <w:autoSpaceDE w:val="0"/>
        <w:autoSpaceDN w:val="0"/>
        <w:adjustRightInd w:val="0"/>
        <w:spacing w:after="0" w:line="240" w:lineRule="auto"/>
        <w:ind w:right="-1"/>
        <w:rPr>
          <w:rFonts w:cs="Arial"/>
          <w:b/>
          <w:color w:val="000000"/>
          <w:sz w:val="28"/>
          <w:szCs w:val="28"/>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3"/>
        <w:gridCol w:w="2284"/>
      </w:tblGrid>
      <w:tr w:rsidR="002A1879" w14:paraId="2BB7D346" w14:textId="77777777" w:rsidTr="00082586">
        <w:tc>
          <w:tcPr>
            <w:tcW w:w="7463" w:type="dxa"/>
            <w:tcBorders>
              <w:top w:val="single" w:sz="4" w:space="0" w:color="auto"/>
              <w:left w:val="single" w:sz="4" w:space="0" w:color="auto"/>
              <w:bottom w:val="single" w:sz="4" w:space="0" w:color="auto"/>
              <w:right w:val="single" w:sz="4" w:space="0" w:color="auto"/>
            </w:tcBorders>
          </w:tcPr>
          <w:p w14:paraId="16C2C645" w14:textId="77777777" w:rsidR="002A1879" w:rsidRDefault="002A1879">
            <w:pPr>
              <w:autoSpaceDE w:val="0"/>
              <w:autoSpaceDN w:val="0"/>
              <w:adjustRightInd w:val="0"/>
              <w:spacing w:after="0" w:line="240" w:lineRule="auto"/>
              <w:ind w:right="-1"/>
              <w:rPr>
                <w:rFonts w:cs="Arial"/>
                <w:color w:val="000000"/>
                <w:sz w:val="24"/>
                <w:szCs w:val="24"/>
              </w:rPr>
            </w:pPr>
          </w:p>
          <w:p w14:paraId="493D0CEC"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Kent Warrant Approval Letter</w:t>
            </w:r>
          </w:p>
        </w:tc>
        <w:bookmarkStart w:id="23" w:name="_MON_1710305947"/>
        <w:bookmarkEnd w:id="23"/>
        <w:tc>
          <w:tcPr>
            <w:tcW w:w="2284" w:type="dxa"/>
            <w:tcBorders>
              <w:top w:val="single" w:sz="4" w:space="0" w:color="auto"/>
              <w:left w:val="single" w:sz="4" w:space="0" w:color="auto"/>
              <w:bottom w:val="single" w:sz="4" w:space="0" w:color="auto"/>
              <w:right w:val="single" w:sz="4" w:space="0" w:color="auto"/>
            </w:tcBorders>
            <w:hideMark/>
          </w:tcPr>
          <w:p w14:paraId="46259AFE" w14:textId="6F2D242B"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31D17E7B">
                <v:shape id="_x0000_i1045" type="#_x0000_t75" style="width:75pt;height:49pt" o:ole="">
                  <v:imagedata r:id="rId48" o:title=""/>
                </v:shape>
                <o:OLEObject Type="Embed" ProgID="Word.Template.12" ShapeID="_x0000_i1045" DrawAspect="Icon" ObjectID="_1718019460" r:id="rId49"/>
              </w:object>
            </w:r>
          </w:p>
        </w:tc>
      </w:tr>
      <w:tr w:rsidR="002A1879" w14:paraId="188B30A2" w14:textId="77777777" w:rsidTr="00082586">
        <w:tc>
          <w:tcPr>
            <w:tcW w:w="7463" w:type="dxa"/>
            <w:tcBorders>
              <w:top w:val="single" w:sz="4" w:space="0" w:color="auto"/>
              <w:left w:val="single" w:sz="4" w:space="0" w:color="auto"/>
              <w:bottom w:val="single" w:sz="4" w:space="0" w:color="auto"/>
              <w:right w:val="single" w:sz="4" w:space="0" w:color="auto"/>
            </w:tcBorders>
          </w:tcPr>
          <w:p w14:paraId="4630E578" w14:textId="77777777" w:rsidR="002A1879" w:rsidRDefault="002A1879">
            <w:pPr>
              <w:autoSpaceDE w:val="0"/>
              <w:autoSpaceDN w:val="0"/>
              <w:adjustRightInd w:val="0"/>
              <w:spacing w:after="0" w:line="240" w:lineRule="auto"/>
              <w:ind w:right="-1"/>
              <w:rPr>
                <w:rFonts w:cs="Arial"/>
                <w:color w:val="000000"/>
                <w:sz w:val="24"/>
                <w:szCs w:val="24"/>
              </w:rPr>
            </w:pPr>
          </w:p>
          <w:p w14:paraId="5CDFF98B"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Six Month Reminder Letter for Re-Approval</w:t>
            </w:r>
          </w:p>
          <w:p w14:paraId="1775383E" w14:textId="77777777" w:rsidR="002A1879" w:rsidRDefault="002A1879">
            <w:pPr>
              <w:autoSpaceDE w:val="0"/>
              <w:autoSpaceDN w:val="0"/>
              <w:adjustRightInd w:val="0"/>
              <w:spacing w:after="0" w:line="240" w:lineRule="auto"/>
              <w:ind w:right="-1"/>
              <w:rPr>
                <w:rFonts w:cs="Arial"/>
                <w:color w:val="000000"/>
                <w:sz w:val="24"/>
                <w:szCs w:val="24"/>
              </w:rPr>
            </w:pPr>
          </w:p>
          <w:p w14:paraId="06FB67D6" w14:textId="77777777" w:rsidR="002A1879" w:rsidRDefault="002A1879">
            <w:pPr>
              <w:autoSpaceDE w:val="0"/>
              <w:autoSpaceDN w:val="0"/>
              <w:adjustRightInd w:val="0"/>
              <w:spacing w:after="0" w:line="240" w:lineRule="auto"/>
              <w:ind w:right="-1"/>
              <w:rPr>
                <w:rFonts w:cs="Arial"/>
                <w:color w:val="000000"/>
                <w:sz w:val="24"/>
                <w:szCs w:val="24"/>
              </w:rPr>
            </w:pPr>
          </w:p>
        </w:tc>
        <w:tc>
          <w:tcPr>
            <w:tcW w:w="2284" w:type="dxa"/>
            <w:tcBorders>
              <w:top w:val="single" w:sz="4" w:space="0" w:color="auto"/>
              <w:left w:val="single" w:sz="4" w:space="0" w:color="auto"/>
              <w:bottom w:val="single" w:sz="4" w:space="0" w:color="auto"/>
              <w:right w:val="single" w:sz="4" w:space="0" w:color="auto"/>
            </w:tcBorders>
          </w:tcPr>
          <w:p w14:paraId="75CB30E4" w14:textId="77777777" w:rsidR="002A1879" w:rsidRDefault="002A1879">
            <w:pPr>
              <w:autoSpaceDE w:val="0"/>
              <w:autoSpaceDN w:val="0"/>
              <w:adjustRightInd w:val="0"/>
              <w:spacing w:after="0" w:line="240" w:lineRule="auto"/>
              <w:ind w:right="-1"/>
              <w:jc w:val="center"/>
              <w:rPr>
                <w:rFonts w:cs="Arial"/>
                <w:color w:val="FF0000"/>
                <w:sz w:val="20"/>
                <w:szCs w:val="20"/>
              </w:rPr>
            </w:pPr>
          </w:p>
          <w:p w14:paraId="0F1F84DB" w14:textId="77777777" w:rsidR="002A1879" w:rsidRDefault="002A1879">
            <w:pPr>
              <w:autoSpaceDE w:val="0"/>
              <w:autoSpaceDN w:val="0"/>
              <w:adjustRightInd w:val="0"/>
              <w:spacing w:after="0" w:line="240" w:lineRule="auto"/>
              <w:ind w:right="-1"/>
              <w:jc w:val="center"/>
              <w:rPr>
                <w:rFonts w:cs="Arial"/>
                <w:color w:val="FF0000"/>
                <w:sz w:val="20"/>
                <w:szCs w:val="20"/>
              </w:rPr>
            </w:pPr>
          </w:p>
          <w:bookmarkStart w:id="24" w:name="_MON_1710305952"/>
          <w:bookmarkEnd w:id="24"/>
          <w:p w14:paraId="473879EF" w14:textId="1444420D" w:rsidR="002A1879" w:rsidRDefault="000114D0">
            <w:pPr>
              <w:autoSpaceDE w:val="0"/>
              <w:autoSpaceDN w:val="0"/>
              <w:adjustRightInd w:val="0"/>
              <w:spacing w:after="0" w:line="240" w:lineRule="auto"/>
              <w:ind w:right="-1"/>
              <w:jc w:val="center"/>
              <w:rPr>
                <w:rFonts w:cs="Arial"/>
                <w:color w:val="FF0000"/>
                <w:sz w:val="20"/>
                <w:szCs w:val="20"/>
              </w:rPr>
            </w:pPr>
            <w:r>
              <w:rPr>
                <w:rFonts w:cs="Arial"/>
                <w:color w:val="FF0000"/>
                <w:sz w:val="20"/>
                <w:szCs w:val="20"/>
              </w:rPr>
              <w:object w:dxaOrig="1504" w:dyaOrig="982" w14:anchorId="19A6B435">
                <v:shape id="_x0000_i1046" type="#_x0000_t75" style="width:75pt;height:49pt" o:ole="">
                  <v:imagedata r:id="rId50" o:title=""/>
                </v:shape>
                <o:OLEObject Type="Embed" ProgID="Word.Template.12" ShapeID="_x0000_i1046" DrawAspect="Icon" ObjectID="_1718019461" r:id="rId51"/>
              </w:object>
            </w:r>
          </w:p>
          <w:p w14:paraId="5CAA9E63" w14:textId="77777777" w:rsidR="002A1879" w:rsidRDefault="002A1879">
            <w:pPr>
              <w:autoSpaceDE w:val="0"/>
              <w:autoSpaceDN w:val="0"/>
              <w:adjustRightInd w:val="0"/>
              <w:spacing w:after="0" w:line="240" w:lineRule="auto"/>
              <w:ind w:right="-1"/>
              <w:jc w:val="center"/>
              <w:rPr>
                <w:rFonts w:cs="Arial"/>
                <w:color w:val="000000"/>
                <w:sz w:val="24"/>
                <w:szCs w:val="24"/>
              </w:rPr>
            </w:pPr>
          </w:p>
        </w:tc>
      </w:tr>
      <w:tr w:rsidR="002A1879" w14:paraId="0CB43C76" w14:textId="77777777" w:rsidTr="00082586">
        <w:tc>
          <w:tcPr>
            <w:tcW w:w="7463" w:type="dxa"/>
            <w:tcBorders>
              <w:top w:val="single" w:sz="4" w:space="0" w:color="auto"/>
              <w:left w:val="single" w:sz="4" w:space="0" w:color="auto"/>
              <w:bottom w:val="single" w:sz="4" w:space="0" w:color="auto"/>
              <w:right w:val="single" w:sz="4" w:space="0" w:color="auto"/>
            </w:tcBorders>
            <w:hideMark/>
          </w:tcPr>
          <w:p w14:paraId="2ED56336"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Flowchart for timeframes for reapproval</w:t>
            </w:r>
          </w:p>
        </w:tc>
        <w:tc>
          <w:tcPr>
            <w:tcW w:w="2284" w:type="dxa"/>
            <w:tcBorders>
              <w:top w:val="single" w:sz="4" w:space="0" w:color="auto"/>
              <w:left w:val="single" w:sz="4" w:space="0" w:color="auto"/>
              <w:bottom w:val="single" w:sz="4" w:space="0" w:color="auto"/>
              <w:right w:val="single" w:sz="4" w:space="0" w:color="auto"/>
            </w:tcBorders>
          </w:tcPr>
          <w:p w14:paraId="4B4BD679" w14:textId="77777777" w:rsidR="002A1879" w:rsidRDefault="002A1879">
            <w:pPr>
              <w:autoSpaceDE w:val="0"/>
              <w:autoSpaceDN w:val="0"/>
              <w:adjustRightInd w:val="0"/>
              <w:spacing w:after="0" w:line="240" w:lineRule="auto"/>
              <w:ind w:right="-1"/>
              <w:jc w:val="center"/>
              <w:rPr>
                <w:rFonts w:cs="Arial"/>
                <w:color w:val="FF0000"/>
                <w:sz w:val="20"/>
                <w:szCs w:val="20"/>
              </w:rPr>
            </w:pPr>
          </w:p>
          <w:p w14:paraId="376FC137" w14:textId="77777777" w:rsidR="002A1879" w:rsidRDefault="002A1879">
            <w:pPr>
              <w:autoSpaceDE w:val="0"/>
              <w:autoSpaceDN w:val="0"/>
              <w:adjustRightInd w:val="0"/>
              <w:spacing w:after="0" w:line="240" w:lineRule="auto"/>
              <w:ind w:right="-1"/>
              <w:jc w:val="center"/>
              <w:rPr>
                <w:rFonts w:cs="Arial"/>
                <w:color w:val="FF0000"/>
                <w:sz w:val="20"/>
                <w:szCs w:val="20"/>
              </w:rPr>
            </w:pPr>
          </w:p>
          <w:p w14:paraId="55542BFA" w14:textId="404E2FF1" w:rsidR="002A1879" w:rsidRDefault="000114D0">
            <w:pPr>
              <w:autoSpaceDE w:val="0"/>
              <w:autoSpaceDN w:val="0"/>
              <w:adjustRightInd w:val="0"/>
              <w:spacing w:after="0" w:line="240" w:lineRule="auto"/>
              <w:ind w:right="-1"/>
              <w:jc w:val="center"/>
            </w:pPr>
            <w:r>
              <w:object w:dxaOrig="1504" w:dyaOrig="982" w14:anchorId="1291FA6F">
                <v:shape id="_x0000_i1047" type="#_x0000_t75" style="width:75pt;height:49pt" o:ole="">
                  <v:imagedata r:id="rId52" o:title=""/>
                </v:shape>
                <o:OLEObject Type="Embed" ProgID="AcroExch.Document.DC" ShapeID="_x0000_i1047" DrawAspect="Icon" ObjectID="_1718019462" r:id="rId53"/>
              </w:object>
            </w:r>
          </w:p>
          <w:p w14:paraId="1927FD39" w14:textId="77777777" w:rsidR="002A1879" w:rsidRDefault="002A1879">
            <w:pPr>
              <w:autoSpaceDE w:val="0"/>
              <w:autoSpaceDN w:val="0"/>
              <w:adjustRightInd w:val="0"/>
              <w:spacing w:after="0" w:line="240" w:lineRule="auto"/>
              <w:ind w:right="-1"/>
              <w:jc w:val="center"/>
              <w:rPr>
                <w:rFonts w:cs="Arial"/>
                <w:color w:val="FF0000"/>
              </w:rPr>
            </w:pPr>
          </w:p>
          <w:p w14:paraId="2E2A40A9" w14:textId="4A9E2789" w:rsidR="002A1879" w:rsidRDefault="000114D0">
            <w:pPr>
              <w:autoSpaceDE w:val="0"/>
              <w:autoSpaceDN w:val="0"/>
              <w:adjustRightInd w:val="0"/>
              <w:spacing w:after="0" w:line="240" w:lineRule="auto"/>
              <w:ind w:right="-1"/>
              <w:jc w:val="center"/>
              <w:rPr>
                <w:rFonts w:cs="Arial"/>
                <w:color w:val="FF0000"/>
              </w:rPr>
            </w:pPr>
            <w:r>
              <w:object w:dxaOrig="1504" w:dyaOrig="982" w14:anchorId="305F91DB">
                <v:shape id="_x0000_i1048" type="#_x0000_t75" style="width:75pt;height:49pt" o:ole="">
                  <v:imagedata r:id="rId54" o:title=""/>
                </v:shape>
                <o:OLEObject Type="Embed" ProgID="AcroExch.Document.DC" ShapeID="_x0000_i1048" DrawAspect="Icon" ObjectID="_1718019463" r:id="rId55"/>
              </w:object>
            </w:r>
          </w:p>
          <w:p w14:paraId="25FF5BC7" w14:textId="77777777" w:rsidR="002A1879" w:rsidRDefault="002A1879">
            <w:pPr>
              <w:autoSpaceDE w:val="0"/>
              <w:autoSpaceDN w:val="0"/>
              <w:adjustRightInd w:val="0"/>
              <w:spacing w:after="0" w:line="240" w:lineRule="auto"/>
              <w:ind w:right="-1"/>
              <w:jc w:val="center"/>
              <w:rPr>
                <w:rFonts w:cs="Arial"/>
                <w:color w:val="FF0000"/>
              </w:rPr>
            </w:pPr>
          </w:p>
          <w:p w14:paraId="5070A69A" w14:textId="77777777" w:rsidR="002A1879" w:rsidRDefault="002A1879">
            <w:pPr>
              <w:autoSpaceDE w:val="0"/>
              <w:autoSpaceDN w:val="0"/>
              <w:adjustRightInd w:val="0"/>
              <w:spacing w:after="0" w:line="240" w:lineRule="auto"/>
              <w:ind w:right="-1"/>
              <w:jc w:val="center"/>
              <w:rPr>
                <w:rFonts w:cs="Arial"/>
                <w:color w:val="FF0000"/>
                <w:sz w:val="20"/>
                <w:szCs w:val="20"/>
              </w:rPr>
            </w:pPr>
          </w:p>
        </w:tc>
      </w:tr>
      <w:tr w:rsidR="002A1879" w14:paraId="5335EDB3" w14:textId="77777777" w:rsidTr="00082586">
        <w:tc>
          <w:tcPr>
            <w:tcW w:w="7463" w:type="dxa"/>
            <w:tcBorders>
              <w:top w:val="single" w:sz="4" w:space="0" w:color="auto"/>
              <w:left w:val="single" w:sz="4" w:space="0" w:color="auto"/>
              <w:bottom w:val="single" w:sz="4" w:space="0" w:color="auto"/>
              <w:right w:val="single" w:sz="4" w:space="0" w:color="auto"/>
            </w:tcBorders>
          </w:tcPr>
          <w:p w14:paraId="79803E86" w14:textId="77777777" w:rsidR="002A1879" w:rsidRDefault="002A1879">
            <w:pPr>
              <w:autoSpaceDE w:val="0"/>
              <w:autoSpaceDN w:val="0"/>
              <w:adjustRightInd w:val="0"/>
              <w:spacing w:after="0" w:line="240" w:lineRule="auto"/>
              <w:ind w:right="-1"/>
              <w:rPr>
                <w:rFonts w:cs="Arial"/>
                <w:color w:val="000000"/>
                <w:sz w:val="24"/>
                <w:szCs w:val="24"/>
              </w:rPr>
            </w:pPr>
          </w:p>
          <w:p w14:paraId="47EB9BB5" w14:textId="77777777" w:rsidR="002A1879" w:rsidRDefault="002A1879">
            <w:pPr>
              <w:autoSpaceDE w:val="0"/>
              <w:autoSpaceDN w:val="0"/>
              <w:adjustRightInd w:val="0"/>
              <w:spacing w:after="0" w:line="240" w:lineRule="auto"/>
              <w:ind w:right="-1"/>
              <w:rPr>
                <w:rFonts w:cs="Arial"/>
                <w:color w:val="000000"/>
                <w:sz w:val="24"/>
                <w:szCs w:val="24"/>
              </w:rPr>
            </w:pPr>
            <w:r>
              <w:rPr>
                <w:rFonts w:cs="Arial"/>
                <w:color w:val="000000"/>
                <w:sz w:val="24"/>
                <w:szCs w:val="24"/>
              </w:rPr>
              <w:t>AMHP Panel Advice Letters</w:t>
            </w:r>
          </w:p>
          <w:p w14:paraId="34C14080" w14:textId="77777777" w:rsidR="002A1879" w:rsidRDefault="002A1879">
            <w:pPr>
              <w:autoSpaceDE w:val="0"/>
              <w:autoSpaceDN w:val="0"/>
              <w:adjustRightInd w:val="0"/>
              <w:spacing w:after="0" w:line="240" w:lineRule="auto"/>
              <w:ind w:right="-1"/>
              <w:rPr>
                <w:rFonts w:cs="Arial"/>
                <w:color w:val="000000"/>
                <w:sz w:val="24"/>
                <w:szCs w:val="24"/>
              </w:rPr>
            </w:pPr>
          </w:p>
          <w:p w14:paraId="74D44EDB" w14:textId="77777777" w:rsidR="002A1879" w:rsidRDefault="002A1879">
            <w:pPr>
              <w:autoSpaceDE w:val="0"/>
              <w:autoSpaceDN w:val="0"/>
              <w:adjustRightInd w:val="0"/>
              <w:spacing w:after="0" w:line="240" w:lineRule="auto"/>
              <w:ind w:right="-1"/>
              <w:rPr>
                <w:rFonts w:cs="Arial"/>
                <w:color w:val="000000"/>
                <w:sz w:val="24"/>
                <w:szCs w:val="24"/>
              </w:rPr>
            </w:pPr>
          </w:p>
        </w:tc>
        <w:tc>
          <w:tcPr>
            <w:tcW w:w="2284" w:type="dxa"/>
            <w:tcBorders>
              <w:top w:val="single" w:sz="4" w:space="0" w:color="auto"/>
              <w:left w:val="single" w:sz="4" w:space="0" w:color="auto"/>
              <w:bottom w:val="single" w:sz="4" w:space="0" w:color="auto"/>
              <w:right w:val="single" w:sz="4" w:space="0" w:color="auto"/>
            </w:tcBorders>
          </w:tcPr>
          <w:p w14:paraId="0FE21807" w14:textId="77777777" w:rsidR="002A1879" w:rsidRDefault="002A1879">
            <w:pPr>
              <w:autoSpaceDE w:val="0"/>
              <w:autoSpaceDN w:val="0"/>
              <w:adjustRightInd w:val="0"/>
              <w:spacing w:after="0" w:line="240" w:lineRule="auto"/>
              <w:ind w:right="-1"/>
              <w:jc w:val="center"/>
              <w:rPr>
                <w:rFonts w:cs="Arial"/>
                <w:color w:val="FF0000"/>
                <w:sz w:val="20"/>
                <w:szCs w:val="20"/>
              </w:rPr>
            </w:pPr>
          </w:p>
          <w:bookmarkStart w:id="25" w:name="_MON_1710305974"/>
          <w:bookmarkEnd w:id="25"/>
          <w:p w14:paraId="6FC090BE" w14:textId="6A575467"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334DE9BB">
                <v:shape id="_x0000_i1049" type="#_x0000_t75" style="width:75pt;height:49pt" o:ole="">
                  <v:imagedata r:id="rId56" o:title=""/>
                </v:shape>
                <o:OLEObject Type="Embed" ProgID="Word.Template.12" ShapeID="_x0000_i1049" DrawAspect="Icon" ObjectID="_1718019464" r:id="rId57"/>
              </w:object>
            </w:r>
          </w:p>
          <w:bookmarkStart w:id="26" w:name="_MON_1710305983"/>
          <w:bookmarkEnd w:id="26"/>
          <w:p w14:paraId="497DBECF" w14:textId="0717A4EF"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311F1741">
                <v:shape id="_x0000_i1050" type="#_x0000_t75" style="width:75pt;height:49pt" o:ole="">
                  <v:imagedata r:id="rId58" o:title=""/>
                </v:shape>
                <o:OLEObject Type="Embed" ProgID="Word.Template.12" ShapeID="_x0000_i1050" DrawAspect="Icon" ObjectID="_1718019465" r:id="rId59"/>
              </w:object>
            </w:r>
          </w:p>
          <w:p w14:paraId="780DF9B7" w14:textId="6EC68CEA" w:rsidR="002A1879" w:rsidRDefault="002A1879">
            <w:pPr>
              <w:autoSpaceDE w:val="0"/>
              <w:autoSpaceDN w:val="0"/>
              <w:adjustRightInd w:val="0"/>
              <w:spacing w:after="0" w:line="240" w:lineRule="auto"/>
              <w:ind w:right="-1"/>
              <w:jc w:val="center"/>
              <w:rPr>
                <w:rFonts w:cs="Arial"/>
                <w:color w:val="000000"/>
                <w:sz w:val="24"/>
                <w:szCs w:val="24"/>
              </w:rPr>
            </w:pPr>
          </w:p>
          <w:p w14:paraId="4B31DE9C" w14:textId="77777777" w:rsidR="002A1879" w:rsidRDefault="002A1879">
            <w:pPr>
              <w:autoSpaceDE w:val="0"/>
              <w:autoSpaceDN w:val="0"/>
              <w:adjustRightInd w:val="0"/>
              <w:spacing w:after="0" w:line="240" w:lineRule="auto"/>
              <w:ind w:right="-1"/>
              <w:jc w:val="center"/>
              <w:rPr>
                <w:rFonts w:cs="Arial"/>
                <w:color w:val="FF0000"/>
                <w:sz w:val="24"/>
                <w:szCs w:val="24"/>
              </w:rPr>
            </w:pPr>
          </w:p>
        </w:tc>
      </w:tr>
      <w:tr w:rsidR="002A1879" w14:paraId="65195F97" w14:textId="77777777" w:rsidTr="00082586">
        <w:tc>
          <w:tcPr>
            <w:tcW w:w="7463" w:type="dxa"/>
            <w:tcBorders>
              <w:top w:val="single" w:sz="4" w:space="0" w:color="auto"/>
              <w:left w:val="single" w:sz="4" w:space="0" w:color="auto"/>
              <w:bottom w:val="single" w:sz="4" w:space="0" w:color="auto"/>
              <w:right w:val="single" w:sz="4" w:space="0" w:color="auto"/>
            </w:tcBorders>
            <w:hideMark/>
          </w:tcPr>
          <w:p w14:paraId="56ECBC80" w14:textId="6853EEDD" w:rsidR="002A1879" w:rsidRDefault="002A1879">
            <w:pPr>
              <w:tabs>
                <w:tab w:val="left" w:pos="1245"/>
              </w:tabs>
              <w:autoSpaceDE w:val="0"/>
              <w:autoSpaceDN w:val="0"/>
              <w:adjustRightInd w:val="0"/>
              <w:spacing w:after="0" w:line="240" w:lineRule="auto"/>
              <w:ind w:right="-1"/>
              <w:rPr>
                <w:rFonts w:cs="Arial"/>
                <w:color w:val="000000"/>
                <w:sz w:val="24"/>
                <w:szCs w:val="24"/>
              </w:rPr>
            </w:pPr>
            <w:r>
              <w:rPr>
                <w:rFonts w:cs="Arial"/>
                <w:color w:val="000000"/>
                <w:sz w:val="24"/>
                <w:szCs w:val="24"/>
              </w:rPr>
              <w:br/>
              <w:t>Warrant Transfer Form</w:t>
            </w:r>
          </w:p>
        </w:tc>
        <w:bookmarkStart w:id="27" w:name="_MON_1710306000"/>
        <w:bookmarkEnd w:id="27"/>
        <w:tc>
          <w:tcPr>
            <w:tcW w:w="2284" w:type="dxa"/>
            <w:tcBorders>
              <w:top w:val="single" w:sz="4" w:space="0" w:color="auto"/>
              <w:left w:val="single" w:sz="4" w:space="0" w:color="auto"/>
              <w:bottom w:val="single" w:sz="4" w:space="0" w:color="auto"/>
              <w:right w:val="single" w:sz="4" w:space="0" w:color="auto"/>
            </w:tcBorders>
          </w:tcPr>
          <w:p w14:paraId="021119DA" w14:textId="33967F1F" w:rsidR="002A1879" w:rsidRDefault="000114D0">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04" w:dyaOrig="982" w14:anchorId="52D2C9A3">
                <v:shape id="_x0000_i1051" type="#_x0000_t75" style="width:75pt;height:49pt" o:ole="">
                  <v:imagedata r:id="rId60" o:title=""/>
                </v:shape>
                <o:OLEObject Type="Embed" ProgID="Word.Template.12" ShapeID="_x0000_i1051" DrawAspect="Icon" ObjectID="_1718019466" r:id="rId61"/>
              </w:object>
            </w:r>
          </w:p>
        </w:tc>
      </w:tr>
    </w:tbl>
    <w:p w14:paraId="1FF1F367" w14:textId="77777777" w:rsidR="002A1879" w:rsidRDefault="002A1879" w:rsidP="002A1879">
      <w:pPr>
        <w:spacing w:after="0" w:line="240" w:lineRule="auto"/>
        <w:rPr>
          <w:rFonts w:ascii="Times New Roman" w:eastAsia="Times New Roman" w:hAnsi="Times New Roman"/>
          <w:vanish/>
          <w:sz w:val="24"/>
          <w:szCs w:val="20"/>
          <w:lang w:eastAsia="en-GB"/>
        </w:rPr>
      </w:pPr>
    </w:p>
    <w:tbl>
      <w:tblPr>
        <w:tblW w:w="9675" w:type="dxa"/>
        <w:tblLayout w:type="fixed"/>
        <w:tblCellMar>
          <w:left w:w="43" w:type="dxa"/>
          <w:right w:w="43" w:type="dxa"/>
        </w:tblCellMar>
        <w:tblLook w:val="04A0" w:firstRow="1" w:lastRow="0" w:firstColumn="1" w:lastColumn="0" w:noHBand="0" w:noVBand="1"/>
      </w:tblPr>
      <w:tblGrid>
        <w:gridCol w:w="9675"/>
      </w:tblGrid>
      <w:tr w:rsidR="002A1879" w14:paraId="27531F84" w14:textId="77777777" w:rsidTr="002A1879">
        <w:trPr>
          <w:cantSplit/>
        </w:trPr>
        <w:tc>
          <w:tcPr>
            <w:tcW w:w="9682" w:type="dxa"/>
          </w:tcPr>
          <w:p w14:paraId="20138146" w14:textId="77777777" w:rsidR="002A1879" w:rsidRDefault="002A1879">
            <w:pPr>
              <w:widowControl w:val="0"/>
              <w:spacing w:after="0" w:line="240" w:lineRule="auto"/>
              <w:rPr>
                <w:rFonts w:eastAsia="Times New Roman" w:cs="Arial"/>
                <w:b/>
                <w:snapToGrid w:val="0"/>
                <w:color w:val="FF0000"/>
                <w:u w:val="single"/>
              </w:rPr>
            </w:pPr>
          </w:p>
        </w:tc>
      </w:tr>
    </w:tbl>
    <w:p w14:paraId="3AECD090" w14:textId="77777777" w:rsidR="002A1879" w:rsidRDefault="002A1879" w:rsidP="002A1879">
      <w:pPr>
        <w:autoSpaceDE w:val="0"/>
        <w:autoSpaceDN w:val="0"/>
        <w:adjustRightInd w:val="0"/>
        <w:spacing w:after="0" w:line="240" w:lineRule="auto"/>
        <w:ind w:right="-1"/>
        <w:rPr>
          <w:rFonts w:cs="Arial"/>
          <w:b/>
          <w:color w:val="000000"/>
          <w:sz w:val="24"/>
          <w:szCs w:val="24"/>
          <w:u w:val="single"/>
        </w:rPr>
      </w:pPr>
    </w:p>
    <w:p w14:paraId="20EAACA0" w14:textId="77777777" w:rsidR="00D83FEC" w:rsidRDefault="00D83FEC" w:rsidP="002A1879">
      <w:pPr>
        <w:autoSpaceDE w:val="0"/>
        <w:autoSpaceDN w:val="0"/>
        <w:adjustRightInd w:val="0"/>
        <w:spacing w:after="0" w:line="240" w:lineRule="auto"/>
        <w:ind w:right="-1"/>
        <w:rPr>
          <w:rFonts w:cs="Arial"/>
          <w:b/>
          <w:color w:val="000000"/>
          <w:sz w:val="24"/>
          <w:szCs w:val="24"/>
          <w:u w:val="single"/>
        </w:rPr>
      </w:pPr>
    </w:p>
    <w:p w14:paraId="5619EDD9" w14:textId="77777777" w:rsidR="00D83FEC" w:rsidRDefault="00D83FEC" w:rsidP="002A1879">
      <w:pPr>
        <w:autoSpaceDE w:val="0"/>
        <w:autoSpaceDN w:val="0"/>
        <w:adjustRightInd w:val="0"/>
        <w:spacing w:after="0" w:line="240" w:lineRule="auto"/>
        <w:ind w:right="-1"/>
        <w:rPr>
          <w:rFonts w:cs="Arial"/>
          <w:b/>
          <w:color w:val="000000"/>
          <w:sz w:val="24"/>
          <w:szCs w:val="24"/>
          <w:u w:val="single"/>
        </w:rPr>
      </w:pPr>
    </w:p>
    <w:p w14:paraId="4BC9868A" w14:textId="77777777" w:rsidR="00D83FEC" w:rsidRDefault="00D83FEC" w:rsidP="002A1879">
      <w:pPr>
        <w:autoSpaceDE w:val="0"/>
        <w:autoSpaceDN w:val="0"/>
        <w:adjustRightInd w:val="0"/>
        <w:spacing w:after="0" w:line="240" w:lineRule="auto"/>
        <w:ind w:right="-1"/>
        <w:rPr>
          <w:rFonts w:cs="Arial"/>
          <w:b/>
          <w:color w:val="000000"/>
          <w:sz w:val="24"/>
          <w:szCs w:val="24"/>
          <w:u w:val="single"/>
        </w:rPr>
      </w:pPr>
    </w:p>
    <w:p w14:paraId="332807EA" w14:textId="77777777" w:rsidR="00D83FEC" w:rsidRDefault="00D83FEC" w:rsidP="002A1879">
      <w:pPr>
        <w:autoSpaceDE w:val="0"/>
        <w:autoSpaceDN w:val="0"/>
        <w:adjustRightInd w:val="0"/>
        <w:spacing w:after="0" w:line="240" w:lineRule="auto"/>
        <w:ind w:right="-1"/>
        <w:rPr>
          <w:rFonts w:cs="Arial"/>
          <w:b/>
          <w:color w:val="000000"/>
          <w:sz w:val="24"/>
          <w:szCs w:val="24"/>
          <w:u w:val="single"/>
        </w:rPr>
      </w:pPr>
    </w:p>
    <w:p w14:paraId="2A09F456" w14:textId="0D3B3334" w:rsidR="002A1879" w:rsidRDefault="002A1879" w:rsidP="002A1879">
      <w:pPr>
        <w:autoSpaceDE w:val="0"/>
        <w:autoSpaceDN w:val="0"/>
        <w:adjustRightInd w:val="0"/>
        <w:spacing w:after="0" w:line="240" w:lineRule="auto"/>
        <w:ind w:right="-1"/>
        <w:rPr>
          <w:rFonts w:cs="Arial"/>
          <w:b/>
          <w:color w:val="000000"/>
          <w:sz w:val="24"/>
          <w:szCs w:val="24"/>
          <w:u w:val="single"/>
        </w:rPr>
      </w:pPr>
      <w:r>
        <w:rPr>
          <w:rFonts w:cs="Arial"/>
          <w:b/>
          <w:color w:val="000000"/>
          <w:sz w:val="24"/>
          <w:szCs w:val="24"/>
          <w:u w:val="single"/>
        </w:rPr>
        <w:t>Appendix E - AMHP Panel Terms of Reference</w:t>
      </w:r>
    </w:p>
    <w:p w14:paraId="5AEF60C8" w14:textId="77777777" w:rsidR="002A1879" w:rsidRDefault="002A1879" w:rsidP="002A1879">
      <w:pPr>
        <w:autoSpaceDE w:val="0"/>
        <w:autoSpaceDN w:val="0"/>
        <w:adjustRightInd w:val="0"/>
        <w:spacing w:after="0" w:line="240" w:lineRule="auto"/>
        <w:ind w:right="-1"/>
        <w:rPr>
          <w:rFonts w:cs="Arial"/>
          <w:b/>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984"/>
      </w:tblGrid>
      <w:tr w:rsidR="002A1879" w14:paraId="07F135D3" w14:textId="77777777" w:rsidTr="002A1879">
        <w:tc>
          <w:tcPr>
            <w:tcW w:w="7763" w:type="dxa"/>
            <w:tcBorders>
              <w:top w:val="single" w:sz="4" w:space="0" w:color="auto"/>
              <w:left w:val="single" w:sz="4" w:space="0" w:color="auto"/>
              <w:bottom w:val="single" w:sz="4" w:space="0" w:color="auto"/>
              <w:right w:val="single" w:sz="4" w:space="0" w:color="auto"/>
            </w:tcBorders>
          </w:tcPr>
          <w:p w14:paraId="2C60B4D2" w14:textId="77777777" w:rsidR="002A1879" w:rsidRDefault="002A1879">
            <w:pPr>
              <w:autoSpaceDE w:val="0"/>
              <w:autoSpaceDN w:val="0"/>
              <w:adjustRightInd w:val="0"/>
              <w:spacing w:after="0" w:line="240" w:lineRule="auto"/>
              <w:ind w:right="-1"/>
              <w:rPr>
                <w:rFonts w:cs="Arial"/>
                <w:color w:val="000000"/>
                <w:sz w:val="24"/>
                <w:szCs w:val="24"/>
              </w:rPr>
            </w:pPr>
          </w:p>
          <w:p w14:paraId="15059FCD" w14:textId="0B67C95D" w:rsidR="002A1879" w:rsidRDefault="002A1879">
            <w:pPr>
              <w:autoSpaceDE w:val="0"/>
              <w:autoSpaceDN w:val="0"/>
              <w:adjustRightInd w:val="0"/>
              <w:spacing w:after="0" w:line="240" w:lineRule="auto"/>
              <w:ind w:right="-1"/>
              <w:rPr>
                <w:rFonts w:cs="Arial"/>
                <w:b/>
                <w:color w:val="000000"/>
                <w:sz w:val="24"/>
                <w:szCs w:val="24"/>
              </w:rPr>
            </w:pPr>
            <w:r>
              <w:rPr>
                <w:rFonts w:cs="Arial"/>
                <w:color w:val="000000"/>
                <w:sz w:val="24"/>
                <w:szCs w:val="24"/>
              </w:rPr>
              <w:t>AMHP Panel Terms of Reference</w:t>
            </w:r>
          </w:p>
          <w:p w14:paraId="13D04834" w14:textId="77777777" w:rsidR="002A1879" w:rsidRDefault="002A1879">
            <w:pPr>
              <w:autoSpaceDE w:val="0"/>
              <w:autoSpaceDN w:val="0"/>
              <w:adjustRightInd w:val="0"/>
              <w:spacing w:after="0" w:line="240" w:lineRule="auto"/>
              <w:ind w:right="-1"/>
              <w:rPr>
                <w:rFonts w:cs="Arial"/>
                <w:color w:val="000000"/>
                <w:sz w:val="24"/>
                <w:szCs w:val="24"/>
              </w:rPr>
            </w:pPr>
          </w:p>
        </w:tc>
        <w:bookmarkStart w:id="28" w:name="_MON_1711176358"/>
        <w:bookmarkEnd w:id="28"/>
        <w:tc>
          <w:tcPr>
            <w:tcW w:w="1984" w:type="dxa"/>
            <w:tcBorders>
              <w:top w:val="single" w:sz="4" w:space="0" w:color="auto"/>
              <w:left w:val="single" w:sz="4" w:space="0" w:color="auto"/>
              <w:bottom w:val="single" w:sz="4" w:space="0" w:color="auto"/>
              <w:right w:val="single" w:sz="4" w:space="0" w:color="auto"/>
            </w:tcBorders>
            <w:hideMark/>
          </w:tcPr>
          <w:p w14:paraId="386EA65E" w14:textId="55E67EA0" w:rsidR="002A1879" w:rsidRDefault="00D83FEC">
            <w:pPr>
              <w:autoSpaceDE w:val="0"/>
              <w:autoSpaceDN w:val="0"/>
              <w:adjustRightInd w:val="0"/>
              <w:spacing w:after="0" w:line="240" w:lineRule="auto"/>
              <w:ind w:right="-1"/>
              <w:jc w:val="center"/>
              <w:rPr>
                <w:rFonts w:cs="Arial"/>
                <w:color w:val="000000"/>
                <w:sz w:val="24"/>
                <w:szCs w:val="24"/>
              </w:rPr>
            </w:pPr>
            <w:r>
              <w:rPr>
                <w:rFonts w:cs="Arial"/>
                <w:color w:val="000000"/>
                <w:sz w:val="24"/>
                <w:szCs w:val="24"/>
              </w:rPr>
              <w:object w:dxaOrig="1541" w:dyaOrig="999" w14:anchorId="0694AF8C">
                <v:shape id="_x0000_i1052" type="#_x0000_t75" style="width:77.5pt;height:50pt" o:ole="">
                  <v:imagedata r:id="rId62" o:title=""/>
                </v:shape>
                <o:OLEObject Type="Embed" ProgID="Word.Template.12" ShapeID="_x0000_i1052" DrawAspect="Icon" ObjectID="_1718019467" r:id="rId63"/>
              </w:object>
            </w:r>
          </w:p>
        </w:tc>
      </w:tr>
    </w:tbl>
    <w:p w14:paraId="4BAA92AE" w14:textId="77777777" w:rsidR="002A1879" w:rsidRDefault="002A1879" w:rsidP="002A1879">
      <w:pPr>
        <w:autoSpaceDE w:val="0"/>
        <w:autoSpaceDN w:val="0"/>
        <w:adjustRightInd w:val="0"/>
        <w:spacing w:after="0" w:line="240" w:lineRule="auto"/>
        <w:ind w:right="-1"/>
        <w:rPr>
          <w:rFonts w:cs="Arial"/>
          <w:b/>
          <w:color w:val="000000"/>
          <w:sz w:val="24"/>
          <w:szCs w:val="24"/>
        </w:rPr>
      </w:pPr>
    </w:p>
    <w:p w14:paraId="69C9EB6F" w14:textId="77777777" w:rsidR="002A1879" w:rsidRDefault="002A1879" w:rsidP="002A1879">
      <w:pPr>
        <w:autoSpaceDE w:val="0"/>
        <w:autoSpaceDN w:val="0"/>
        <w:adjustRightInd w:val="0"/>
        <w:spacing w:after="0" w:line="240" w:lineRule="auto"/>
        <w:ind w:right="-1"/>
        <w:rPr>
          <w:rFonts w:cs="Arial"/>
          <w:color w:val="000000"/>
          <w:sz w:val="24"/>
          <w:szCs w:val="24"/>
        </w:rPr>
      </w:pPr>
    </w:p>
    <w:p w14:paraId="0259F372" w14:textId="77777777" w:rsidR="002A1879" w:rsidRDefault="002A1879" w:rsidP="002A1879">
      <w:pPr>
        <w:autoSpaceDE w:val="0"/>
        <w:autoSpaceDN w:val="0"/>
        <w:adjustRightInd w:val="0"/>
        <w:spacing w:after="0" w:line="240" w:lineRule="auto"/>
        <w:ind w:right="-1"/>
        <w:rPr>
          <w:rFonts w:cs="Arial"/>
          <w:color w:val="000000"/>
          <w:sz w:val="24"/>
          <w:szCs w:val="24"/>
        </w:rPr>
      </w:pPr>
    </w:p>
    <w:p w14:paraId="4FDD0207" w14:textId="77777777" w:rsidR="002A1879" w:rsidRDefault="002A1879" w:rsidP="002A1879">
      <w:pPr>
        <w:autoSpaceDE w:val="0"/>
        <w:autoSpaceDN w:val="0"/>
        <w:adjustRightInd w:val="0"/>
        <w:spacing w:after="0" w:line="240" w:lineRule="auto"/>
        <w:ind w:right="-1"/>
        <w:rPr>
          <w:rFonts w:cs="Arial"/>
          <w:b/>
          <w:color w:val="000000"/>
          <w:sz w:val="24"/>
          <w:szCs w:val="24"/>
        </w:rPr>
      </w:pPr>
    </w:p>
    <w:p w14:paraId="6CA3A76D" w14:textId="77777777" w:rsidR="002A1879" w:rsidRDefault="002A1879" w:rsidP="002A1879"/>
    <w:p w14:paraId="0DB1A78D" w14:textId="77777777" w:rsidR="00AA1BAB" w:rsidRDefault="00AA1BAB" w:rsidP="00B162A6"/>
    <w:p w14:paraId="737591E7" w14:textId="77777777" w:rsidR="00AA1BAB" w:rsidRDefault="00AA1BAB" w:rsidP="00B162A6"/>
    <w:sectPr w:rsidR="00AA1BAB" w:rsidSect="00AA1BAB">
      <w:headerReference w:type="default" r:id="rId64"/>
      <w:footerReference w:type="default" r:id="rId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9D09" w14:textId="77777777" w:rsidR="00C87E3A" w:rsidRDefault="00C87E3A" w:rsidP="00AA1BAB">
      <w:pPr>
        <w:spacing w:after="0" w:line="240" w:lineRule="auto"/>
      </w:pPr>
      <w:r>
        <w:separator/>
      </w:r>
    </w:p>
  </w:endnote>
  <w:endnote w:type="continuationSeparator" w:id="0">
    <w:p w14:paraId="433C2BED" w14:textId="77777777" w:rsidR="00C87E3A" w:rsidRDefault="00C87E3A" w:rsidP="00AA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45831"/>
      <w:docPartObj>
        <w:docPartGallery w:val="Page Numbers (Bottom of Page)"/>
        <w:docPartUnique/>
      </w:docPartObj>
    </w:sdtPr>
    <w:sdtEndPr>
      <w:rPr>
        <w:noProof/>
      </w:rPr>
    </w:sdtEndPr>
    <w:sdtContent>
      <w:p w14:paraId="34D30E53" w14:textId="2DF45EBD" w:rsidR="002A1879" w:rsidRDefault="002A18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71E180" w14:textId="1EE6B280" w:rsidR="002A1879" w:rsidRPr="002A1879" w:rsidRDefault="00F773B5">
    <w:pPr>
      <w:pStyle w:val="Footer"/>
      <w:rPr>
        <w:sz w:val="20"/>
        <w:szCs w:val="20"/>
      </w:rPr>
    </w:pPr>
    <w:r>
      <w:rPr>
        <w:noProof/>
        <w:sz w:val="20"/>
        <w:szCs w:val="20"/>
      </w:rPr>
      <w:drawing>
        <wp:anchor distT="0" distB="0" distL="114300" distR="114300" simplePos="0" relativeHeight="251663360" behindDoc="0" locked="0" layoutInCell="1" allowOverlap="1" wp14:anchorId="7D2094DD" wp14:editId="2D0727E6">
          <wp:simplePos x="0" y="0"/>
          <wp:positionH relativeFrom="column">
            <wp:posOffset>-457200</wp:posOffset>
          </wp:positionH>
          <wp:positionV relativeFrom="paragraph">
            <wp:posOffset>180975</wp:posOffset>
          </wp:positionV>
          <wp:extent cx="7766050" cy="21209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50" cy="212090"/>
                  </a:xfrm>
                  <a:prstGeom prst="rect">
                    <a:avLst/>
                  </a:prstGeom>
                  <a:noFill/>
                </pic:spPr>
              </pic:pic>
            </a:graphicData>
          </a:graphic>
        </wp:anchor>
      </w:drawing>
    </w:r>
    <w:r w:rsidR="002A1879" w:rsidRPr="007F3713">
      <w:rPr>
        <w:sz w:val="20"/>
        <w:szCs w:val="20"/>
      </w:rPr>
      <w:t xml:space="preserve">AMHP Trainee and Approval </w:t>
    </w:r>
    <w:r w:rsidR="002A1879">
      <w:rPr>
        <w:sz w:val="20"/>
        <w:szCs w:val="20"/>
      </w:rPr>
      <w:t xml:space="preserve">Protocol </w:t>
    </w:r>
    <w:r w:rsidR="007468BA">
      <w:rPr>
        <w:sz w:val="20"/>
        <w:szCs w:val="20"/>
      </w:rPr>
      <w:t>Apr</w:t>
    </w:r>
    <w:r w:rsidR="00164215">
      <w:rPr>
        <w:sz w:val="20"/>
        <w:szCs w:val="20"/>
      </w:rPr>
      <w:t xml:space="preserve"> </w:t>
    </w:r>
    <w:r w:rsidR="002A1879" w:rsidRPr="007F3713">
      <w:rPr>
        <w:sz w:val="20"/>
        <w:szCs w:val="20"/>
      </w:rPr>
      <w:t>202</w:t>
    </w:r>
    <w:r w:rsidR="007468BA">
      <w:rPr>
        <w:sz w:val="20"/>
        <w:szCs w:val="20"/>
      </w:rPr>
      <w:t>2</w:t>
    </w:r>
    <w:r w:rsidR="002A1879">
      <w:rPr>
        <w:sz w:val="20"/>
        <w:szCs w:val="20"/>
      </w:rPr>
      <w:t xml:space="preserve"> V</w:t>
    </w:r>
    <w:r w:rsidR="007468BA">
      <w:rPr>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E4A64" w14:textId="77777777" w:rsidR="00C87E3A" w:rsidRDefault="00C87E3A" w:rsidP="00AA1BAB">
      <w:pPr>
        <w:spacing w:after="0" w:line="240" w:lineRule="auto"/>
      </w:pPr>
      <w:r>
        <w:separator/>
      </w:r>
    </w:p>
  </w:footnote>
  <w:footnote w:type="continuationSeparator" w:id="0">
    <w:p w14:paraId="5663A51F" w14:textId="77777777" w:rsidR="00C87E3A" w:rsidRDefault="00C87E3A" w:rsidP="00AA1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01C3" w14:textId="05016382" w:rsidR="00AA1BAB" w:rsidRDefault="00AC6BAB">
    <w:pPr>
      <w:pStyle w:val="Header"/>
    </w:pPr>
    <w:r>
      <w:rPr>
        <w:noProof/>
      </w:rPr>
      <mc:AlternateContent>
        <mc:Choice Requires="wps">
          <w:drawing>
            <wp:anchor distT="0" distB="0" distL="114300" distR="114300" simplePos="0" relativeHeight="251657728" behindDoc="0" locked="0" layoutInCell="1" allowOverlap="1" wp14:anchorId="0435EA43" wp14:editId="1880170F">
              <wp:simplePos x="0" y="0"/>
              <wp:positionH relativeFrom="column">
                <wp:posOffset>-130175</wp:posOffset>
              </wp:positionH>
              <wp:positionV relativeFrom="paragraph">
                <wp:posOffset>-250190</wp:posOffset>
              </wp:positionV>
              <wp:extent cx="5247640" cy="977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977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AC8E91" w14:textId="22B931D6" w:rsidR="00AA1BAB" w:rsidRPr="006D64B1" w:rsidRDefault="00471C61" w:rsidP="00554D69">
                          <w:pPr>
                            <w:rPr>
                              <w:rFonts w:cs="Arial"/>
                              <w:b/>
                              <w:color w:val="FFFFFF"/>
                              <w:sz w:val="48"/>
                              <w:szCs w:val="48"/>
                            </w:rPr>
                          </w:pPr>
                          <w:r>
                            <w:rPr>
                              <w:rFonts w:cs="Arial"/>
                              <w:b/>
                              <w:color w:val="FFFFFF"/>
                              <w:sz w:val="48"/>
                              <w:szCs w:val="48"/>
                            </w:rPr>
                            <w:t>AMHP Trainee and Approval P</w:t>
                          </w:r>
                          <w:r w:rsidR="002A1879">
                            <w:rPr>
                              <w:rFonts w:cs="Arial"/>
                              <w:b/>
                              <w:color w:val="FFFFFF"/>
                              <w:sz w:val="48"/>
                              <w:szCs w:val="48"/>
                            </w:rPr>
                            <w:t>rotocol</w:t>
                          </w:r>
                        </w:p>
                        <w:p w14:paraId="0AE62726" w14:textId="77777777" w:rsidR="00AA1BAB" w:rsidRPr="006D64B1" w:rsidRDefault="00AA1BAB" w:rsidP="00554D69">
                          <w:pPr>
                            <w:rPr>
                              <w:rFonts w:cs="Arial"/>
                              <w:color w:val="FFFFFF"/>
                              <w:sz w:val="40"/>
                              <w:szCs w:val="40"/>
                            </w:rPr>
                          </w:pPr>
                          <w:r>
                            <w:rPr>
                              <w:rFonts w:cs="Arial"/>
                              <w:color w:val="FFFFFF"/>
                              <w:sz w:val="40"/>
                              <w:szCs w:val="40"/>
                            </w:rPr>
                            <w:t>Subheading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EA43" id="_x0000_t202" coordsize="21600,21600" o:spt="202" path="m,l,21600r21600,l21600,xe">
              <v:stroke joinstyle="miter"/>
              <v:path gradientshapeok="t" o:connecttype="rect"/>
            </v:shapetype>
            <v:shape id="Text Box 3" o:spid="_x0000_s1026" type="#_x0000_t202" style="position:absolute;margin-left:-10.25pt;margin-top:-19.7pt;width:413.2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" filled="f" stroked="f">
              <v:textbox>
                <w:txbxContent>
                  <w:p w14:paraId="24AC8E91" w14:textId="22B931D6" w:rsidR="00AA1BAB" w:rsidRPr="006D64B1" w:rsidRDefault="00471C61" w:rsidP="00554D69">
                    <w:pPr>
                      <w:rPr>
                        <w:rFonts w:cs="Arial"/>
                        <w:b/>
                        <w:color w:val="FFFFFF"/>
                        <w:sz w:val="48"/>
                        <w:szCs w:val="48"/>
                      </w:rPr>
                    </w:pPr>
                    <w:r>
                      <w:rPr>
                        <w:rFonts w:cs="Arial"/>
                        <w:b/>
                        <w:color w:val="FFFFFF"/>
                        <w:sz w:val="48"/>
                        <w:szCs w:val="48"/>
                      </w:rPr>
                      <w:t>AMHP Trainee and Approval P</w:t>
                    </w:r>
                    <w:r w:rsidR="002A1879">
                      <w:rPr>
                        <w:rFonts w:cs="Arial"/>
                        <w:b/>
                        <w:color w:val="FFFFFF"/>
                        <w:sz w:val="48"/>
                        <w:szCs w:val="48"/>
                      </w:rPr>
                      <w:t>rotocol</w:t>
                    </w:r>
                  </w:p>
                  <w:p w14:paraId="0AE62726" w14:textId="77777777" w:rsidR="00AA1BAB" w:rsidRPr="006D64B1" w:rsidRDefault="00AA1BAB" w:rsidP="00554D69">
                    <w:pPr>
                      <w:rPr>
                        <w:rFonts w:cs="Arial"/>
                        <w:color w:val="FFFFFF"/>
                        <w:sz w:val="40"/>
                        <w:szCs w:val="40"/>
                      </w:rPr>
                    </w:pPr>
                    <w:r>
                      <w:rPr>
                        <w:rFonts w:cs="Arial"/>
                        <w:color w:val="FFFFFF"/>
                        <w:sz w:val="40"/>
                        <w:szCs w:val="40"/>
                      </w:rPr>
                      <w:t>Subheading</w:t>
                    </w:r>
                  </w:p>
                </w:txbxContent>
              </v:textbox>
            </v:shape>
          </w:pict>
        </mc:Fallback>
      </mc:AlternateContent>
    </w:r>
    <w:r>
      <w:rPr>
        <w:noProof/>
      </w:rPr>
      <w:drawing>
        <wp:anchor distT="0" distB="0" distL="114300" distR="114300" simplePos="0" relativeHeight="251656704" behindDoc="0" locked="0" layoutInCell="1" allowOverlap="1" wp14:anchorId="2368C177" wp14:editId="5257AAF7">
          <wp:simplePos x="0" y="0"/>
          <wp:positionH relativeFrom="page">
            <wp:posOffset>8890</wp:posOffset>
          </wp:positionH>
          <wp:positionV relativeFrom="page">
            <wp:posOffset>-6985</wp:posOffset>
          </wp:positionV>
          <wp:extent cx="7556500" cy="1640840"/>
          <wp:effectExtent l="0" t="0" r="0" b="0"/>
          <wp:wrapThrough wrapText="bothSides">
            <wp:wrapPolygon edited="0">
              <wp:start x="0" y="0"/>
              <wp:lineTo x="0" y="21316"/>
              <wp:lineTo x="21564" y="21316"/>
              <wp:lineTo x="215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84636"/>
                  <a:stretch>
                    <a:fillRect/>
                  </a:stretch>
                </pic:blipFill>
                <pic:spPr bwMode="auto">
                  <a:xfrm>
                    <a:off x="0" y="0"/>
                    <a:ext cx="7556500"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F99F1" w14:textId="77777777" w:rsidR="00AA1BAB" w:rsidRDefault="00AA1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A70"/>
    <w:multiLevelType w:val="hybridMultilevel"/>
    <w:tmpl w:val="08EA54C2"/>
    <w:lvl w:ilvl="0" w:tplc="174ADD80">
      <w:numFmt w:val="bullet"/>
      <w:lvlText w:val="-"/>
      <w:lvlJc w:val="left"/>
      <w:pPr>
        <w:ind w:left="1380" w:hanging="10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661C0"/>
    <w:multiLevelType w:val="hybridMultilevel"/>
    <w:tmpl w:val="255EE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E126AF7"/>
    <w:multiLevelType w:val="hybridMultilevel"/>
    <w:tmpl w:val="8D8248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C5305A"/>
    <w:multiLevelType w:val="hybridMultilevel"/>
    <w:tmpl w:val="52088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7676132"/>
    <w:multiLevelType w:val="hybridMultilevel"/>
    <w:tmpl w:val="08AAC786"/>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010A8"/>
    <w:multiLevelType w:val="hybridMultilevel"/>
    <w:tmpl w:val="53BE3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1A29F1"/>
    <w:multiLevelType w:val="hybridMultilevel"/>
    <w:tmpl w:val="7690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660015"/>
    <w:multiLevelType w:val="hybridMultilevel"/>
    <w:tmpl w:val="8F6A4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5A7CCA"/>
    <w:multiLevelType w:val="hybridMultilevel"/>
    <w:tmpl w:val="A844C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884444B"/>
    <w:multiLevelType w:val="hybridMultilevel"/>
    <w:tmpl w:val="E5EC3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8EE0750"/>
    <w:multiLevelType w:val="hybridMultilevel"/>
    <w:tmpl w:val="F8429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E0F6733"/>
    <w:multiLevelType w:val="hybridMultilevel"/>
    <w:tmpl w:val="988A8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4615F2F"/>
    <w:multiLevelType w:val="hybridMultilevel"/>
    <w:tmpl w:val="9C12D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A73F36"/>
    <w:multiLevelType w:val="hybridMultilevel"/>
    <w:tmpl w:val="386AB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E3F57C4"/>
    <w:multiLevelType w:val="hybridMultilevel"/>
    <w:tmpl w:val="A84C1DF2"/>
    <w:lvl w:ilvl="0" w:tplc="08090001">
      <w:start w:val="1"/>
      <w:numFmt w:val="bullet"/>
      <w:lvlText w:val=""/>
      <w:lvlJc w:val="left"/>
      <w:pPr>
        <w:ind w:left="1380" w:hanging="10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EC9171E"/>
    <w:multiLevelType w:val="hybridMultilevel"/>
    <w:tmpl w:val="3F78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215B24"/>
    <w:multiLevelType w:val="hybridMultilevel"/>
    <w:tmpl w:val="8F648E52"/>
    <w:lvl w:ilvl="0" w:tplc="174ADD80">
      <w:numFmt w:val="bullet"/>
      <w:lvlText w:val="-"/>
      <w:lvlJc w:val="left"/>
      <w:pPr>
        <w:ind w:left="1740" w:hanging="102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2330A54"/>
    <w:multiLevelType w:val="hybridMultilevel"/>
    <w:tmpl w:val="D368C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3D06A4C"/>
    <w:multiLevelType w:val="hybridMultilevel"/>
    <w:tmpl w:val="8EE45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B0E4AC3"/>
    <w:multiLevelType w:val="hybridMultilevel"/>
    <w:tmpl w:val="B0928522"/>
    <w:lvl w:ilvl="0" w:tplc="1DE8A480">
      <w:start w:val="1"/>
      <w:numFmt w:val="bullet"/>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7C0F81"/>
    <w:multiLevelType w:val="hybridMultilevel"/>
    <w:tmpl w:val="0F882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DD010FE"/>
    <w:multiLevelType w:val="hybridMultilevel"/>
    <w:tmpl w:val="26D4E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15F2232"/>
    <w:multiLevelType w:val="hybridMultilevel"/>
    <w:tmpl w:val="01125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85F2C66"/>
    <w:multiLevelType w:val="hybridMultilevel"/>
    <w:tmpl w:val="C87A6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8AA61F7"/>
    <w:multiLevelType w:val="hybridMultilevel"/>
    <w:tmpl w:val="106C7066"/>
    <w:lvl w:ilvl="0" w:tplc="174ADD80">
      <w:numFmt w:val="bullet"/>
      <w:lvlText w:val="-"/>
      <w:lvlJc w:val="left"/>
      <w:pPr>
        <w:ind w:left="1380" w:hanging="10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1F5203"/>
    <w:multiLevelType w:val="hybridMultilevel"/>
    <w:tmpl w:val="4CB88792"/>
    <w:lvl w:ilvl="0" w:tplc="778E1EBA">
      <w:start w:val="1"/>
      <w:numFmt w:val="bullet"/>
      <w:pStyle w:val="Bullets"/>
      <w:lvlText w:val=""/>
      <w:lvlJc w:val="left"/>
      <w:pPr>
        <w:ind w:left="720" w:hanging="360"/>
      </w:pPr>
      <w:rPr>
        <w:rFonts w:ascii="Symbol" w:hAnsi="Symbol" w:hint="default"/>
        <w:color w:val="4F81B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127798">
    <w:abstractNumId w:val="19"/>
  </w:num>
  <w:num w:numId="2" w16cid:durableId="1322195442">
    <w:abstractNumId w:val="4"/>
  </w:num>
  <w:num w:numId="3" w16cid:durableId="139659576">
    <w:abstractNumId w:val="25"/>
  </w:num>
  <w:num w:numId="4" w16cid:durableId="404689987">
    <w:abstractNumId w:val="8"/>
  </w:num>
  <w:num w:numId="5" w16cid:durableId="2105179824">
    <w:abstractNumId w:val="17"/>
  </w:num>
  <w:num w:numId="6" w16cid:durableId="881984962">
    <w:abstractNumId w:val="18"/>
  </w:num>
  <w:num w:numId="7" w16cid:durableId="1691684259">
    <w:abstractNumId w:val="2"/>
  </w:num>
  <w:num w:numId="8" w16cid:durableId="716660111">
    <w:abstractNumId w:val="21"/>
  </w:num>
  <w:num w:numId="9" w16cid:durableId="119232033">
    <w:abstractNumId w:val="5"/>
  </w:num>
  <w:num w:numId="10" w16cid:durableId="803695232">
    <w:abstractNumId w:val="13"/>
  </w:num>
  <w:num w:numId="11" w16cid:durableId="2040545929">
    <w:abstractNumId w:val="9"/>
  </w:num>
  <w:num w:numId="12" w16cid:durableId="1657300487">
    <w:abstractNumId w:val="12"/>
  </w:num>
  <w:num w:numId="13" w16cid:durableId="77291251">
    <w:abstractNumId w:val="3"/>
  </w:num>
  <w:num w:numId="14" w16cid:durableId="579558618">
    <w:abstractNumId w:val="11"/>
  </w:num>
  <w:num w:numId="15" w16cid:durableId="560478952">
    <w:abstractNumId w:val="7"/>
  </w:num>
  <w:num w:numId="16" w16cid:durableId="1187477249">
    <w:abstractNumId w:val="23"/>
  </w:num>
  <w:num w:numId="17" w16cid:durableId="1436054183">
    <w:abstractNumId w:val="15"/>
  </w:num>
  <w:num w:numId="18" w16cid:durableId="160242314">
    <w:abstractNumId w:val="20"/>
  </w:num>
  <w:num w:numId="19" w16cid:durableId="807674561">
    <w:abstractNumId w:val="10"/>
  </w:num>
  <w:num w:numId="20" w16cid:durableId="1867134005">
    <w:abstractNumId w:val="22"/>
  </w:num>
  <w:num w:numId="21" w16cid:durableId="994455205">
    <w:abstractNumId w:val="1"/>
  </w:num>
  <w:num w:numId="22" w16cid:durableId="256598642">
    <w:abstractNumId w:val="6"/>
  </w:num>
  <w:num w:numId="23" w16cid:durableId="1200170168">
    <w:abstractNumId w:val="0"/>
  </w:num>
  <w:num w:numId="24" w16cid:durableId="1768382728">
    <w:abstractNumId w:val="16"/>
  </w:num>
  <w:num w:numId="25" w16cid:durableId="1902011652">
    <w:abstractNumId w:val="24"/>
  </w:num>
  <w:num w:numId="26" w16cid:durableId="155439119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son Banda - AH DCLDMH">
    <w15:presenceInfo w15:providerId="AD" w15:userId="S::Wilson.Banda@kent.gov.uk::8fe73e6f-cb18-4778-9ac4-15478c9e4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7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AC6BAB"/>
    <w:rsid w:val="000114D0"/>
    <w:rsid w:val="0002057D"/>
    <w:rsid w:val="00035241"/>
    <w:rsid w:val="00082586"/>
    <w:rsid w:val="000C38DB"/>
    <w:rsid w:val="000C4064"/>
    <w:rsid w:val="00100C95"/>
    <w:rsid w:val="00113231"/>
    <w:rsid w:val="001265E6"/>
    <w:rsid w:val="00164215"/>
    <w:rsid w:val="001831BB"/>
    <w:rsid w:val="0018795E"/>
    <w:rsid w:val="001954FE"/>
    <w:rsid w:val="001A22A8"/>
    <w:rsid w:val="001C3487"/>
    <w:rsid w:val="001C5F04"/>
    <w:rsid w:val="001E0A5B"/>
    <w:rsid w:val="002134BA"/>
    <w:rsid w:val="00233211"/>
    <w:rsid w:val="002417E4"/>
    <w:rsid w:val="00244523"/>
    <w:rsid w:val="002542D9"/>
    <w:rsid w:val="0025716C"/>
    <w:rsid w:val="0027058D"/>
    <w:rsid w:val="002A1879"/>
    <w:rsid w:val="00324C74"/>
    <w:rsid w:val="00351EE0"/>
    <w:rsid w:val="003D3F63"/>
    <w:rsid w:val="0042030F"/>
    <w:rsid w:val="0043439F"/>
    <w:rsid w:val="00451A68"/>
    <w:rsid w:val="00471C61"/>
    <w:rsid w:val="004818C2"/>
    <w:rsid w:val="004A355B"/>
    <w:rsid w:val="004C3DFC"/>
    <w:rsid w:val="0051517D"/>
    <w:rsid w:val="005258D1"/>
    <w:rsid w:val="00554D69"/>
    <w:rsid w:val="0055796B"/>
    <w:rsid w:val="00574E2B"/>
    <w:rsid w:val="005C7016"/>
    <w:rsid w:val="005D2267"/>
    <w:rsid w:val="005F1B5A"/>
    <w:rsid w:val="00621553"/>
    <w:rsid w:val="00656094"/>
    <w:rsid w:val="006863A3"/>
    <w:rsid w:val="00690DDC"/>
    <w:rsid w:val="006F2D76"/>
    <w:rsid w:val="0070048C"/>
    <w:rsid w:val="0071253C"/>
    <w:rsid w:val="007468BA"/>
    <w:rsid w:val="00752F90"/>
    <w:rsid w:val="007534A8"/>
    <w:rsid w:val="00774EC7"/>
    <w:rsid w:val="007C10EA"/>
    <w:rsid w:val="007D3CDA"/>
    <w:rsid w:val="007D5160"/>
    <w:rsid w:val="007F0F76"/>
    <w:rsid w:val="008638FE"/>
    <w:rsid w:val="008833A4"/>
    <w:rsid w:val="008A4BCC"/>
    <w:rsid w:val="008D17CA"/>
    <w:rsid w:val="008D229D"/>
    <w:rsid w:val="008F0629"/>
    <w:rsid w:val="008F5B91"/>
    <w:rsid w:val="008F673C"/>
    <w:rsid w:val="00933A11"/>
    <w:rsid w:val="0098020B"/>
    <w:rsid w:val="00995F1B"/>
    <w:rsid w:val="009F25D7"/>
    <w:rsid w:val="00A06AF9"/>
    <w:rsid w:val="00A45DBC"/>
    <w:rsid w:val="00A531DE"/>
    <w:rsid w:val="00A94459"/>
    <w:rsid w:val="00AA1BAB"/>
    <w:rsid w:val="00AB67AC"/>
    <w:rsid w:val="00AC42D9"/>
    <w:rsid w:val="00AC6BAB"/>
    <w:rsid w:val="00B162A6"/>
    <w:rsid w:val="00B4058A"/>
    <w:rsid w:val="00B5101B"/>
    <w:rsid w:val="00B53BC4"/>
    <w:rsid w:val="00B7267D"/>
    <w:rsid w:val="00B7401D"/>
    <w:rsid w:val="00B9214C"/>
    <w:rsid w:val="00B95867"/>
    <w:rsid w:val="00B96A74"/>
    <w:rsid w:val="00B970BE"/>
    <w:rsid w:val="00BE0E5A"/>
    <w:rsid w:val="00C00251"/>
    <w:rsid w:val="00C33B49"/>
    <w:rsid w:val="00C46D4B"/>
    <w:rsid w:val="00C54BCA"/>
    <w:rsid w:val="00C87E3A"/>
    <w:rsid w:val="00CB4165"/>
    <w:rsid w:val="00CB49F6"/>
    <w:rsid w:val="00D23D2D"/>
    <w:rsid w:val="00D672D2"/>
    <w:rsid w:val="00D70D75"/>
    <w:rsid w:val="00D820E3"/>
    <w:rsid w:val="00D83FEC"/>
    <w:rsid w:val="00DD67AA"/>
    <w:rsid w:val="00E11C07"/>
    <w:rsid w:val="00E3654A"/>
    <w:rsid w:val="00E705F5"/>
    <w:rsid w:val="00EE0FB0"/>
    <w:rsid w:val="00F1039C"/>
    <w:rsid w:val="00F12411"/>
    <w:rsid w:val="00F22692"/>
    <w:rsid w:val="00F53583"/>
    <w:rsid w:val="00F773B5"/>
    <w:rsid w:val="00F8341F"/>
    <w:rsid w:val="00F87F89"/>
    <w:rsid w:val="00FB0768"/>
    <w:rsid w:val="00FD0A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699244DB"/>
  <w15:chartTrackingRefBased/>
  <w15:docId w15:val="{F6C5342B-F429-45C8-9D55-84091FC6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58A"/>
    <w:pPr>
      <w:spacing w:after="200" w:line="276" w:lineRule="auto"/>
    </w:pPr>
    <w:rPr>
      <w:rFonts w:ascii="Arial" w:hAnsi="Arial"/>
      <w:sz w:val="22"/>
      <w:szCs w:val="22"/>
      <w:lang w:eastAsia="en-US"/>
    </w:rPr>
  </w:style>
  <w:style w:type="paragraph" w:styleId="Heading1">
    <w:name w:val="heading 1"/>
    <w:basedOn w:val="Normal"/>
    <w:next w:val="Normal"/>
    <w:link w:val="Heading1Char"/>
    <w:autoRedefine/>
    <w:uiPriority w:val="9"/>
    <w:qFormat/>
    <w:rsid w:val="00A531DE"/>
    <w:pPr>
      <w:keepNext/>
      <w:keepLines/>
      <w:spacing w:before="480" w:after="0" w:line="240" w:lineRule="auto"/>
      <w:outlineLvl w:val="0"/>
    </w:pPr>
    <w:rPr>
      <w:rFonts w:eastAsia="MS Gothic"/>
      <w:b/>
      <w:bCs/>
      <w:sz w:val="28"/>
      <w:szCs w:val="32"/>
      <w:lang w:val="en-US"/>
    </w:rPr>
  </w:style>
  <w:style w:type="paragraph" w:styleId="Heading2">
    <w:name w:val="heading 2"/>
    <w:basedOn w:val="Normal"/>
    <w:next w:val="Normal"/>
    <w:link w:val="Heading2Char"/>
    <w:autoRedefine/>
    <w:uiPriority w:val="9"/>
    <w:semiHidden/>
    <w:unhideWhenUsed/>
    <w:qFormat/>
    <w:rsid w:val="00A531DE"/>
    <w:pPr>
      <w:keepNext/>
      <w:spacing w:before="240" w:after="60"/>
      <w:outlineLvl w:val="1"/>
    </w:pPr>
    <w:rPr>
      <w:rFonts w:eastAsia="Times New Roman"/>
      <w:b/>
      <w:bCs/>
      <w:iCs/>
      <w:color w:val="0070C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1BAB"/>
    <w:pPr>
      <w:tabs>
        <w:tab w:val="center" w:pos="4513"/>
        <w:tab w:val="right" w:pos="9026"/>
      </w:tabs>
      <w:spacing w:after="0" w:line="240" w:lineRule="auto"/>
    </w:pPr>
  </w:style>
  <w:style w:type="character" w:customStyle="1" w:styleId="HeaderChar">
    <w:name w:val="Header Char"/>
    <w:link w:val="Header"/>
    <w:uiPriority w:val="99"/>
    <w:rsid w:val="00AA1BAB"/>
    <w:rPr>
      <w:rFonts w:ascii="Arial" w:hAnsi="Arial"/>
    </w:rPr>
  </w:style>
  <w:style w:type="paragraph" w:styleId="Footer">
    <w:name w:val="footer"/>
    <w:basedOn w:val="Normal"/>
    <w:link w:val="FooterChar"/>
    <w:uiPriority w:val="99"/>
    <w:unhideWhenUsed/>
    <w:rsid w:val="00AA1BAB"/>
    <w:pPr>
      <w:tabs>
        <w:tab w:val="center" w:pos="4513"/>
        <w:tab w:val="right" w:pos="9026"/>
      </w:tabs>
      <w:spacing w:after="0" w:line="240" w:lineRule="auto"/>
    </w:pPr>
  </w:style>
  <w:style w:type="character" w:customStyle="1" w:styleId="FooterChar">
    <w:name w:val="Footer Char"/>
    <w:link w:val="Footer"/>
    <w:uiPriority w:val="99"/>
    <w:rsid w:val="00AA1BAB"/>
    <w:rPr>
      <w:rFonts w:ascii="Arial" w:hAnsi="Arial"/>
    </w:rPr>
  </w:style>
  <w:style w:type="paragraph" w:styleId="BalloonText">
    <w:name w:val="Balloon Text"/>
    <w:basedOn w:val="Normal"/>
    <w:link w:val="BalloonTextChar"/>
    <w:uiPriority w:val="99"/>
    <w:semiHidden/>
    <w:unhideWhenUsed/>
    <w:rsid w:val="00AA1B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1BAB"/>
    <w:rPr>
      <w:rFonts w:ascii="Tahoma" w:hAnsi="Tahoma" w:cs="Tahoma"/>
      <w:sz w:val="16"/>
      <w:szCs w:val="16"/>
    </w:rPr>
  </w:style>
  <w:style w:type="character" w:customStyle="1" w:styleId="Heading1Char">
    <w:name w:val="Heading 1 Char"/>
    <w:link w:val="Heading1"/>
    <w:uiPriority w:val="9"/>
    <w:rsid w:val="00A531DE"/>
    <w:rPr>
      <w:rFonts w:ascii="Arial" w:eastAsia="MS Gothic" w:hAnsi="Arial"/>
      <w:b/>
      <w:bCs/>
      <w:sz w:val="28"/>
      <w:szCs w:val="32"/>
      <w:lang w:val="en-US" w:eastAsia="en-US"/>
    </w:rPr>
  </w:style>
  <w:style w:type="paragraph" w:styleId="ListParagraph">
    <w:name w:val="List Paragraph"/>
    <w:basedOn w:val="Normal"/>
    <w:uiPriority w:val="34"/>
    <w:qFormat/>
    <w:rsid w:val="00B162A6"/>
    <w:pPr>
      <w:ind w:left="720"/>
      <w:contextualSpacing/>
    </w:pPr>
  </w:style>
  <w:style w:type="character" w:customStyle="1" w:styleId="Heading2Char">
    <w:name w:val="Heading 2 Char"/>
    <w:link w:val="Heading2"/>
    <w:uiPriority w:val="9"/>
    <w:semiHidden/>
    <w:rsid w:val="00A531DE"/>
    <w:rPr>
      <w:rFonts w:ascii="Arial" w:eastAsia="Times New Roman" w:hAnsi="Arial" w:cs="Times New Roman"/>
      <w:b/>
      <w:bCs/>
      <w:iCs/>
      <w:color w:val="0070C0"/>
      <w:sz w:val="22"/>
      <w:szCs w:val="28"/>
      <w:lang w:eastAsia="en-US"/>
    </w:rPr>
  </w:style>
  <w:style w:type="paragraph" w:customStyle="1" w:styleId="Bullets">
    <w:name w:val="Bullets"/>
    <w:basedOn w:val="Normal"/>
    <w:link w:val="BulletsChar"/>
    <w:autoRedefine/>
    <w:qFormat/>
    <w:rsid w:val="00B53BC4"/>
    <w:pPr>
      <w:numPr>
        <w:numId w:val="3"/>
      </w:numPr>
      <w:spacing w:after="0" w:line="240" w:lineRule="auto"/>
    </w:pPr>
  </w:style>
  <w:style w:type="character" w:customStyle="1" w:styleId="BulletsChar">
    <w:name w:val="Bullets Char"/>
    <w:link w:val="Bullets"/>
    <w:rsid w:val="00B53BC4"/>
    <w:rPr>
      <w:rFonts w:ascii="Arial" w:hAnsi="Arial"/>
      <w:sz w:val="22"/>
      <w:szCs w:val="22"/>
      <w:lang w:eastAsia="en-US"/>
    </w:rPr>
  </w:style>
  <w:style w:type="table" w:styleId="TableGrid">
    <w:name w:val="Table Grid"/>
    <w:basedOn w:val="TableNormal"/>
    <w:uiPriority w:val="59"/>
    <w:rsid w:val="00D23D2D"/>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1253C"/>
    <w:rPr>
      <w:rFonts w:ascii="Arial" w:hAnsi="Arial"/>
      <w:sz w:val="22"/>
      <w:szCs w:val="22"/>
      <w:lang w:eastAsia="en-US"/>
    </w:rPr>
  </w:style>
  <w:style w:type="character" w:styleId="CommentReference">
    <w:name w:val="annotation reference"/>
    <w:basedOn w:val="DefaultParagraphFont"/>
    <w:uiPriority w:val="99"/>
    <w:semiHidden/>
    <w:unhideWhenUsed/>
    <w:rsid w:val="0071253C"/>
    <w:rPr>
      <w:sz w:val="16"/>
      <w:szCs w:val="16"/>
    </w:rPr>
  </w:style>
  <w:style w:type="paragraph" w:styleId="CommentText">
    <w:name w:val="annotation text"/>
    <w:basedOn w:val="Normal"/>
    <w:link w:val="CommentTextChar"/>
    <w:uiPriority w:val="99"/>
    <w:unhideWhenUsed/>
    <w:rsid w:val="0071253C"/>
    <w:pPr>
      <w:spacing w:line="240" w:lineRule="auto"/>
    </w:pPr>
    <w:rPr>
      <w:sz w:val="20"/>
      <w:szCs w:val="20"/>
    </w:rPr>
  </w:style>
  <w:style w:type="character" w:customStyle="1" w:styleId="CommentTextChar">
    <w:name w:val="Comment Text Char"/>
    <w:basedOn w:val="DefaultParagraphFont"/>
    <w:link w:val="CommentText"/>
    <w:uiPriority w:val="99"/>
    <w:rsid w:val="0071253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1253C"/>
    <w:rPr>
      <w:b/>
      <w:bCs/>
    </w:rPr>
  </w:style>
  <w:style w:type="character" w:customStyle="1" w:styleId="CommentSubjectChar">
    <w:name w:val="Comment Subject Char"/>
    <w:basedOn w:val="CommentTextChar"/>
    <w:link w:val="CommentSubject"/>
    <w:uiPriority w:val="99"/>
    <w:semiHidden/>
    <w:rsid w:val="0071253C"/>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2428">
      <w:bodyDiv w:val="1"/>
      <w:marLeft w:val="0"/>
      <w:marRight w:val="0"/>
      <w:marTop w:val="0"/>
      <w:marBottom w:val="0"/>
      <w:divBdr>
        <w:top w:val="none" w:sz="0" w:space="0" w:color="auto"/>
        <w:left w:val="none" w:sz="0" w:space="0" w:color="auto"/>
        <w:bottom w:val="none" w:sz="0" w:space="0" w:color="auto"/>
        <w:right w:val="none" w:sz="0" w:space="0" w:color="auto"/>
      </w:divBdr>
    </w:div>
    <w:div w:id="286275025">
      <w:bodyDiv w:val="1"/>
      <w:marLeft w:val="0"/>
      <w:marRight w:val="0"/>
      <w:marTop w:val="0"/>
      <w:marBottom w:val="0"/>
      <w:divBdr>
        <w:top w:val="none" w:sz="0" w:space="0" w:color="auto"/>
        <w:left w:val="none" w:sz="0" w:space="0" w:color="auto"/>
        <w:bottom w:val="none" w:sz="0" w:space="0" w:color="auto"/>
        <w:right w:val="none" w:sz="0" w:space="0" w:color="auto"/>
      </w:divBdr>
    </w:div>
    <w:div w:id="12081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Template2.dot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Template15.dotx"/><Relationship Id="rId21" Type="http://schemas.openxmlformats.org/officeDocument/2006/relationships/package" Target="embeddings/Microsoft_Word_Template6.dot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Word_Template19.dotx"/><Relationship Id="rId50" Type="http://schemas.openxmlformats.org/officeDocument/2006/relationships/image" Target="media/image22.emf"/><Relationship Id="rId55" Type="http://schemas.openxmlformats.org/officeDocument/2006/relationships/oleObject" Target="embeddings/oleObject2.bin"/><Relationship Id="rId63" Type="http://schemas.openxmlformats.org/officeDocument/2006/relationships/package" Target="embeddings/Microsoft_Word_Template25.dotx"/><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Template10.do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Template1.do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Template14.dotx"/><Relationship Id="rId40" Type="http://schemas.openxmlformats.org/officeDocument/2006/relationships/image" Target="media/image17.emf"/><Relationship Id="rId45" Type="http://schemas.openxmlformats.org/officeDocument/2006/relationships/package" Target="embeddings/Microsoft_Word_Template18.dotx"/><Relationship Id="rId53" Type="http://schemas.openxmlformats.org/officeDocument/2006/relationships/oleObject" Target="embeddings/oleObject1.bin"/><Relationship Id="rId58" Type="http://schemas.openxmlformats.org/officeDocument/2006/relationships/image" Target="media/image26.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Template3.dotx"/><Relationship Id="rId23" Type="http://schemas.openxmlformats.org/officeDocument/2006/relationships/package" Target="embeddings/Microsoft_Word_Template7.dot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Template20.dotx"/><Relationship Id="rId57" Type="http://schemas.openxmlformats.org/officeDocument/2006/relationships/package" Target="embeddings/Microsoft_Word_Template22.dotx"/><Relationship Id="rId61" Type="http://schemas.openxmlformats.org/officeDocument/2006/relationships/package" Target="embeddings/Microsoft_Word_Template24.dotx"/><Relationship Id="rId10" Type="http://schemas.openxmlformats.org/officeDocument/2006/relationships/image" Target="media/image2.emf"/><Relationship Id="rId19" Type="http://schemas.openxmlformats.org/officeDocument/2006/relationships/package" Target="embeddings/Microsoft_Word_Template5.dotx"/><Relationship Id="rId31" Type="http://schemas.openxmlformats.org/officeDocument/2006/relationships/package" Target="embeddings/Microsoft_Word_Template11.dot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Template.do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Template9.dotx"/><Relationship Id="rId30" Type="http://schemas.openxmlformats.org/officeDocument/2006/relationships/image" Target="media/image12.emf"/><Relationship Id="rId35" Type="http://schemas.openxmlformats.org/officeDocument/2006/relationships/package" Target="embeddings/Microsoft_Word_Template13.dotx"/><Relationship Id="rId43" Type="http://schemas.openxmlformats.org/officeDocument/2006/relationships/package" Target="embeddings/Microsoft_Word_Template17.dot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Word_Template21.dot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Template4.dotx"/><Relationship Id="rId25" Type="http://schemas.openxmlformats.org/officeDocument/2006/relationships/package" Target="embeddings/Microsoft_Word_Template8.dotx"/><Relationship Id="rId33" Type="http://schemas.openxmlformats.org/officeDocument/2006/relationships/package" Target="embeddings/Microsoft_Word_Template12.dot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Word_Template23.dotx"/><Relationship Id="rId67" Type="http://schemas.microsoft.com/office/2011/relationships/people" Target="people.xml"/><Relationship Id="rId20" Type="http://schemas.openxmlformats.org/officeDocument/2006/relationships/image" Target="media/image7.emf"/><Relationship Id="rId41" Type="http://schemas.openxmlformats.org/officeDocument/2006/relationships/package" Target="embeddings/Microsoft_Word_Template16.dotx"/><Relationship Id="rId54" Type="http://schemas.openxmlformats.org/officeDocument/2006/relationships/image" Target="media/image24.emf"/><Relationship Id="rId62" Type="http://schemas.openxmlformats.org/officeDocument/2006/relationships/image" Target="media/image28.em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c03\Downloads\Office%202003%20generic%20info%20shee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BE01C-4526-4861-9E97-82BDA282E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2003 generic info sheet template (2)</Template>
  <TotalTime>0</TotalTime>
  <Pages>15</Pages>
  <Words>3810</Words>
  <Characters>21721</Characters>
  <Application>Microsoft Office Word</Application>
  <DocSecurity>4</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 Caroline - AH DCLDMH</dc:creator>
  <cp:keywords/>
  <cp:lastModifiedBy>Lindsey Banks - AH BDU</cp:lastModifiedBy>
  <cp:revision>2</cp:revision>
  <dcterms:created xsi:type="dcterms:W3CDTF">2022-06-29T13:50:00Z</dcterms:created>
  <dcterms:modified xsi:type="dcterms:W3CDTF">2022-06-29T13:50:00Z</dcterms:modified>
</cp:coreProperties>
</file>