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78E0D0C6"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" fillcolor="white [3201]" strokecolor="white [3212]" strokeweight=".5pt">
                <v:textbo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26C01D3C" w14:textId="109B64FB" w:rsidR="000E1A5D" w:rsidRPr="003342D1" w:rsidRDefault="000E1A5D" w:rsidP="003342D1">
                            <w:pPr>
                              <w:rPr>
                                <w:b/>
                                <w:bCs/>
                                <w:color w:val="7030A0"/>
                                <w:sz w:val="72"/>
                                <w:szCs w:val="72"/>
                              </w:rPr>
                            </w:pPr>
                          </w:p>
                          <w:p w14:paraId="095923FB" w14:textId="11B12D54" w:rsidR="000E1A5D" w:rsidRPr="00F331C7" w:rsidRDefault="00F06DC4" w:rsidP="00BC64CC">
                            <w:pPr>
                              <w:rPr>
                                <w:color w:val="7030A0"/>
                                <w:sz w:val="48"/>
                                <w:szCs w:val="48"/>
                              </w:rPr>
                            </w:pPr>
                            <w:r>
                              <w:rPr>
                                <w:color w:val="7030A0"/>
                                <w:sz w:val="48"/>
                                <w:szCs w:val="48"/>
                              </w:rPr>
                              <w:t>Family Time Contact and Contact within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d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" filled="f" stroked="f" strokeweight=".5pt">
                <v:textbox>
                  <w:txbxContent>
                    <w:p w14:paraId="26C01D3C" w14:textId="109B64FB" w:rsidR="000E1A5D" w:rsidRPr="003342D1" w:rsidRDefault="000E1A5D" w:rsidP="003342D1">
                      <w:pPr>
                        <w:rPr>
                          <w:b/>
                          <w:bCs/>
                          <w:color w:val="7030A0"/>
                          <w:sz w:val="72"/>
                          <w:szCs w:val="72"/>
                        </w:rPr>
                      </w:pPr>
                    </w:p>
                    <w:p w14:paraId="095923FB" w14:textId="11B12D54" w:rsidR="000E1A5D" w:rsidRPr="00F331C7" w:rsidRDefault="00F06DC4" w:rsidP="00BC64CC">
                      <w:pPr>
                        <w:rPr>
                          <w:color w:val="7030A0"/>
                          <w:sz w:val="48"/>
                          <w:szCs w:val="48"/>
                        </w:rPr>
                      </w:pPr>
                      <w:r>
                        <w:rPr>
                          <w:color w:val="7030A0"/>
                          <w:sz w:val="48"/>
                          <w:szCs w:val="48"/>
                        </w:rPr>
                        <w:t>Family Time Contact and Contact within the Home</w:t>
                      </w: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5D1B9A60" w14:textId="77777777" w:rsidR="00D96896" w:rsidRDefault="00D96896" w:rsidP="00D96896">
      <w:pPr>
        <w:spacing w:line="276" w:lineRule="auto"/>
        <w:ind w:left="757" w:right="964"/>
        <w:jc w:val="both"/>
        <w:rPr>
          <w:rFonts w:cs="Tahoma"/>
          <w:sz w:val="20"/>
          <w:szCs w:val="20"/>
          <w:lang w:val="en"/>
        </w:rPr>
      </w:pPr>
    </w:p>
    <w:p w14:paraId="6540DB60" w14:textId="77777777" w:rsidR="00D96896" w:rsidRDefault="00D96896" w:rsidP="00D96896">
      <w:pPr>
        <w:spacing w:line="276" w:lineRule="auto"/>
        <w:ind w:left="757" w:right="964"/>
        <w:jc w:val="both"/>
        <w:rPr>
          <w:rFonts w:cs="Tahoma"/>
          <w:sz w:val="20"/>
          <w:szCs w:val="20"/>
          <w:lang w:val="en"/>
        </w:rPr>
      </w:pPr>
    </w:p>
    <w:p w14:paraId="750DCD4F"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tbl>
      <w:tblPr>
        <w:tblStyle w:val="TableGrid3"/>
        <w:tblW w:w="0" w:type="auto"/>
        <w:tblLook w:val="04A0" w:firstRow="1" w:lastRow="0" w:firstColumn="1" w:lastColumn="0" w:noHBand="0" w:noVBand="1"/>
      </w:tblPr>
      <w:tblGrid>
        <w:gridCol w:w="1271"/>
        <w:gridCol w:w="6662"/>
        <w:gridCol w:w="1083"/>
      </w:tblGrid>
      <w:tr w:rsidR="00C75039" w:rsidRPr="00C75039" w14:paraId="1B5CC5AB" w14:textId="77777777" w:rsidTr="04A12F91">
        <w:tc>
          <w:tcPr>
            <w:tcW w:w="1271" w:type="dxa"/>
          </w:tcPr>
          <w:p w14:paraId="0594AD6D" w14:textId="77777777" w:rsidR="00C75039" w:rsidRPr="00C75039" w:rsidRDefault="00C75039" w:rsidP="00C75039">
            <w:pPr>
              <w:spacing w:after="3" w:line="248" w:lineRule="auto"/>
              <w:ind w:right="51"/>
              <w:jc w:val="both"/>
              <w:rPr>
                <w:rFonts w:ascii="Calibri" w:eastAsia="Calibri" w:hAnsi="Calibri" w:cs="Calibri"/>
                <w:b/>
                <w:bCs/>
                <w:color w:val="000000"/>
                <w:lang w:eastAsia="en-GB"/>
              </w:rPr>
            </w:pPr>
            <w:r w:rsidRPr="00C75039">
              <w:rPr>
                <w:rFonts w:ascii="Calibri" w:eastAsia="Calibri" w:hAnsi="Calibri" w:cs="Calibri"/>
                <w:b/>
                <w:bCs/>
                <w:color w:val="000000"/>
                <w:lang w:eastAsia="en-GB"/>
              </w:rPr>
              <w:t>Index</w:t>
            </w:r>
          </w:p>
        </w:tc>
        <w:tc>
          <w:tcPr>
            <w:tcW w:w="6662" w:type="dxa"/>
          </w:tcPr>
          <w:p w14:paraId="33CDE17A" w14:textId="77777777" w:rsidR="00C75039" w:rsidRPr="00C75039" w:rsidRDefault="00C75039" w:rsidP="00C75039">
            <w:pPr>
              <w:spacing w:after="3" w:line="248" w:lineRule="auto"/>
              <w:ind w:right="51"/>
              <w:jc w:val="both"/>
              <w:rPr>
                <w:rFonts w:ascii="Calibri" w:eastAsia="Calibri" w:hAnsi="Calibri" w:cs="Calibri"/>
                <w:b/>
                <w:bCs/>
                <w:color w:val="000000"/>
                <w:lang w:eastAsia="en-GB"/>
              </w:rPr>
            </w:pPr>
            <w:r w:rsidRPr="00C75039">
              <w:rPr>
                <w:rFonts w:ascii="Calibri" w:eastAsia="Calibri" w:hAnsi="Calibri" w:cs="Calibri"/>
                <w:b/>
                <w:bCs/>
                <w:color w:val="000000"/>
                <w:lang w:eastAsia="en-GB"/>
              </w:rPr>
              <w:t>Subject</w:t>
            </w:r>
          </w:p>
        </w:tc>
        <w:tc>
          <w:tcPr>
            <w:tcW w:w="1083" w:type="dxa"/>
          </w:tcPr>
          <w:p w14:paraId="7C4FC59B" w14:textId="77777777" w:rsidR="00C75039" w:rsidRPr="00C75039" w:rsidRDefault="00C75039" w:rsidP="00C75039">
            <w:pPr>
              <w:spacing w:after="3" w:line="248" w:lineRule="auto"/>
              <w:ind w:right="51"/>
              <w:jc w:val="both"/>
              <w:rPr>
                <w:rFonts w:ascii="Calibri" w:eastAsia="Calibri" w:hAnsi="Calibri" w:cs="Calibri"/>
                <w:b/>
                <w:bCs/>
                <w:color w:val="000000"/>
                <w:lang w:eastAsia="en-GB"/>
              </w:rPr>
            </w:pPr>
            <w:r w:rsidRPr="00C75039">
              <w:rPr>
                <w:rFonts w:ascii="Calibri" w:eastAsia="Calibri" w:hAnsi="Calibri" w:cs="Calibri"/>
                <w:b/>
                <w:bCs/>
                <w:color w:val="000000"/>
                <w:lang w:eastAsia="en-GB"/>
              </w:rPr>
              <w:t>Page</w:t>
            </w:r>
          </w:p>
        </w:tc>
      </w:tr>
      <w:tr w:rsidR="00C75039" w:rsidRPr="00C75039" w14:paraId="4522DB11" w14:textId="77777777" w:rsidTr="04A12F91">
        <w:tc>
          <w:tcPr>
            <w:tcW w:w="1271" w:type="dxa"/>
          </w:tcPr>
          <w:p w14:paraId="5117FC6C" w14:textId="77777777" w:rsidR="00C75039" w:rsidRPr="00C75039" w:rsidRDefault="00C75039" w:rsidP="00C75039">
            <w:pPr>
              <w:spacing w:after="3" w:line="248" w:lineRule="auto"/>
              <w:ind w:right="51"/>
              <w:jc w:val="both"/>
              <w:rPr>
                <w:rFonts w:ascii="Calibri" w:eastAsia="Calibri" w:hAnsi="Calibri" w:cs="Calibri"/>
                <w:color w:val="000000"/>
                <w:lang w:eastAsia="en-GB"/>
              </w:rPr>
            </w:pPr>
          </w:p>
        </w:tc>
        <w:tc>
          <w:tcPr>
            <w:tcW w:w="6662" w:type="dxa"/>
          </w:tcPr>
          <w:p w14:paraId="203BAA21" w14:textId="77777777" w:rsidR="00C75039" w:rsidRPr="00C75039" w:rsidRDefault="00C75039" w:rsidP="00C75039">
            <w:pPr>
              <w:spacing w:after="3" w:line="248" w:lineRule="auto"/>
              <w:ind w:right="51"/>
              <w:jc w:val="both"/>
              <w:rPr>
                <w:rFonts w:ascii="Calibri" w:eastAsia="Calibri" w:hAnsi="Calibri" w:cs="Calibri"/>
                <w:color w:val="000000"/>
                <w:lang w:eastAsia="en-GB"/>
              </w:rPr>
            </w:pPr>
            <w:r w:rsidRPr="00C75039">
              <w:rPr>
                <w:rFonts w:ascii="Calibri" w:eastAsia="Calibri" w:hAnsi="Calibri" w:cs="Calibri"/>
                <w:color w:val="000000"/>
                <w:lang w:eastAsia="en-GB"/>
              </w:rPr>
              <w:t>Contents</w:t>
            </w:r>
          </w:p>
        </w:tc>
        <w:tc>
          <w:tcPr>
            <w:tcW w:w="1083" w:type="dxa"/>
          </w:tcPr>
          <w:p w14:paraId="2BFA873C" w14:textId="1BC5257C" w:rsidR="00C75039" w:rsidRPr="00C75039" w:rsidRDefault="00C75039" w:rsidP="00C75039">
            <w:pPr>
              <w:spacing w:after="3" w:line="248" w:lineRule="auto"/>
              <w:ind w:right="51"/>
              <w:jc w:val="both"/>
              <w:rPr>
                <w:rFonts w:ascii="Calibri" w:eastAsia="Calibri" w:hAnsi="Calibri" w:cs="Calibri"/>
                <w:color w:val="000000"/>
                <w:lang w:eastAsia="en-GB"/>
              </w:rPr>
            </w:pPr>
          </w:p>
        </w:tc>
      </w:tr>
      <w:tr w:rsidR="00C75039" w:rsidRPr="00C75039" w14:paraId="317F953F" w14:textId="77777777" w:rsidTr="04A12F91">
        <w:tc>
          <w:tcPr>
            <w:tcW w:w="1271" w:type="dxa"/>
          </w:tcPr>
          <w:p w14:paraId="5A89145B" w14:textId="5719A9F3" w:rsidR="00C75039" w:rsidRPr="00C75039" w:rsidRDefault="00B53E3C"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1.</w:t>
            </w:r>
          </w:p>
        </w:tc>
        <w:tc>
          <w:tcPr>
            <w:tcW w:w="6662" w:type="dxa"/>
          </w:tcPr>
          <w:p w14:paraId="57DECAA3" w14:textId="331FBF37" w:rsidR="00C75039" w:rsidRPr="00C75039" w:rsidRDefault="3FDCDFFA" w:rsidP="00C75039">
            <w:pPr>
              <w:spacing w:after="3" w:line="248" w:lineRule="auto"/>
              <w:ind w:right="51"/>
              <w:jc w:val="both"/>
              <w:rPr>
                <w:rFonts w:ascii="Calibri" w:eastAsia="Calibri" w:hAnsi="Calibri" w:cs="Calibri"/>
                <w:color w:val="000000"/>
                <w:lang w:eastAsia="en-GB"/>
              </w:rPr>
            </w:pPr>
            <w:r w:rsidRPr="04A12F91">
              <w:rPr>
                <w:rFonts w:ascii="Calibri" w:eastAsia="Calibri" w:hAnsi="Calibri" w:cs="Calibri"/>
                <w:color w:val="000000" w:themeColor="text1"/>
                <w:lang w:eastAsia="en-GB"/>
              </w:rPr>
              <w:t>Introduction</w:t>
            </w:r>
          </w:p>
        </w:tc>
        <w:tc>
          <w:tcPr>
            <w:tcW w:w="1083" w:type="dxa"/>
          </w:tcPr>
          <w:p w14:paraId="1910B86B" w14:textId="12E0F1F8" w:rsidR="00C75039" w:rsidRPr="00C75039" w:rsidRDefault="00DC5E18"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3</w:t>
            </w:r>
          </w:p>
        </w:tc>
      </w:tr>
      <w:tr w:rsidR="00C75039" w:rsidRPr="00C75039" w14:paraId="3D5652C9" w14:textId="77777777" w:rsidTr="04A12F91">
        <w:tc>
          <w:tcPr>
            <w:tcW w:w="1271" w:type="dxa"/>
          </w:tcPr>
          <w:p w14:paraId="068D6A75" w14:textId="491C6771" w:rsidR="00C75039" w:rsidRPr="00C75039" w:rsidRDefault="00C150BA"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2</w:t>
            </w:r>
            <w:r w:rsidR="00C75039" w:rsidRPr="00C75039">
              <w:rPr>
                <w:rFonts w:ascii="Calibri" w:eastAsia="Calibri" w:hAnsi="Calibri" w:cs="Calibri"/>
                <w:color w:val="000000"/>
                <w:lang w:eastAsia="en-GB"/>
              </w:rPr>
              <w:t>.</w:t>
            </w:r>
          </w:p>
        </w:tc>
        <w:tc>
          <w:tcPr>
            <w:tcW w:w="6662" w:type="dxa"/>
          </w:tcPr>
          <w:p w14:paraId="7A39B270" w14:textId="17D89847" w:rsidR="00C75039" w:rsidRPr="00C75039" w:rsidRDefault="00DB3DC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Family Time Team</w:t>
            </w:r>
          </w:p>
        </w:tc>
        <w:tc>
          <w:tcPr>
            <w:tcW w:w="1083" w:type="dxa"/>
          </w:tcPr>
          <w:p w14:paraId="127F6BC6" w14:textId="1C4D13AE" w:rsidR="00C75039" w:rsidRPr="00C75039" w:rsidRDefault="00595A9A"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3</w:t>
            </w:r>
          </w:p>
        </w:tc>
      </w:tr>
      <w:tr w:rsidR="000F479F" w:rsidRPr="00C75039" w14:paraId="746E91BD" w14:textId="77777777" w:rsidTr="04A12F91">
        <w:trPr>
          <w:ins w:id="1" w:author="Kelly Steele" w:date="2022-11-07T13:21:00Z"/>
        </w:trPr>
        <w:tc>
          <w:tcPr>
            <w:tcW w:w="1271" w:type="dxa"/>
          </w:tcPr>
          <w:p w14:paraId="4C318B9F" w14:textId="134BE502" w:rsidR="000F479F" w:rsidRDefault="000F479F" w:rsidP="00C75039">
            <w:pPr>
              <w:spacing w:after="3" w:line="248" w:lineRule="auto"/>
              <w:ind w:right="51"/>
              <w:jc w:val="both"/>
              <w:rPr>
                <w:ins w:id="2" w:author="Kelly Steele" w:date="2022-11-07T13:21:00Z"/>
                <w:rFonts w:ascii="Calibri" w:eastAsia="Calibri" w:hAnsi="Calibri" w:cs="Calibri"/>
                <w:color w:val="000000"/>
                <w:lang w:eastAsia="en-GB"/>
              </w:rPr>
            </w:pPr>
            <w:ins w:id="3" w:author="Kelly Steele" w:date="2022-11-07T13:21:00Z">
              <w:r>
                <w:rPr>
                  <w:rFonts w:ascii="Calibri" w:eastAsia="Calibri" w:hAnsi="Calibri" w:cs="Calibri"/>
                  <w:color w:val="000000"/>
                  <w:lang w:eastAsia="en-GB"/>
                </w:rPr>
                <w:t>3.</w:t>
              </w:r>
            </w:ins>
          </w:p>
        </w:tc>
        <w:tc>
          <w:tcPr>
            <w:tcW w:w="6662" w:type="dxa"/>
          </w:tcPr>
          <w:p w14:paraId="23C62F60" w14:textId="4B97608B" w:rsidR="000F479F" w:rsidRDefault="000F479F" w:rsidP="00C75039">
            <w:pPr>
              <w:spacing w:after="3" w:line="248" w:lineRule="auto"/>
              <w:ind w:right="51"/>
              <w:jc w:val="both"/>
              <w:rPr>
                <w:ins w:id="4" w:author="Kelly Steele" w:date="2022-11-07T13:21:00Z"/>
                <w:rFonts w:ascii="Calibri" w:eastAsia="Calibri" w:hAnsi="Calibri" w:cs="Calibri"/>
                <w:color w:val="000000"/>
                <w:lang w:eastAsia="en-GB"/>
              </w:rPr>
            </w:pPr>
            <w:ins w:id="5" w:author="Kelly Steele" w:date="2022-11-07T13:21:00Z">
              <w:r>
                <w:rPr>
                  <w:rFonts w:ascii="Calibri" w:eastAsia="Calibri" w:hAnsi="Calibri" w:cs="Calibri"/>
                  <w:color w:val="000000"/>
                  <w:lang w:eastAsia="en-GB"/>
                </w:rPr>
                <w:t>Referring to the Family Time Team</w:t>
              </w:r>
            </w:ins>
          </w:p>
        </w:tc>
        <w:tc>
          <w:tcPr>
            <w:tcW w:w="1083" w:type="dxa"/>
          </w:tcPr>
          <w:p w14:paraId="05143CD6" w14:textId="493FBD7B" w:rsidR="000F479F" w:rsidRDefault="000F479F" w:rsidP="00C75039">
            <w:pPr>
              <w:spacing w:after="3" w:line="248" w:lineRule="auto"/>
              <w:ind w:right="51"/>
              <w:jc w:val="both"/>
              <w:rPr>
                <w:ins w:id="6" w:author="Kelly Steele" w:date="2022-11-07T13:21:00Z"/>
                <w:rFonts w:ascii="Calibri" w:eastAsia="Calibri" w:hAnsi="Calibri" w:cs="Calibri"/>
                <w:color w:val="000000"/>
                <w:lang w:eastAsia="en-GB"/>
              </w:rPr>
            </w:pPr>
            <w:ins w:id="7" w:author="Kelly Steele" w:date="2022-11-07T13:22:00Z">
              <w:r>
                <w:rPr>
                  <w:rFonts w:ascii="Calibri" w:eastAsia="Calibri" w:hAnsi="Calibri" w:cs="Calibri"/>
                  <w:color w:val="000000"/>
                  <w:lang w:eastAsia="en-GB"/>
                </w:rPr>
                <w:t>3</w:t>
              </w:r>
            </w:ins>
          </w:p>
        </w:tc>
      </w:tr>
      <w:tr w:rsidR="00C75039" w:rsidRPr="00C75039" w14:paraId="32BDEDF9" w14:textId="77777777" w:rsidTr="04A12F91">
        <w:tc>
          <w:tcPr>
            <w:tcW w:w="1271" w:type="dxa"/>
          </w:tcPr>
          <w:p w14:paraId="33B2CA47" w14:textId="6257D746" w:rsidR="00C75039" w:rsidRPr="00C75039" w:rsidRDefault="000F479F" w:rsidP="00C75039">
            <w:pPr>
              <w:spacing w:after="3" w:line="248" w:lineRule="auto"/>
              <w:ind w:right="51"/>
              <w:jc w:val="both"/>
              <w:rPr>
                <w:rFonts w:ascii="Calibri" w:eastAsia="Calibri" w:hAnsi="Calibri" w:cs="Calibri"/>
                <w:color w:val="000000"/>
                <w:lang w:eastAsia="en-GB"/>
              </w:rPr>
            </w:pPr>
            <w:ins w:id="8" w:author="Kelly Steele" w:date="2022-11-07T13:21:00Z">
              <w:r>
                <w:rPr>
                  <w:rFonts w:ascii="Calibri" w:eastAsia="Calibri" w:hAnsi="Calibri" w:cs="Calibri"/>
                  <w:color w:val="000000"/>
                  <w:lang w:eastAsia="en-GB"/>
                </w:rPr>
                <w:t>4.</w:t>
              </w:r>
            </w:ins>
            <w:del w:id="9" w:author="Kelly Steele" w:date="2022-11-07T13:20:00Z">
              <w:r w:rsidR="00C150BA" w:rsidDel="000F479F">
                <w:rPr>
                  <w:rFonts w:ascii="Calibri" w:eastAsia="Calibri" w:hAnsi="Calibri" w:cs="Calibri"/>
                  <w:color w:val="000000"/>
                  <w:lang w:eastAsia="en-GB"/>
                </w:rPr>
                <w:delText>5</w:delText>
              </w:r>
            </w:del>
            <w:del w:id="10" w:author="Kelly Steele" w:date="2022-11-07T13:21:00Z">
              <w:r w:rsidR="00C75039" w:rsidRPr="00C75039" w:rsidDel="000F479F">
                <w:rPr>
                  <w:rFonts w:ascii="Calibri" w:eastAsia="Calibri" w:hAnsi="Calibri" w:cs="Calibri"/>
                  <w:color w:val="000000"/>
                  <w:lang w:eastAsia="en-GB"/>
                </w:rPr>
                <w:delText>.</w:delText>
              </w:r>
            </w:del>
          </w:p>
        </w:tc>
        <w:tc>
          <w:tcPr>
            <w:tcW w:w="6662" w:type="dxa"/>
          </w:tcPr>
          <w:p w14:paraId="6D06D6CA" w14:textId="5AC076F7" w:rsidR="00C75039" w:rsidRPr="00C75039" w:rsidRDefault="00DB3DC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Virtual Contact</w:t>
            </w:r>
          </w:p>
        </w:tc>
        <w:tc>
          <w:tcPr>
            <w:tcW w:w="1083" w:type="dxa"/>
          </w:tcPr>
          <w:p w14:paraId="3A6AEAC9" w14:textId="53F8B315" w:rsidR="00C75039" w:rsidRPr="00C75039" w:rsidRDefault="00595A9A"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3</w:t>
            </w:r>
          </w:p>
        </w:tc>
      </w:tr>
      <w:tr w:rsidR="00C75039" w:rsidRPr="00C75039" w14:paraId="72CBECD6" w14:textId="77777777" w:rsidTr="04A12F91">
        <w:tc>
          <w:tcPr>
            <w:tcW w:w="1271" w:type="dxa"/>
          </w:tcPr>
          <w:p w14:paraId="3B5F31D7" w14:textId="64FD5DEA" w:rsidR="00C75039" w:rsidRPr="00C75039" w:rsidRDefault="000F479F" w:rsidP="00C75039">
            <w:pPr>
              <w:spacing w:after="3" w:line="248" w:lineRule="auto"/>
              <w:ind w:right="51"/>
              <w:jc w:val="both"/>
              <w:rPr>
                <w:rFonts w:ascii="Calibri" w:eastAsia="Calibri" w:hAnsi="Calibri" w:cs="Calibri"/>
                <w:color w:val="000000"/>
                <w:lang w:eastAsia="en-GB"/>
              </w:rPr>
            </w:pPr>
            <w:ins w:id="11" w:author="Kelly Steele" w:date="2022-11-07T13:21:00Z">
              <w:r>
                <w:rPr>
                  <w:rFonts w:ascii="Calibri" w:eastAsia="Calibri" w:hAnsi="Calibri" w:cs="Calibri"/>
                  <w:color w:val="000000"/>
                  <w:lang w:eastAsia="en-GB"/>
                </w:rPr>
                <w:t>5.</w:t>
              </w:r>
            </w:ins>
            <w:del w:id="12" w:author="Kelly Steele" w:date="2022-11-07T13:20:00Z">
              <w:r w:rsidR="00C150BA" w:rsidDel="000F479F">
                <w:rPr>
                  <w:rFonts w:ascii="Calibri" w:eastAsia="Calibri" w:hAnsi="Calibri" w:cs="Calibri"/>
                  <w:color w:val="000000"/>
                  <w:lang w:eastAsia="en-GB"/>
                </w:rPr>
                <w:delText>6</w:delText>
              </w:r>
            </w:del>
            <w:del w:id="13" w:author="Kelly Steele" w:date="2022-11-07T13:21:00Z">
              <w:r w:rsidR="00C75039" w:rsidRPr="00C75039" w:rsidDel="000F479F">
                <w:rPr>
                  <w:rFonts w:ascii="Calibri" w:eastAsia="Calibri" w:hAnsi="Calibri" w:cs="Calibri"/>
                  <w:color w:val="000000"/>
                  <w:lang w:eastAsia="en-GB"/>
                </w:rPr>
                <w:delText>.</w:delText>
              </w:r>
            </w:del>
          </w:p>
        </w:tc>
        <w:tc>
          <w:tcPr>
            <w:tcW w:w="6662" w:type="dxa"/>
          </w:tcPr>
          <w:p w14:paraId="4E07CA6A" w14:textId="18F5AA6C" w:rsidR="00C75039" w:rsidRPr="00C75039" w:rsidRDefault="00DB3DC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Family Time in the Community</w:t>
            </w:r>
          </w:p>
        </w:tc>
        <w:tc>
          <w:tcPr>
            <w:tcW w:w="1083" w:type="dxa"/>
          </w:tcPr>
          <w:p w14:paraId="1BED1F06" w14:textId="06FB014D" w:rsidR="00C75039" w:rsidRPr="00C75039" w:rsidRDefault="00595A9A"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3</w:t>
            </w:r>
          </w:p>
        </w:tc>
      </w:tr>
      <w:tr w:rsidR="00C75039" w:rsidRPr="00C75039" w14:paraId="7BCD977C" w14:textId="77777777" w:rsidTr="04A12F91">
        <w:tc>
          <w:tcPr>
            <w:tcW w:w="1271" w:type="dxa"/>
          </w:tcPr>
          <w:p w14:paraId="1449CEC6" w14:textId="57E4CF98" w:rsidR="00C75039" w:rsidRPr="00C75039" w:rsidRDefault="000F479F" w:rsidP="00C75039">
            <w:pPr>
              <w:spacing w:after="3" w:line="248" w:lineRule="auto"/>
              <w:ind w:right="51"/>
              <w:jc w:val="both"/>
              <w:rPr>
                <w:rFonts w:ascii="Calibri" w:eastAsia="Calibri" w:hAnsi="Calibri" w:cs="Calibri"/>
                <w:color w:val="000000"/>
                <w:lang w:eastAsia="en-GB"/>
              </w:rPr>
            </w:pPr>
            <w:ins w:id="14" w:author="Kelly Steele" w:date="2022-11-07T13:21:00Z">
              <w:r>
                <w:rPr>
                  <w:rFonts w:ascii="Calibri" w:eastAsia="Calibri" w:hAnsi="Calibri" w:cs="Calibri"/>
                  <w:color w:val="000000"/>
                  <w:lang w:eastAsia="en-GB"/>
                </w:rPr>
                <w:t>6.</w:t>
              </w:r>
            </w:ins>
            <w:del w:id="15" w:author="Kelly Steele" w:date="2022-11-07T13:20:00Z">
              <w:r w:rsidR="00C150BA" w:rsidDel="000F479F">
                <w:rPr>
                  <w:rFonts w:ascii="Calibri" w:eastAsia="Calibri" w:hAnsi="Calibri" w:cs="Calibri"/>
                  <w:color w:val="000000"/>
                  <w:lang w:eastAsia="en-GB"/>
                </w:rPr>
                <w:delText>7</w:delText>
              </w:r>
            </w:del>
            <w:del w:id="16" w:author="Madeline Hartley" w:date="2022-11-07T13:32:00Z">
              <w:r w:rsidR="00C75039" w:rsidRPr="00C75039" w:rsidDel="00136400">
                <w:rPr>
                  <w:rFonts w:ascii="Calibri" w:eastAsia="Calibri" w:hAnsi="Calibri" w:cs="Calibri"/>
                  <w:color w:val="000000"/>
                  <w:lang w:eastAsia="en-GB"/>
                </w:rPr>
                <w:delText>.</w:delText>
              </w:r>
            </w:del>
          </w:p>
        </w:tc>
        <w:tc>
          <w:tcPr>
            <w:tcW w:w="6662" w:type="dxa"/>
          </w:tcPr>
          <w:p w14:paraId="6E8E2D50" w14:textId="076005BF" w:rsidR="00C75039" w:rsidRPr="00C75039" w:rsidRDefault="00DB3DC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Family Time in our Family Hubs</w:t>
            </w:r>
          </w:p>
        </w:tc>
        <w:tc>
          <w:tcPr>
            <w:tcW w:w="1083" w:type="dxa"/>
          </w:tcPr>
          <w:p w14:paraId="5F6D366B" w14:textId="27787DF4" w:rsidR="00C75039" w:rsidRPr="00C75039" w:rsidRDefault="00595A9A"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4</w:t>
            </w:r>
          </w:p>
        </w:tc>
      </w:tr>
      <w:tr w:rsidR="00C75039" w:rsidRPr="00C75039" w14:paraId="1F30313E" w14:textId="77777777" w:rsidTr="04A12F91">
        <w:tc>
          <w:tcPr>
            <w:tcW w:w="1271" w:type="dxa"/>
          </w:tcPr>
          <w:p w14:paraId="1939707A" w14:textId="20887ED3" w:rsidR="00C75039" w:rsidRPr="00C75039" w:rsidRDefault="000F479F" w:rsidP="00C75039">
            <w:pPr>
              <w:spacing w:after="3" w:line="248" w:lineRule="auto"/>
              <w:ind w:right="51"/>
              <w:jc w:val="both"/>
              <w:rPr>
                <w:rFonts w:ascii="Calibri" w:eastAsia="Calibri" w:hAnsi="Calibri" w:cs="Calibri"/>
                <w:color w:val="000000"/>
                <w:lang w:eastAsia="en-GB"/>
              </w:rPr>
            </w:pPr>
            <w:ins w:id="17" w:author="Kelly Steele" w:date="2022-11-07T13:21:00Z">
              <w:r>
                <w:rPr>
                  <w:rFonts w:ascii="Calibri" w:eastAsia="Calibri" w:hAnsi="Calibri" w:cs="Calibri"/>
                  <w:color w:val="000000"/>
                  <w:lang w:eastAsia="en-GB"/>
                </w:rPr>
                <w:t>7.</w:t>
              </w:r>
            </w:ins>
            <w:del w:id="18" w:author="Kelly Steele" w:date="2022-11-07T13:20:00Z">
              <w:r w:rsidR="00C150BA" w:rsidDel="000F479F">
                <w:rPr>
                  <w:rFonts w:ascii="Calibri" w:eastAsia="Calibri" w:hAnsi="Calibri" w:cs="Calibri"/>
                  <w:color w:val="000000"/>
                  <w:lang w:eastAsia="en-GB"/>
                </w:rPr>
                <w:delText>8</w:delText>
              </w:r>
            </w:del>
            <w:del w:id="19" w:author="Kelly Steele" w:date="2022-11-07T13:21:00Z">
              <w:r w:rsidR="00C75039" w:rsidRPr="00C75039" w:rsidDel="000F479F">
                <w:rPr>
                  <w:rFonts w:ascii="Calibri" w:eastAsia="Calibri" w:hAnsi="Calibri" w:cs="Calibri"/>
                  <w:color w:val="000000"/>
                  <w:lang w:eastAsia="en-GB"/>
                </w:rPr>
                <w:delText>.</w:delText>
              </w:r>
            </w:del>
          </w:p>
        </w:tc>
        <w:tc>
          <w:tcPr>
            <w:tcW w:w="6662" w:type="dxa"/>
          </w:tcPr>
          <w:p w14:paraId="4B9CB8AF" w14:textId="2A42EE1A" w:rsidR="00C75039" w:rsidRPr="00C75039" w:rsidRDefault="00DB3DC6"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Family Time within the Home</w:t>
            </w:r>
          </w:p>
        </w:tc>
        <w:tc>
          <w:tcPr>
            <w:tcW w:w="1083" w:type="dxa"/>
          </w:tcPr>
          <w:p w14:paraId="5665EC89" w14:textId="5484D234" w:rsidR="00C75039" w:rsidRPr="00C75039" w:rsidRDefault="00595A9A" w:rsidP="00C75039">
            <w:pPr>
              <w:spacing w:after="3" w:line="248" w:lineRule="auto"/>
              <w:ind w:right="51"/>
              <w:jc w:val="both"/>
              <w:rPr>
                <w:rFonts w:ascii="Calibri" w:eastAsia="Calibri" w:hAnsi="Calibri" w:cs="Calibri"/>
                <w:color w:val="000000"/>
                <w:lang w:eastAsia="en-GB"/>
              </w:rPr>
            </w:pPr>
            <w:r>
              <w:rPr>
                <w:rFonts w:ascii="Calibri" w:eastAsia="Calibri" w:hAnsi="Calibri" w:cs="Calibri"/>
                <w:color w:val="000000"/>
                <w:lang w:eastAsia="en-GB"/>
              </w:rPr>
              <w:t>4</w:t>
            </w:r>
          </w:p>
        </w:tc>
      </w:tr>
      <w:tr w:rsidR="000F479F" w:rsidRPr="00C75039" w14:paraId="210D372D" w14:textId="77777777" w:rsidTr="04A12F91">
        <w:trPr>
          <w:ins w:id="20" w:author="Kelly Steele" w:date="2022-11-07T13:21:00Z"/>
        </w:trPr>
        <w:tc>
          <w:tcPr>
            <w:tcW w:w="1271" w:type="dxa"/>
          </w:tcPr>
          <w:p w14:paraId="44B0011C" w14:textId="0462DB86" w:rsidR="000F479F" w:rsidRDefault="000F479F" w:rsidP="00C75039">
            <w:pPr>
              <w:spacing w:after="3" w:line="248" w:lineRule="auto"/>
              <w:ind w:right="51"/>
              <w:jc w:val="both"/>
              <w:rPr>
                <w:ins w:id="21" w:author="Kelly Steele" w:date="2022-11-07T13:21:00Z"/>
                <w:rFonts w:ascii="Calibri" w:eastAsia="Calibri" w:hAnsi="Calibri" w:cs="Calibri"/>
                <w:color w:val="000000"/>
                <w:lang w:eastAsia="en-GB"/>
              </w:rPr>
            </w:pPr>
            <w:ins w:id="22" w:author="Kelly Steele" w:date="2022-11-07T13:21:00Z">
              <w:r>
                <w:rPr>
                  <w:rFonts w:ascii="Calibri" w:eastAsia="Calibri" w:hAnsi="Calibri" w:cs="Calibri"/>
                  <w:color w:val="000000"/>
                  <w:lang w:eastAsia="en-GB"/>
                </w:rPr>
                <w:t>8.</w:t>
              </w:r>
            </w:ins>
          </w:p>
        </w:tc>
        <w:tc>
          <w:tcPr>
            <w:tcW w:w="6662" w:type="dxa"/>
          </w:tcPr>
          <w:p w14:paraId="2F27797F" w14:textId="3A8B977B" w:rsidR="000F479F" w:rsidRDefault="000F479F" w:rsidP="00C75039">
            <w:pPr>
              <w:spacing w:after="3" w:line="248" w:lineRule="auto"/>
              <w:ind w:right="51"/>
              <w:jc w:val="both"/>
              <w:rPr>
                <w:ins w:id="23" w:author="Kelly Steele" w:date="2022-11-07T13:21:00Z"/>
                <w:rFonts w:ascii="Calibri" w:eastAsia="Calibri" w:hAnsi="Calibri" w:cs="Calibri"/>
                <w:color w:val="000000"/>
                <w:lang w:eastAsia="en-GB"/>
              </w:rPr>
            </w:pPr>
            <w:ins w:id="24" w:author="Kelly Steele" w:date="2022-11-07T13:21:00Z">
              <w:r>
                <w:rPr>
                  <w:rFonts w:ascii="Calibri" w:eastAsia="Calibri" w:hAnsi="Calibri" w:cs="Calibri"/>
                  <w:color w:val="000000"/>
                  <w:lang w:eastAsia="en-GB"/>
                </w:rPr>
                <w:t>Family Time following the conclusion of C</w:t>
              </w:r>
            </w:ins>
            <w:ins w:id="25" w:author="Kelly Steele" w:date="2022-11-07T13:22:00Z">
              <w:r>
                <w:rPr>
                  <w:rFonts w:ascii="Calibri" w:eastAsia="Calibri" w:hAnsi="Calibri" w:cs="Calibri"/>
                  <w:color w:val="000000"/>
                  <w:lang w:eastAsia="en-GB"/>
                </w:rPr>
                <w:t>are Proceedings</w:t>
              </w:r>
            </w:ins>
          </w:p>
        </w:tc>
        <w:tc>
          <w:tcPr>
            <w:tcW w:w="1083" w:type="dxa"/>
          </w:tcPr>
          <w:p w14:paraId="186CCD50" w14:textId="183F2373" w:rsidR="000F479F" w:rsidRDefault="000F479F" w:rsidP="00C75039">
            <w:pPr>
              <w:spacing w:after="3" w:line="248" w:lineRule="auto"/>
              <w:ind w:right="51"/>
              <w:jc w:val="both"/>
              <w:rPr>
                <w:ins w:id="26" w:author="Kelly Steele" w:date="2022-11-07T13:21:00Z"/>
                <w:rFonts w:ascii="Calibri" w:eastAsia="Calibri" w:hAnsi="Calibri" w:cs="Calibri"/>
                <w:color w:val="000000"/>
                <w:lang w:eastAsia="en-GB"/>
              </w:rPr>
            </w:pPr>
            <w:ins w:id="27" w:author="Kelly Steele" w:date="2022-11-07T13:22:00Z">
              <w:r>
                <w:rPr>
                  <w:rFonts w:ascii="Calibri" w:eastAsia="Calibri" w:hAnsi="Calibri" w:cs="Calibri"/>
                  <w:color w:val="000000"/>
                  <w:lang w:eastAsia="en-GB"/>
                </w:rPr>
                <w:t>4</w:t>
              </w:r>
            </w:ins>
          </w:p>
        </w:tc>
      </w:tr>
    </w:tbl>
    <w:p w14:paraId="54668826" w14:textId="4431D44A"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46AA068E" w14:textId="03CA501A"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36FB91C" w14:textId="701D1B78"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27B3C28E" w14:textId="363B9415"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26ACC2F2" w14:textId="4CBF852C"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6A64B8DB" w14:textId="35149B8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729F4815" w14:textId="639D36C0"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214A5DF6" w14:textId="3D0363A9"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46131433" w14:textId="64FABF24"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283C763" w14:textId="1484C562"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4494FEB8" w14:textId="22FCB994"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54682959" w14:textId="3B071938"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A5F43AD" w14:textId="53B3FE84"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3B37F069" w14:textId="6C0EB98B"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BF0FBB1" w14:textId="36F461E2"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585BF7DD" w14:textId="5B40AE2D"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5B66ECD5" w14:textId="16988438"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74150DD7" w14:textId="66C0E578"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13009E2" w14:textId="7AF7DC0B"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1C19400" w14:textId="4A577D2C"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969CB2B" w14:textId="0AA3DD5B"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4B6FB065" w14:textId="16CEDF59"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95B05D8" w14:textId="53FBDEE6"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0A2F693" w14:textId="06DA10CA"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76C2CF60" w14:textId="2A9A91D8"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06D9E65C" w14:textId="7067178F"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3DFFB55F" w14:textId="15DDD10F"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79A9F43A" w14:textId="080B55BA"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35E46F67" w14:textId="17928A0D"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6BC6E112" w14:textId="47B57343"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1713B7C5" w14:textId="3430624D"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3F37FDF6" w14:textId="77F8563B" w:rsidR="004B6987" w:rsidRDefault="004B6987" w:rsidP="00C75039">
      <w:pPr>
        <w:spacing w:after="3" w:line="276" w:lineRule="auto"/>
        <w:ind w:left="567" w:right="51"/>
        <w:contextualSpacing/>
        <w:jc w:val="both"/>
        <w:rPr>
          <w:rFonts w:ascii="Calibri" w:eastAsia="Calibri" w:hAnsi="Calibri" w:cs="Calibri"/>
          <w:b/>
          <w:bCs/>
          <w:color w:val="000000"/>
          <w:szCs w:val="22"/>
          <w:lang w:eastAsia="en-GB"/>
        </w:rPr>
      </w:pPr>
    </w:p>
    <w:p w14:paraId="0D111796" w14:textId="63C29C99" w:rsidR="00C150BA" w:rsidRDefault="00C150BA" w:rsidP="00C75039">
      <w:pPr>
        <w:spacing w:after="3" w:line="276" w:lineRule="auto"/>
        <w:ind w:left="567" w:right="51"/>
        <w:contextualSpacing/>
        <w:jc w:val="both"/>
        <w:rPr>
          <w:rFonts w:ascii="Calibri" w:eastAsia="Calibri" w:hAnsi="Calibri" w:cs="Calibri"/>
          <w:b/>
          <w:bCs/>
          <w:color w:val="000000"/>
          <w:szCs w:val="22"/>
          <w:lang w:eastAsia="en-GB"/>
        </w:rPr>
      </w:pPr>
    </w:p>
    <w:p w14:paraId="3BFE81E2" w14:textId="77777777" w:rsidR="00C150BA" w:rsidRDefault="00C150BA" w:rsidP="00C75039">
      <w:pPr>
        <w:spacing w:after="3" w:line="276" w:lineRule="auto"/>
        <w:ind w:left="567" w:right="51"/>
        <w:contextualSpacing/>
        <w:jc w:val="both"/>
        <w:rPr>
          <w:rFonts w:ascii="Calibri" w:eastAsia="Calibri" w:hAnsi="Calibri" w:cs="Calibri"/>
          <w:b/>
          <w:bCs/>
          <w:color w:val="000000"/>
          <w:szCs w:val="22"/>
          <w:lang w:eastAsia="en-GB"/>
        </w:rPr>
      </w:pPr>
    </w:p>
    <w:p w14:paraId="752E679F" w14:textId="77777777" w:rsidR="00C75039" w:rsidRDefault="00C75039" w:rsidP="00C75039">
      <w:pPr>
        <w:spacing w:after="3" w:line="276" w:lineRule="auto"/>
        <w:ind w:left="567" w:right="51"/>
        <w:contextualSpacing/>
        <w:jc w:val="both"/>
        <w:rPr>
          <w:rFonts w:ascii="Calibri" w:eastAsia="Calibri" w:hAnsi="Calibri" w:cs="Calibri"/>
          <w:b/>
          <w:bCs/>
          <w:color w:val="000000"/>
          <w:szCs w:val="22"/>
          <w:lang w:eastAsia="en-GB"/>
        </w:rPr>
      </w:pPr>
    </w:p>
    <w:p w14:paraId="63261DA4" w14:textId="10A2E637" w:rsidR="004B38B9" w:rsidRPr="00D47F53" w:rsidRDefault="004B38B9" w:rsidP="004B38B9">
      <w:pPr>
        <w:numPr>
          <w:ilvl w:val="0"/>
          <w:numId w:val="40"/>
        </w:numPr>
        <w:spacing w:after="3" w:line="276" w:lineRule="auto"/>
        <w:ind w:left="567" w:right="51" w:hanging="567"/>
        <w:contextualSpacing/>
        <w:jc w:val="both"/>
        <w:rPr>
          <w:rFonts w:ascii="Calibri" w:eastAsia="Calibri" w:hAnsi="Calibri" w:cs="Calibri"/>
          <w:b/>
          <w:bCs/>
          <w:color w:val="000000"/>
          <w:szCs w:val="22"/>
          <w:lang w:eastAsia="en-GB"/>
        </w:rPr>
      </w:pPr>
      <w:r w:rsidRPr="00D47F53">
        <w:rPr>
          <w:rFonts w:ascii="Calibri" w:eastAsia="Calibri" w:hAnsi="Calibri" w:cs="Calibri"/>
          <w:b/>
          <w:bCs/>
          <w:color w:val="000000"/>
          <w:szCs w:val="22"/>
          <w:lang w:eastAsia="en-GB"/>
        </w:rPr>
        <w:t xml:space="preserve">Introduction </w:t>
      </w:r>
    </w:p>
    <w:p w14:paraId="5E756AD9" w14:textId="77777777" w:rsidR="0059658E" w:rsidRDefault="0059658E" w:rsidP="004C55CB">
      <w:pPr>
        <w:spacing w:after="3" w:line="276" w:lineRule="auto"/>
        <w:ind w:right="51"/>
        <w:contextualSpacing/>
        <w:jc w:val="both"/>
        <w:rPr>
          <w:rFonts w:asciiTheme="minorHAnsi" w:hAnsiTheme="minorHAnsi" w:cstheme="minorHAnsi"/>
          <w:szCs w:val="22"/>
        </w:rPr>
      </w:pPr>
    </w:p>
    <w:p w14:paraId="29EAD153" w14:textId="5C961542" w:rsidR="0035243F" w:rsidRPr="0035243F" w:rsidRDefault="004B38B9" w:rsidP="004C55CB">
      <w:pPr>
        <w:spacing w:after="3" w:line="276" w:lineRule="auto"/>
        <w:ind w:right="51"/>
        <w:contextualSpacing/>
        <w:jc w:val="both"/>
        <w:rPr>
          <w:rFonts w:ascii="Calibri" w:eastAsia="Calibri" w:hAnsi="Calibri" w:cs="Calibri"/>
          <w:color w:val="000000"/>
          <w:szCs w:val="22"/>
          <w:lang w:eastAsia="en-GB"/>
        </w:rPr>
      </w:pPr>
      <w:r w:rsidRPr="00D47F53">
        <w:rPr>
          <w:rFonts w:asciiTheme="minorHAnsi" w:hAnsiTheme="minorHAnsi" w:cstheme="minorHAnsi"/>
          <w:szCs w:val="22"/>
        </w:rPr>
        <w:t xml:space="preserve">The aim of this practice guidance is to assist the Children's Social Care teams with </w:t>
      </w:r>
      <w:r w:rsidR="008B1001">
        <w:rPr>
          <w:rFonts w:asciiTheme="minorHAnsi" w:hAnsiTheme="minorHAnsi" w:cstheme="minorHAnsi"/>
          <w:szCs w:val="22"/>
        </w:rPr>
        <w:t>arranging</w:t>
      </w:r>
      <w:r w:rsidR="007F762C">
        <w:rPr>
          <w:rFonts w:asciiTheme="minorHAnsi" w:hAnsiTheme="minorHAnsi" w:cstheme="minorHAnsi"/>
          <w:szCs w:val="22"/>
        </w:rPr>
        <w:t xml:space="preserve"> </w:t>
      </w:r>
      <w:r w:rsidR="00500380">
        <w:rPr>
          <w:rFonts w:asciiTheme="minorHAnsi" w:hAnsiTheme="minorHAnsi" w:cstheme="minorHAnsi"/>
          <w:szCs w:val="22"/>
        </w:rPr>
        <w:t>Family Time C</w:t>
      </w:r>
      <w:r w:rsidR="006253F3">
        <w:rPr>
          <w:rFonts w:asciiTheme="minorHAnsi" w:hAnsiTheme="minorHAnsi" w:cstheme="minorHAnsi"/>
          <w:szCs w:val="22"/>
        </w:rPr>
        <w:t xml:space="preserve">ontact </w:t>
      </w:r>
      <w:r w:rsidR="005D2F00">
        <w:rPr>
          <w:rFonts w:asciiTheme="minorHAnsi" w:hAnsiTheme="minorHAnsi" w:cstheme="minorHAnsi"/>
          <w:szCs w:val="22"/>
        </w:rPr>
        <w:t xml:space="preserve">for children and </w:t>
      </w:r>
      <w:r w:rsidR="008B1001">
        <w:rPr>
          <w:rFonts w:asciiTheme="minorHAnsi" w:hAnsiTheme="minorHAnsi" w:cstheme="minorHAnsi"/>
          <w:szCs w:val="22"/>
        </w:rPr>
        <w:t xml:space="preserve">to understand </w:t>
      </w:r>
      <w:r w:rsidR="002E71F6">
        <w:rPr>
          <w:rFonts w:asciiTheme="minorHAnsi" w:hAnsiTheme="minorHAnsi" w:cstheme="minorHAnsi"/>
          <w:szCs w:val="22"/>
        </w:rPr>
        <w:t>w</w:t>
      </w:r>
      <w:r w:rsidR="005D2F00">
        <w:rPr>
          <w:rFonts w:asciiTheme="minorHAnsi" w:hAnsiTheme="minorHAnsi" w:cstheme="minorHAnsi"/>
          <w:szCs w:val="22"/>
        </w:rPr>
        <w:t xml:space="preserve">hen </w:t>
      </w:r>
      <w:r w:rsidR="00D10DB2">
        <w:rPr>
          <w:rFonts w:asciiTheme="minorHAnsi" w:hAnsiTheme="minorHAnsi" w:cstheme="minorHAnsi"/>
          <w:szCs w:val="22"/>
        </w:rPr>
        <w:t>F</w:t>
      </w:r>
      <w:r w:rsidR="005D2F00">
        <w:rPr>
          <w:rFonts w:asciiTheme="minorHAnsi" w:hAnsiTheme="minorHAnsi" w:cstheme="minorHAnsi"/>
          <w:szCs w:val="22"/>
        </w:rPr>
        <w:t xml:space="preserve">amily </w:t>
      </w:r>
      <w:r w:rsidR="00D10DB2">
        <w:rPr>
          <w:rFonts w:asciiTheme="minorHAnsi" w:hAnsiTheme="minorHAnsi" w:cstheme="minorHAnsi"/>
          <w:szCs w:val="22"/>
        </w:rPr>
        <w:t>T</w:t>
      </w:r>
      <w:r w:rsidR="005D2F00">
        <w:rPr>
          <w:rFonts w:asciiTheme="minorHAnsi" w:hAnsiTheme="minorHAnsi" w:cstheme="minorHAnsi"/>
          <w:szCs w:val="22"/>
        </w:rPr>
        <w:t xml:space="preserve">ime </w:t>
      </w:r>
      <w:r w:rsidR="00D10DB2">
        <w:rPr>
          <w:rFonts w:asciiTheme="minorHAnsi" w:hAnsiTheme="minorHAnsi" w:cstheme="minorHAnsi"/>
          <w:szCs w:val="22"/>
        </w:rPr>
        <w:t xml:space="preserve">Contact </w:t>
      </w:r>
      <w:r w:rsidR="005D2F00">
        <w:rPr>
          <w:rFonts w:asciiTheme="minorHAnsi" w:hAnsiTheme="minorHAnsi" w:cstheme="minorHAnsi"/>
          <w:szCs w:val="22"/>
        </w:rPr>
        <w:t xml:space="preserve">can be undertaken in the family home. </w:t>
      </w:r>
    </w:p>
    <w:p w14:paraId="306D277C" w14:textId="77777777" w:rsidR="0035243F" w:rsidRPr="0035243F" w:rsidRDefault="0035243F" w:rsidP="0035243F">
      <w:pPr>
        <w:spacing w:after="3" w:line="276" w:lineRule="auto"/>
        <w:ind w:right="51"/>
        <w:contextualSpacing/>
        <w:jc w:val="both"/>
        <w:rPr>
          <w:rFonts w:ascii="Calibri" w:eastAsia="Calibri" w:hAnsi="Calibri" w:cs="Calibri"/>
          <w:b/>
          <w:bCs/>
          <w:color w:val="000000"/>
          <w:szCs w:val="22"/>
          <w:lang w:eastAsia="en-GB"/>
        </w:rPr>
      </w:pPr>
    </w:p>
    <w:p w14:paraId="4DB3D3A3" w14:textId="5A69DB94" w:rsidR="005D2F00" w:rsidRPr="005D2F00" w:rsidRDefault="005D2F00" w:rsidP="005D2F00">
      <w:pPr>
        <w:pStyle w:val="ListParagraph"/>
        <w:numPr>
          <w:ilvl w:val="0"/>
          <w:numId w:val="40"/>
        </w:numPr>
        <w:ind w:left="567" w:hanging="567"/>
        <w:jc w:val="both"/>
        <w:rPr>
          <w:rFonts w:cs="Calibri"/>
          <w:b/>
          <w:bCs/>
        </w:rPr>
      </w:pPr>
      <w:r w:rsidRPr="005D2F00">
        <w:rPr>
          <w:rFonts w:cstheme="majorHAnsi"/>
          <w:b/>
          <w:bCs/>
        </w:rPr>
        <w:t xml:space="preserve">Family Time </w:t>
      </w:r>
      <w:r w:rsidR="00D96006">
        <w:rPr>
          <w:rFonts w:cstheme="majorHAnsi"/>
          <w:b/>
          <w:bCs/>
        </w:rPr>
        <w:t>Team</w:t>
      </w:r>
    </w:p>
    <w:p w14:paraId="227CD89C" w14:textId="18283945" w:rsidR="0049536A" w:rsidRPr="005D2F00" w:rsidRDefault="0049536A" w:rsidP="005D2F00">
      <w:pPr>
        <w:jc w:val="both"/>
        <w:rPr>
          <w:rFonts w:asciiTheme="minorHAnsi" w:hAnsiTheme="minorHAnsi" w:cstheme="minorHAnsi"/>
        </w:rPr>
      </w:pPr>
      <w:r w:rsidRPr="005D2F00">
        <w:rPr>
          <w:rFonts w:asciiTheme="minorHAnsi" w:hAnsiTheme="minorHAnsi" w:cstheme="minorHAnsi"/>
        </w:rPr>
        <w:t xml:space="preserve">As a service we need to put the child/ren at the centre of this and ensure that contact is in their best interests.  The purpose of Family Time Contact for children and young people is to promote and maintain meaningful relationships and attachments with significant family members </w:t>
      </w:r>
      <w:r w:rsidR="00C81742">
        <w:rPr>
          <w:rFonts w:asciiTheme="minorHAnsi" w:hAnsiTheme="minorHAnsi" w:cstheme="minorHAnsi"/>
        </w:rPr>
        <w:t>w</w:t>
      </w:r>
      <w:r w:rsidR="00F62CA4">
        <w:rPr>
          <w:rFonts w:asciiTheme="minorHAnsi" w:hAnsiTheme="minorHAnsi" w:cstheme="minorHAnsi"/>
        </w:rPr>
        <w:t>h</w:t>
      </w:r>
      <w:r w:rsidR="00BD04A4">
        <w:rPr>
          <w:rFonts w:asciiTheme="minorHAnsi" w:hAnsiTheme="minorHAnsi" w:cstheme="minorHAnsi"/>
        </w:rPr>
        <w:t>o</w:t>
      </w:r>
      <w:r w:rsidR="00C81742" w:rsidRPr="005D2F00">
        <w:rPr>
          <w:rFonts w:asciiTheme="minorHAnsi" w:hAnsiTheme="minorHAnsi" w:cstheme="minorHAnsi"/>
        </w:rPr>
        <w:t xml:space="preserve"> </w:t>
      </w:r>
      <w:r w:rsidRPr="005D2F00">
        <w:rPr>
          <w:rFonts w:asciiTheme="minorHAnsi" w:hAnsiTheme="minorHAnsi" w:cstheme="minorHAnsi"/>
        </w:rPr>
        <w:t>contribute towards identity and a child’s sense of knowing who they are.</w:t>
      </w:r>
    </w:p>
    <w:p w14:paraId="2A8E9704" w14:textId="77777777" w:rsidR="0049536A" w:rsidRPr="0049536A" w:rsidRDefault="0049536A" w:rsidP="0049536A">
      <w:pPr>
        <w:spacing w:after="160" w:line="259" w:lineRule="auto"/>
        <w:rPr>
          <w:rFonts w:cstheme="majorHAnsi"/>
          <w:szCs w:val="22"/>
        </w:rPr>
      </w:pPr>
    </w:p>
    <w:p w14:paraId="3B442CBA" w14:textId="77777777" w:rsidR="0049536A" w:rsidRPr="0049536A" w:rsidRDefault="0049536A" w:rsidP="0049536A">
      <w:pPr>
        <w:spacing w:after="160" w:line="259" w:lineRule="auto"/>
        <w:rPr>
          <w:rFonts w:ascii="Calibri" w:hAnsi="Calibri" w:cs="Calibri"/>
          <w:szCs w:val="22"/>
        </w:rPr>
      </w:pPr>
      <w:r w:rsidRPr="0049536A">
        <w:rPr>
          <w:rFonts w:ascii="Calibri" w:hAnsi="Calibri" w:cs="Calibri"/>
          <w:szCs w:val="22"/>
        </w:rPr>
        <w:t>The Family Time Team offer contacts:</w:t>
      </w:r>
    </w:p>
    <w:p w14:paraId="41749EDB" w14:textId="77777777" w:rsidR="0049536A" w:rsidRPr="0049536A" w:rsidRDefault="0049536A" w:rsidP="0049536A">
      <w:pPr>
        <w:numPr>
          <w:ilvl w:val="0"/>
          <w:numId w:val="46"/>
        </w:numPr>
        <w:spacing w:after="160" w:line="259" w:lineRule="auto"/>
        <w:contextualSpacing/>
        <w:rPr>
          <w:rFonts w:ascii="Calibri" w:hAnsi="Calibri" w:cs="Calibri"/>
          <w:szCs w:val="22"/>
        </w:rPr>
      </w:pPr>
      <w:r w:rsidRPr="0049536A">
        <w:rPr>
          <w:rFonts w:ascii="Calibri" w:hAnsi="Calibri" w:cs="Calibri"/>
          <w:szCs w:val="22"/>
        </w:rPr>
        <w:t xml:space="preserve">Virtual via skype </w:t>
      </w:r>
    </w:p>
    <w:p w14:paraId="31FF15BF" w14:textId="77777777" w:rsidR="0049536A" w:rsidRPr="0049536A" w:rsidRDefault="0049536A" w:rsidP="0049536A">
      <w:pPr>
        <w:numPr>
          <w:ilvl w:val="0"/>
          <w:numId w:val="46"/>
        </w:numPr>
        <w:spacing w:after="160" w:line="259" w:lineRule="auto"/>
        <w:contextualSpacing/>
        <w:rPr>
          <w:rFonts w:ascii="Calibri" w:hAnsi="Calibri" w:cs="Calibri"/>
          <w:szCs w:val="22"/>
        </w:rPr>
      </w:pPr>
      <w:r w:rsidRPr="0049536A">
        <w:rPr>
          <w:rFonts w:ascii="Calibri" w:hAnsi="Calibri" w:cs="Calibri"/>
          <w:szCs w:val="22"/>
        </w:rPr>
        <w:t>In the community, this could be in a park, café, or other appropriate venue.</w:t>
      </w:r>
    </w:p>
    <w:p w14:paraId="21F2003A" w14:textId="77777777" w:rsidR="0049536A" w:rsidRPr="0049536A" w:rsidRDefault="0049536A" w:rsidP="0049536A">
      <w:pPr>
        <w:numPr>
          <w:ilvl w:val="0"/>
          <w:numId w:val="46"/>
        </w:numPr>
        <w:spacing w:after="160" w:line="259" w:lineRule="auto"/>
        <w:contextualSpacing/>
        <w:rPr>
          <w:rFonts w:ascii="Calibri" w:hAnsi="Calibri" w:cs="Calibri"/>
          <w:szCs w:val="22"/>
        </w:rPr>
      </w:pPr>
      <w:r w:rsidRPr="0049536A">
        <w:rPr>
          <w:rFonts w:ascii="Calibri" w:hAnsi="Calibri" w:cs="Calibri"/>
          <w:szCs w:val="22"/>
        </w:rPr>
        <w:t>In one of our 3 centres</w:t>
      </w:r>
    </w:p>
    <w:p w14:paraId="5BFF819E" w14:textId="658E59E4" w:rsidR="0049536A" w:rsidRPr="0049536A" w:rsidRDefault="0049536A" w:rsidP="0049536A">
      <w:pPr>
        <w:numPr>
          <w:ilvl w:val="1"/>
          <w:numId w:val="46"/>
        </w:numPr>
        <w:spacing w:after="160" w:line="259" w:lineRule="auto"/>
        <w:contextualSpacing/>
        <w:rPr>
          <w:rFonts w:ascii="Calibri" w:hAnsi="Calibri" w:cs="Calibri"/>
          <w:szCs w:val="22"/>
        </w:rPr>
      </w:pPr>
      <w:r w:rsidRPr="0049536A">
        <w:rPr>
          <w:rFonts w:ascii="Calibri" w:hAnsi="Calibri" w:cs="Calibri"/>
          <w:szCs w:val="22"/>
        </w:rPr>
        <w:t xml:space="preserve">Bluebell Lodge </w:t>
      </w:r>
      <w:r w:rsidR="00CA18F0">
        <w:rPr>
          <w:rFonts w:ascii="Calibri" w:hAnsi="Calibri" w:cs="Calibri"/>
          <w:szCs w:val="22"/>
        </w:rPr>
        <w:t>F</w:t>
      </w:r>
      <w:r w:rsidRPr="0049536A">
        <w:rPr>
          <w:rFonts w:ascii="Calibri" w:hAnsi="Calibri" w:cs="Calibri"/>
          <w:szCs w:val="22"/>
        </w:rPr>
        <w:t xml:space="preserve">amily </w:t>
      </w:r>
      <w:r w:rsidR="00CA18F0">
        <w:rPr>
          <w:rFonts w:ascii="Calibri" w:hAnsi="Calibri" w:cs="Calibri"/>
          <w:szCs w:val="22"/>
        </w:rPr>
        <w:t>H</w:t>
      </w:r>
      <w:r w:rsidRPr="0049536A">
        <w:rPr>
          <w:rFonts w:ascii="Calibri" w:hAnsi="Calibri" w:cs="Calibri"/>
          <w:szCs w:val="22"/>
        </w:rPr>
        <w:t>ub, Bognor</w:t>
      </w:r>
    </w:p>
    <w:p w14:paraId="741C6E5A" w14:textId="4FE34B21" w:rsidR="0049536A" w:rsidRPr="0049536A" w:rsidRDefault="0049536A" w:rsidP="0049536A">
      <w:pPr>
        <w:numPr>
          <w:ilvl w:val="1"/>
          <w:numId w:val="46"/>
        </w:numPr>
        <w:spacing w:after="160" w:line="259" w:lineRule="auto"/>
        <w:contextualSpacing/>
        <w:rPr>
          <w:rFonts w:ascii="Calibri" w:hAnsi="Calibri" w:cs="Calibri"/>
          <w:szCs w:val="22"/>
        </w:rPr>
      </w:pPr>
      <w:r w:rsidRPr="0049536A">
        <w:rPr>
          <w:rFonts w:ascii="Calibri" w:hAnsi="Calibri" w:cs="Calibri"/>
          <w:szCs w:val="22"/>
        </w:rPr>
        <w:t xml:space="preserve">East Preston </w:t>
      </w:r>
      <w:r w:rsidR="00CA18F0">
        <w:rPr>
          <w:rFonts w:ascii="Calibri" w:hAnsi="Calibri" w:cs="Calibri"/>
          <w:szCs w:val="22"/>
        </w:rPr>
        <w:t>F</w:t>
      </w:r>
      <w:r w:rsidRPr="0049536A">
        <w:rPr>
          <w:rFonts w:ascii="Calibri" w:hAnsi="Calibri" w:cs="Calibri"/>
          <w:szCs w:val="22"/>
        </w:rPr>
        <w:t xml:space="preserve">amily </w:t>
      </w:r>
      <w:r w:rsidR="00CA18F0">
        <w:rPr>
          <w:rFonts w:ascii="Calibri" w:hAnsi="Calibri" w:cs="Calibri"/>
          <w:szCs w:val="22"/>
        </w:rPr>
        <w:t>H</w:t>
      </w:r>
      <w:r w:rsidRPr="0049536A">
        <w:rPr>
          <w:rFonts w:ascii="Calibri" w:hAnsi="Calibri" w:cs="Calibri"/>
          <w:szCs w:val="22"/>
        </w:rPr>
        <w:t>ub</w:t>
      </w:r>
    </w:p>
    <w:p w14:paraId="01C25861" w14:textId="554762C6" w:rsidR="0049536A" w:rsidRPr="0049536A" w:rsidRDefault="0049536A" w:rsidP="0049536A">
      <w:pPr>
        <w:numPr>
          <w:ilvl w:val="1"/>
          <w:numId w:val="46"/>
        </w:numPr>
        <w:spacing w:after="160" w:line="259" w:lineRule="auto"/>
        <w:contextualSpacing/>
        <w:rPr>
          <w:rFonts w:ascii="Calibri" w:hAnsi="Calibri" w:cs="Calibri"/>
          <w:szCs w:val="22"/>
        </w:rPr>
      </w:pPr>
      <w:r w:rsidRPr="0049536A">
        <w:rPr>
          <w:rFonts w:ascii="Calibri" w:hAnsi="Calibri" w:cs="Calibri"/>
          <w:szCs w:val="22"/>
        </w:rPr>
        <w:t xml:space="preserve">Teasel close, Crawly </w:t>
      </w:r>
      <w:r w:rsidR="00CA18F0">
        <w:rPr>
          <w:rFonts w:ascii="Calibri" w:hAnsi="Calibri" w:cs="Calibri"/>
          <w:szCs w:val="22"/>
        </w:rPr>
        <w:t>F</w:t>
      </w:r>
      <w:r w:rsidRPr="0049536A">
        <w:rPr>
          <w:rFonts w:ascii="Calibri" w:hAnsi="Calibri" w:cs="Calibri"/>
          <w:szCs w:val="22"/>
        </w:rPr>
        <w:t xml:space="preserve">amily </w:t>
      </w:r>
      <w:r w:rsidR="00CA18F0">
        <w:rPr>
          <w:rFonts w:ascii="Calibri" w:hAnsi="Calibri" w:cs="Calibri"/>
          <w:szCs w:val="22"/>
        </w:rPr>
        <w:t>H</w:t>
      </w:r>
      <w:r w:rsidRPr="0049536A">
        <w:rPr>
          <w:rFonts w:ascii="Calibri" w:hAnsi="Calibri" w:cs="Calibri"/>
          <w:szCs w:val="22"/>
        </w:rPr>
        <w:t>ub</w:t>
      </w:r>
    </w:p>
    <w:p w14:paraId="17C52116" w14:textId="6B569915" w:rsidR="0049536A" w:rsidRDefault="0049536A" w:rsidP="0049536A">
      <w:pPr>
        <w:spacing w:after="160" w:line="259" w:lineRule="auto"/>
        <w:rPr>
          <w:rFonts w:cstheme="majorHAnsi"/>
          <w:szCs w:val="22"/>
        </w:rPr>
      </w:pPr>
    </w:p>
    <w:p w14:paraId="743BAACB" w14:textId="32C55744" w:rsidR="00DB3DC6" w:rsidRDefault="00DB3DC6" w:rsidP="00DB3DC6">
      <w:pPr>
        <w:pStyle w:val="ListParagraph"/>
        <w:numPr>
          <w:ilvl w:val="0"/>
          <w:numId w:val="40"/>
        </w:numPr>
        <w:ind w:left="567" w:hanging="567"/>
        <w:rPr>
          <w:rFonts w:cstheme="majorHAnsi"/>
          <w:b/>
          <w:bCs/>
        </w:rPr>
      </w:pPr>
      <w:r w:rsidRPr="00DB3DC6">
        <w:rPr>
          <w:rFonts w:cstheme="majorHAnsi"/>
          <w:b/>
          <w:bCs/>
        </w:rPr>
        <w:t>Referring to the Family Time Team</w:t>
      </w:r>
    </w:p>
    <w:p w14:paraId="6DB84018" w14:textId="3C103A95" w:rsidR="00DB3DC6" w:rsidRPr="00AF6CE4" w:rsidRDefault="00AF6CE4" w:rsidP="00DB3DC6">
      <w:pPr>
        <w:rPr>
          <w:rFonts w:asciiTheme="minorHAnsi" w:hAnsiTheme="minorHAnsi" w:cstheme="minorHAnsi"/>
        </w:rPr>
      </w:pPr>
      <w:r w:rsidRPr="00AF6CE4">
        <w:rPr>
          <w:rFonts w:asciiTheme="minorHAnsi" w:hAnsiTheme="minorHAnsi" w:cstheme="minorHAnsi"/>
        </w:rPr>
        <w:t>All referrals are received via Mosaic and then allocated to the relevant area.</w:t>
      </w:r>
      <w:r w:rsidR="00DB3DC6" w:rsidRPr="00AF6CE4">
        <w:rPr>
          <w:rFonts w:asciiTheme="minorHAnsi" w:hAnsiTheme="minorHAnsi" w:cstheme="minorHAnsi"/>
        </w:rPr>
        <w:t xml:space="preserve"> </w:t>
      </w:r>
      <w:r w:rsidRPr="00AF6CE4">
        <w:rPr>
          <w:rFonts w:asciiTheme="minorHAnsi" w:hAnsiTheme="minorHAnsi" w:cstheme="minorHAnsi"/>
        </w:rPr>
        <w:t>If you require contact f</w:t>
      </w:r>
      <w:r>
        <w:rPr>
          <w:rFonts w:asciiTheme="minorHAnsi" w:hAnsiTheme="minorHAnsi" w:cstheme="minorHAnsi"/>
        </w:rPr>
        <w:t>or</w:t>
      </w:r>
      <w:r w:rsidRPr="00AF6CE4">
        <w:rPr>
          <w:rFonts w:asciiTheme="minorHAnsi" w:hAnsiTheme="minorHAnsi" w:cstheme="minorHAnsi"/>
        </w:rPr>
        <w:t xml:space="preserve"> more than 3 times per week and for more than 1</w:t>
      </w:r>
      <w:r w:rsidR="00060319">
        <w:rPr>
          <w:rFonts w:asciiTheme="minorHAnsi" w:hAnsiTheme="minorHAnsi" w:cstheme="minorHAnsi"/>
        </w:rPr>
        <w:t>.5</w:t>
      </w:r>
      <w:r w:rsidRPr="00AF6CE4">
        <w:rPr>
          <w:rFonts w:asciiTheme="minorHAnsi" w:hAnsiTheme="minorHAnsi" w:cstheme="minorHAnsi"/>
        </w:rPr>
        <w:t xml:space="preserve"> hours per contact, </w:t>
      </w:r>
      <w:r w:rsidR="00BF34DC">
        <w:rPr>
          <w:rFonts w:asciiTheme="minorHAnsi" w:hAnsiTheme="minorHAnsi" w:cstheme="minorHAnsi"/>
        </w:rPr>
        <w:t xml:space="preserve">we </w:t>
      </w:r>
      <w:r w:rsidR="00104E93">
        <w:rPr>
          <w:rFonts w:asciiTheme="minorHAnsi" w:hAnsiTheme="minorHAnsi" w:cstheme="minorHAnsi"/>
        </w:rPr>
        <w:t xml:space="preserve">would </w:t>
      </w:r>
      <w:r w:rsidRPr="00AF6CE4">
        <w:rPr>
          <w:rFonts w:asciiTheme="minorHAnsi" w:hAnsiTheme="minorHAnsi" w:cstheme="minorHAnsi"/>
        </w:rPr>
        <w:t>ask that you have a discussion with either one of the Family Support Leads</w:t>
      </w:r>
      <w:r w:rsidR="00E3717F">
        <w:rPr>
          <w:rFonts w:asciiTheme="minorHAnsi" w:hAnsiTheme="minorHAnsi" w:cstheme="minorHAnsi"/>
        </w:rPr>
        <w:t xml:space="preserve"> </w:t>
      </w:r>
      <w:r w:rsidR="00215B43">
        <w:rPr>
          <w:rFonts w:asciiTheme="minorHAnsi" w:hAnsiTheme="minorHAnsi" w:cstheme="minorHAnsi"/>
        </w:rPr>
        <w:t xml:space="preserve">- </w:t>
      </w:r>
      <w:r w:rsidR="00E3717F">
        <w:rPr>
          <w:rFonts w:asciiTheme="minorHAnsi" w:hAnsiTheme="minorHAnsi" w:cstheme="minorHAnsi"/>
        </w:rPr>
        <w:t xml:space="preserve">Sarah A Jones, Jessika Watling and Nicola </w:t>
      </w:r>
      <w:r w:rsidR="00F21256">
        <w:rPr>
          <w:rFonts w:asciiTheme="minorHAnsi" w:hAnsiTheme="minorHAnsi" w:cstheme="minorHAnsi"/>
        </w:rPr>
        <w:t>Falvey, o</w:t>
      </w:r>
      <w:r w:rsidR="00E3717F">
        <w:rPr>
          <w:rFonts w:asciiTheme="minorHAnsi" w:hAnsiTheme="minorHAnsi" w:cstheme="minorHAnsi"/>
        </w:rPr>
        <w:t>r</w:t>
      </w:r>
      <w:r w:rsidRPr="00AF6CE4">
        <w:rPr>
          <w:rFonts w:asciiTheme="minorHAnsi" w:hAnsiTheme="minorHAnsi" w:cstheme="minorHAnsi"/>
        </w:rPr>
        <w:t xml:space="preserve"> </w:t>
      </w:r>
      <w:r w:rsidR="00906437">
        <w:rPr>
          <w:rFonts w:asciiTheme="minorHAnsi" w:hAnsiTheme="minorHAnsi" w:cstheme="minorHAnsi"/>
        </w:rPr>
        <w:t xml:space="preserve">the Team Manager </w:t>
      </w:r>
      <w:r w:rsidR="00667A21">
        <w:rPr>
          <w:rFonts w:asciiTheme="minorHAnsi" w:hAnsiTheme="minorHAnsi" w:cstheme="minorHAnsi"/>
        </w:rPr>
        <w:t xml:space="preserve">Madeline </w:t>
      </w:r>
      <w:r w:rsidR="00906437">
        <w:rPr>
          <w:rFonts w:asciiTheme="minorHAnsi" w:hAnsiTheme="minorHAnsi" w:cstheme="minorHAnsi"/>
        </w:rPr>
        <w:t>Hartley</w:t>
      </w:r>
      <w:r w:rsidR="00667A21">
        <w:rPr>
          <w:rFonts w:asciiTheme="minorHAnsi" w:hAnsiTheme="minorHAnsi" w:cstheme="minorHAnsi"/>
        </w:rPr>
        <w:t>.</w:t>
      </w:r>
    </w:p>
    <w:p w14:paraId="184B1F77" w14:textId="1502C8DD" w:rsidR="00DB3DC6" w:rsidRDefault="00DB3DC6" w:rsidP="00DB3DC6">
      <w:pPr>
        <w:pStyle w:val="ListParagraph"/>
        <w:rPr>
          <w:rFonts w:cstheme="majorHAnsi"/>
        </w:rPr>
      </w:pPr>
    </w:p>
    <w:p w14:paraId="26E07558" w14:textId="77777777" w:rsidR="00DB3DC6" w:rsidRPr="00DB3DC6" w:rsidRDefault="00DB3DC6" w:rsidP="00DB3DC6">
      <w:pPr>
        <w:pStyle w:val="ListParagraph"/>
        <w:rPr>
          <w:rFonts w:cstheme="majorHAnsi"/>
        </w:rPr>
      </w:pPr>
    </w:p>
    <w:p w14:paraId="267273F7" w14:textId="157A3E12" w:rsidR="005D2F00" w:rsidRPr="005D2F00" w:rsidRDefault="005D2F00" w:rsidP="005D2F00">
      <w:pPr>
        <w:pStyle w:val="ListParagraph"/>
        <w:numPr>
          <w:ilvl w:val="0"/>
          <w:numId w:val="40"/>
        </w:numPr>
        <w:ind w:left="567" w:hanging="567"/>
        <w:rPr>
          <w:rFonts w:cstheme="majorHAnsi"/>
          <w:b/>
          <w:bCs/>
        </w:rPr>
      </w:pPr>
      <w:r w:rsidRPr="005D2F00">
        <w:rPr>
          <w:rFonts w:cstheme="majorHAnsi"/>
          <w:b/>
          <w:bCs/>
        </w:rPr>
        <w:t xml:space="preserve">Virtual </w:t>
      </w:r>
      <w:r w:rsidR="00DB3DC6">
        <w:rPr>
          <w:rFonts w:cstheme="majorHAnsi"/>
          <w:b/>
          <w:bCs/>
        </w:rPr>
        <w:t>Family Time</w:t>
      </w:r>
    </w:p>
    <w:p w14:paraId="0093040B" w14:textId="6B831508" w:rsidR="0049536A" w:rsidRPr="0049536A" w:rsidRDefault="0049536A" w:rsidP="0049536A">
      <w:pPr>
        <w:spacing w:after="160" w:line="259" w:lineRule="auto"/>
        <w:rPr>
          <w:rFonts w:ascii="Calibri" w:hAnsi="Calibri" w:cs="Calibri"/>
          <w:szCs w:val="22"/>
        </w:rPr>
      </w:pPr>
      <w:r w:rsidRPr="0049536A">
        <w:rPr>
          <w:rFonts w:ascii="Calibri" w:hAnsi="Calibri" w:cs="Calibri"/>
          <w:szCs w:val="22"/>
        </w:rPr>
        <w:t>We offer virtual/skype calls to parents who are in prison and if the child/ren are placed out of county and cannot easily get to one of our centres.  Virtual/skype calls were set up at the beginning of the</w:t>
      </w:r>
      <w:r w:rsidR="00635263">
        <w:rPr>
          <w:rFonts w:ascii="Calibri" w:hAnsi="Calibri" w:cs="Calibri"/>
          <w:szCs w:val="22"/>
        </w:rPr>
        <w:t xml:space="preserve"> Covid</w:t>
      </w:r>
      <w:r w:rsidRPr="0049536A">
        <w:rPr>
          <w:rFonts w:ascii="Calibri" w:hAnsi="Calibri" w:cs="Calibri"/>
          <w:szCs w:val="22"/>
        </w:rPr>
        <w:t xml:space="preserve"> </w:t>
      </w:r>
      <w:r w:rsidR="00827814">
        <w:rPr>
          <w:rFonts w:ascii="Calibri" w:hAnsi="Calibri" w:cs="Calibri"/>
          <w:szCs w:val="22"/>
        </w:rPr>
        <w:t>P</w:t>
      </w:r>
      <w:r w:rsidRPr="0049536A">
        <w:rPr>
          <w:rFonts w:ascii="Calibri" w:hAnsi="Calibri" w:cs="Calibri"/>
          <w:szCs w:val="22"/>
        </w:rPr>
        <w:t xml:space="preserve">andemic to ensure children could still talk </w:t>
      </w:r>
      <w:r w:rsidR="00827814">
        <w:rPr>
          <w:rFonts w:ascii="Calibri" w:hAnsi="Calibri" w:cs="Calibri"/>
          <w:szCs w:val="22"/>
        </w:rPr>
        <w:t>to thei</w:t>
      </w:r>
      <w:r w:rsidRPr="0049536A">
        <w:rPr>
          <w:rFonts w:ascii="Calibri" w:hAnsi="Calibri" w:cs="Calibri"/>
          <w:szCs w:val="22"/>
        </w:rPr>
        <w:t xml:space="preserve">r families. </w:t>
      </w:r>
      <w:r w:rsidR="00940DD8">
        <w:rPr>
          <w:rFonts w:ascii="Calibri" w:hAnsi="Calibri" w:cs="Calibri"/>
          <w:szCs w:val="22"/>
        </w:rPr>
        <w:t>Following pandemic restriction changes we</w:t>
      </w:r>
      <w:r w:rsidRPr="0049536A">
        <w:rPr>
          <w:rFonts w:ascii="Calibri" w:hAnsi="Calibri" w:cs="Calibri"/>
          <w:szCs w:val="22"/>
        </w:rPr>
        <w:t xml:space="preserve"> have</w:t>
      </w:r>
      <w:r w:rsidR="00AB1B14">
        <w:rPr>
          <w:rFonts w:ascii="Calibri" w:hAnsi="Calibri" w:cs="Calibri"/>
          <w:szCs w:val="22"/>
        </w:rPr>
        <w:t xml:space="preserve"> now</w:t>
      </w:r>
      <w:r w:rsidRPr="0049536A">
        <w:rPr>
          <w:rFonts w:ascii="Calibri" w:hAnsi="Calibri" w:cs="Calibri"/>
          <w:szCs w:val="22"/>
        </w:rPr>
        <w:t xml:space="preserve"> returned to face-to-face contact and</w:t>
      </w:r>
      <w:r w:rsidR="002E328B">
        <w:rPr>
          <w:rFonts w:ascii="Calibri" w:hAnsi="Calibri" w:cs="Calibri"/>
          <w:szCs w:val="22"/>
        </w:rPr>
        <w:t xml:space="preserve"> </w:t>
      </w:r>
      <w:r w:rsidR="008845FB">
        <w:rPr>
          <w:rFonts w:ascii="Calibri" w:hAnsi="Calibri" w:cs="Calibri"/>
          <w:szCs w:val="22"/>
        </w:rPr>
        <w:t xml:space="preserve">although we continue to supervise virtual/skype calls we do </w:t>
      </w:r>
      <w:r w:rsidRPr="0049536A">
        <w:rPr>
          <w:rFonts w:ascii="Calibri" w:hAnsi="Calibri" w:cs="Calibri"/>
          <w:szCs w:val="22"/>
        </w:rPr>
        <w:t>have limited capacity as face-to-face family time takes priority.</w:t>
      </w:r>
    </w:p>
    <w:p w14:paraId="4436C707" w14:textId="047E27F2" w:rsidR="005D2F00" w:rsidRDefault="005D2F00" w:rsidP="0049536A">
      <w:pPr>
        <w:spacing w:after="160" w:line="259" w:lineRule="auto"/>
        <w:rPr>
          <w:rFonts w:ascii="Calibri" w:hAnsi="Calibri" w:cs="Calibri"/>
          <w:szCs w:val="22"/>
        </w:rPr>
      </w:pPr>
    </w:p>
    <w:p w14:paraId="76CF1E91" w14:textId="4DE8F469" w:rsidR="005D2F00" w:rsidRPr="005D2F00" w:rsidRDefault="00DB3DC6" w:rsidP="005D2F00">
      <w:pPr>
        <w:pStyle w:val="ListParagraph"/>
        <w:numPr>
          <w:ilvl w:val="0"/>
          <w:numId w:val="40"/>
        </w:numPr>
        <w:ind w:left="567" w:hanging="567"/>
        <w:rPr>
          <w:rFonts w:ascii="Calibri" w:hAnsi="Calibri" w:cs="Calibri"/>
          <w:b/>
          <w:bCs/>
        </w:rPr>
      </w:pPr>
      <w:r>
        <w:rPr>
          <w:rFonts w:ascii="Calibri" w:hAnsi="Calibri" w:cs="Calibri"/>
          <w:b/>
          <w:bCs/>
        </w:rPr>
        <w:t>Family Time</w:t>
      </w:r>
      <w:r w:rsidR="005D2F00" w:rsidRPr="005D2F00">
        <w:rPr>
          <w:rFonts w:ascii="Calibri" w:hAnsi="Calibri" w:cs="Calibri"/>
          <w:b/>
          <w:bCs/>
        </w:rPr>
        <w:t xml:space="preserve"> in the Community</w:t>
      </w:r>
    </w:p>
    <w:p w14:paraId="230EC335" w14:textId="25B16BCF" w:rsidR="0049536A" w:rsidRDefault="0049536A" w:rsidP="0049536A">
      <w:pPr>
        <w:spacing w:after="160" w:line="259" w:lineRule="auto"/>
        <w:rPr>
          <w:rFonts w:ascii="Calibri" w:hAnsi="Calibri" w:cs="Calibri"/>
          <w:szCs w:val="22"/>
        </w:rPr>
      </w:pPr>
      <w:r w:rsidRPr="0049536A">
        <w:rPr>
          <w:rFonts w:ascii="Calibri" w:hAnsi="Calibri" w:cs="Calibri"/>
          <w:szCs w:val="22"/>
        </w:rPr>
        <w:t>We offer contacts in the community for families that have been assessed to be low risk</w:t>
      </w:r>
      <w:r w:rsidR="00402CF8">
        <w:rPr>
          <w:rFonts w:ascii="Calibri" w:hAnsi="Calibri" w:cs="Calibri"/>
          <w:szCs w:val="22"/>
        </w:rPr>
        <w:t xml:space="preserve"> using the risk assessment tool</w:t>
      </w:r>
      <w:r w:rsidRPr="0049536A">
        <w:rPr>
          <w:rFonts w:ascii="Calibri" w:hAnsi="Calibri" w:cs="Calibri"/>
          <w:szCs w:val="22"/>
        </w:rPr>
        <w:t>.  These can be in places such as parks, cafés, restaurants etc.  We do sometimes offer contact in venues such as “Out of bounds” but this would only be if the social worker agree</w:t>
      </w:r>
      <w:r w:rsidR="0041294A">
        <w:rPr>
          <w:rFonts w:ascii="Calibri" w:hAnsi="Calibri" w:cs="Calibri"/>
          <w:szCs w:val="22"/>
        </w:rPr>
        <w:t>s</w:t>
      </w:r>
      <w:r w:rsidRPr="0049536A">
        <w:rPr>
          <w:rFonts w:ascii="Calibri" w:hAnsi="Calibri" w:cs="Calibri"/>
          <w:szCs w:val="22"/>
        </w:rPr>
        <w:t xml:space="preserve"> as the worker may not always be able to see and hear what is happening during contact.  </w:t>
      </w:r>
    </w:p>
    <w:p w14:paraId="6F99E25A" w14:textId="61895B76" w:rsidR="0020568D" w:rsidRDefault="0020568D" w:rsidP="0049536A">
      <w:pPr>
        <w:spacing w:after="160" w:line="259" w:lineRule="auto"/>
        <w:rPr>
          <w:rFonts w:ascii="Calibri" w:hAnsi="Calibri" w:cs="Calibri"/>
          <w:szCs w:val="22"/>
        </w:rPr>
      </w:pPr>
    </w:p>
    <w:p w14:paraId="6D869D66" w14:textId="34418FA5" w:rsidR="002E328B" w:rsidRDefault="002E328B" w:rsidP="0049536A">
      <w:pPr>
        <w:spacing w:after="160" w:line="259" w:lineRule="auto"/>
        <w:rPr>
          <w:rFonts w:ascii="Calibri" w:hAnsi="Calibri" w:cs="Calibri"/>
          <w:szCs w:val="22"/>
        </w:rPr>
      </w:pPr>
    </w:p>
    <w:p w14:paraId="52307745" w14:textId="285C731A" w:rsidR="003F6884" w:rsidDel="000F479F" w:rsidRDefault="003F6884" w:rsidP="0049536A">
      <w:pPr>
        <w:spacing w:after="160" w:line="259" w:lineRule="auto"/>
        <w:rPr>
          <w:del w:id="28" w:author="Kelly Steele" w:date="2022-11-07T13:22:00Z"/>
          <w:rFonts w:ascii="Calibri" w:hAnsi="Calibri" w:cs="Calibri"/>
          <w:szCs w:val="22"/>
        </w:rPr>
      </w:pPr>
    </w:p>
    <w:p w14:paraId="7DB86889" w14:textId="268F4389" w:rsidR="003F6884" w:rsidDel="000F479F" w:rsidRDefault="003F6884" w:rsidP="0049536A">
      <w:pPr>
        <w:spacing w:after="160" w:line="259" w:lineRule="auto"/>
        <w:rPr>
          <w:del w:id="29" w:author="Kelly Steele" w:date="2022-11-07T13:22:00Z"/>
          <w:rFonts w:ascii="Calibri" w:hAnsi="Calibri" w:cs="Calibri"/>
          <w:szCs w:val="22"/>
        </w:rPr>
      </w:pPr>
    </w:p>
    <w:p w14:paraId="611EAAAC" w14:textId="77777777" w:rsidR="003F6884" w:rsidRPr="0049536A" w:rsidRDefault="003F6884" w:rsidP="0049536A">
      <w:pPr>
        <w:spacing w:after="160" w:line="259" w:lineRule="auto"/>
        <w:rPr>
          <w:rFonts w:ascii="Calibri" w:hAnsi="Calibri" w:cs="Calibri"/>
          <w:szCs w:val="22"/>
        </w:rPr>
      </w:pPr>
    </w:p>
    <w:p w14:paraId="30D4CBFA" w14:textId="3E6498AA" w:rsidR="0020568D" w:rsidRPr="0020568D" w:rsidRDefault="00DB3DC6" w:rsidP="0020568D">
      <w:pPr>
        <w:pStyle w:val="ListParagraph"/>
        <w:numPr>
          <w:ilvl w:val="0"/>
          <w:numId w:val="40"/>
        </w:numPr>
        <w:ind w:left="567" w:hanging="567"/>
        <w:rPr>
          <w:rFonts w:ascii="Calibri" w:hAnsi="Calibri" w:cs="Calibri"/>
          <w:b/>
          <w:bCs/>
        </w:rPr>
      </w:pPr>
      <w:r>
        <w:rPr>
          <w:rFonts w:ascii="Calibri" w:hAnsi="Calibri" w:cs="Calibri"/>
          <w:b/>
          <w:bCs/>
        </w:rPr>
        <w:t xml:space="preserve">Family Time </w:t>
      </w:r>
      <w:r w:rsidR="0020568D" w:rsidRPr="0020568D">
        <w:rPr>
          <w:rFonts w:ascii="Calibri" w:hAnsi="Calibri" w:cs="Calibri"/>
          <w:b/>
          <w:bCs/>
        </w:rPr>
        <w:t>in our Family Hubs</w:t>
      </w:r>
    </w:p>
    <w:p w14:paraId="08639E5A" w14:textId="77EFCC3E" w:rsidR="0049536A" w:rsidRPr="0020568D" w:rsidRDefault="0049536A" w:rsidP="0020568D">
      <w:pPr>
        <w:rPr>
          <w:rFonts w:ascii="Calibri" w:hAnsi="Calibri" w:cs="Calibri"/>
        </w:rPr>
      </w:pPr>
      <w:r w:rsidRPr="0020568D">
        <w:rPr>
          <w:rFonts w:ascii="Calibri" w:hAnsi="Calibri" w:cs="Calibri"/>
        </w:rPr>
        <w:t xml:space="preserve">We offer contacts in our 3 buildings for families that are deemed </w:t>
      </w:r>
      <w:r w:rsidR="00290629">
        <w:rPr>
          <w:rFonts w:ascii="Calibri" w:hAnsi="Calibri" w:cs="Calibri"/>
        </w:rPr>
        <w:t xml:space="preserve">not to be low risk and also </w:t>
      </w:r>
      <w:r w:rsidRPr="0020568D">
        <w:rPr>
          <w:rFonts w:ascii="Calibri" w:hAnsi="Calibri" w:cs="Calibri"/>
        </w:rPr>
        <w:t xml:space="preserve">for new families </w:t>
      </w:r>
      <w:r w:rsidR="00290629">
        <w:rPr>
          <w:rFonts w:ascii="Calibri" w:hAnsi="Calibri" w:cs="Calibri"/>
        </w:rPr>
        <w:t xml:space="preserve">using our service </w:t>
      </w:r>
      <w:r w:rsidRPr="0020568D">
        <w:rPr>
          <w:rFonts w:ascii="Calibri" w:hAnsi="Calibri" w:cs="Calibri"/>
        </w:rPr>
        <w:t xml:space="preserve">that need to be more closely </w:t>
      </w:r>
      <w:r w:rsidR="000E45E5">
        <w:rPr>
          <w:rFonts w:ascii="Calibri" w:hAnsi="Calibri" w:cs="Calibri"/>
        </w:rPr>
        <w:t>supervised</w:t>
      </w:r>
      <w:r w:rsidRPr="0020568D">
        <w:rPr>
          <w:rFonts w:ascii="Calibri" w:hAnsi="Calibri" w:cs="Calibri"/>
        </w:rPr>
        <w:t xml:space="preserve">.  </w:t>
      </w:r>
      <w:r w:rsidR="00290629">
        <w:rPr>
          <w:rFonts w:ascii="Calibri" w:hAnsi="Calibri" w:cs="Calibri"/>
        </w:rPr>
        <w:t>T</w:t>
      </w:r>
      <w:r w:rsidRPr="0020568D">
        <w:rPr>
          <w:rFonts w:ascii="Calibri" w:hAnsi="Calibri" w:cs="Calibri"/>
        </w:rPr>
        <w:t>he</w:t>
      </w:r>
      <w:r w:rsidR="000E45E5">
        <w:rPr>
          <w:rFonts w:ascii="Calibri" w:hAnsi="Calibri" w:cs="Calibri"/>
        </w:rPr>
        <w:t xml:space="preserve">re is the option for contact to </w:t>
      </w:r>
      <w:r w:rsidR="00063BCC">
        <w:rPr>
          <w:rFonts w:ascii="Calibri" w:hAnsi="Calibri" w:cs="Calibri"/>
        </w:rPr>
        <w:t>move</w:t>
      </w:r>
      <w:r w:rsidRPr="0020568D">
        <w:rPr>
          <w:rFonts w:ascii="Calibri" w:hAnsi="Calibri" w:cs="Calibri"/>
        </w:rPr>
        <w:t xml:space="preserve"> into the community once social workers assessment and evidence is completed</w:t>
      </w:r>
      <w:r w:rsidR="00BB2783">
        <w:rPr>
          <w:rFonts w:ascii="Calibri" w:hAnsi="Calibri" w:cs="Calibri"/>
        </w:rPr>
        <w:t xml:space="preserve"> and subject to revision of the risk assessment</w:t>
      </w:r>
      <w:r w:rsidRPr="0020568D">
        <w:rPr>
          <w:rFonts w:ascii="Calibri" w:hAnsi="Calibri" w:cs="Calibri"/>
        </w:rPr>
        <w:t>.</w:t>
      </w:r>
    </w:p>
    <w:p w14:paraId="0BD455E2" w14:textId="77777777" w:rsidR="0049536A" w:rsidRPr="0049536A" w:rsidRDefault="0049536A" w:rsidP="0049536A">
      <w:pPr>
        <w:spacing w:after="160" w:line="259" w:lineRule="auto"/>
        <w:rPr>
          <w:rFonts w:cstheme="majorHAnsi"/>
          <w:szCs w:val="22"/>
        </w:rPr>
      </w:pPr>
    </w:p>
    <w:p w14:paraId="097158CF" w14:textId="4BEC7E7A" w:rsidR="00D96006" w:rsidRPr="00D96006" w:rsidRDefault="00DB3DC6" w:rsidP="00D96006">
      <w:pPr>
        <w:pStyle w:val="ListParagraph"/>
        <w:numPr>
          <w:ilvl w:val="0"/>
          <w:numId w:val="40"/>
        </w:numPr>
        <w:ind w:left="567" w:hanging="567"/>
        <w:rPr>
          <w:rFonts w:cstheme="minorHAnsi"/>
          <w:b/>
          <w:bCs/>
        </w:rPr>
      </w:pPr>
      <w:r>
        <w:rPr>
          <w:rFonts w:cstheme="minorHAnsi"/>
          <w:b/>
          <w:bCs/>
        </w:rPr>
        <w:t>Family Time</w:t>
      </w:r>
      <w:r w:rsidR="00D96006" w:rsidRPr="00D96006">
        <w:rPr>
          <w:rFonts w:cstheme="minorHAnsi"/>
          <w:b/>
          <w:bCs/>
        </w:rPr>
        <w:t xml:space="preserve"> within a Family Home</w:t>
      </w:r>
    </w:p>
    <w:p w14:paraId="6BEF6B4F" w14:textId="3996C957" w:rsidR="0049536A" w:rsidRPr="00D96006" w:rsidRDefault="0049536A" w:rsidP="00D96006">
      <w:pPr>
        <w:rPr>
          <w:rFonts w:asciiTheme="minorHAnsi" w:hAnsiTheme="minorHAnsi" w:cstheme="minorHAnsi"/>
        </w:rPr>
      </w:pPr>
      <w:r w:rsidRPr="00D96006">
        <w:rPr>
          <w:rFonts w:asciiTheme="minorHAnsi" w:hAnsiTheme="minorHAnsi" w:cstheme="minorHAnsi"/>
        </w:rPr>
        <w:t xml:space="preserve">As a service we do not offer contacts within the family home unless the </w:t>
      </w:r>
      <w:r w:rsidR="00063BCC">
        <w:rPr>
          <w:rFonts w:asciiTheme="minorHAnsi" w:hAnsiTheme="minorHAnsi" w:cstheme="minorHAnsi"/>
        </w:rPr>
        <w:t xml:space="preserve">care plan for the </w:t>
      </w:r>
      <w:r w:rsidRPr="00D96006">
        <w:rPr>
          <w:rFonts w:asciiTheme="minorHAnsi" w:hAnsiTheme="minorHAnsi" w:cstheme="minorHAnsi"/>
        </w:rPr>
        <w:t xml:space="preserve">child/ren </w:t>
      </w:r>
      <w:r w:rsidR="00063BCC">
        <w:rPr>
          <w:rFonts w:asciiTheme="minorHAnsi" w:hAnsiTheme="minorHAnsi" w:cstheme="minorHAnsi"/>
        </w:rPr>
        <w:t xml:space="preserve">is for them to </w:t>
      </w:r>
      <w:r w:rsidRPr="00D96006">
        <w:rPr>
          <w:rFonts w:asciiTheme="minorHAnsi" w:hAnsiTheme="minorHAnsi" w:cstheme="minorHAnsi"/>
        </w:rPr>
        <w:t>return home on a “</w:t>
      </w:r>
      <w:r w:rsidR="00063BCC">
        <w:rPr>
          <w:rFonts w:asciiTheme="minorHAnsi" w:hAnsiTheme="minorHAnsi" w:cstheme="minorHAnsi"/>
        </w:rPr>
        <w:t xml:space="preserve">reunification </w:t>
      </w:r>
      <w:r w:rsidRPr="00D96006">
        <w:rPr>
          <w:rFonts w:asciiTheme="minorHAnsi" w:hAnsiTheme="minorHAnsi" w:cstheme="minorHAnsi"/>
        </w:rPr>
        <w:t xml:space="preserve">plan” </w:t>
      </w:r>
      <w:r w:rsidR="006849F5">
        <w:rPr>
          <w:rFonts w:asciiTheme="minorHAnsi" w:hAnsiTheme="minorHAnsi" w:cstheme="minorHAnsi"/>
        </w:rPr>
        <w:t>and that this is the care plan before the Court</w:t>
      </w:r>
      <w:r w:rsidR="000D400E">
        <w:rPr>
          <w:rFonts w:asciiTheme="minorHAnsi" w:hAnsiTheme="minorHAnsi" w:cstheme="minorHAnsi"/>
        </w:rPr>
        <w:t>.</w:t>
      </w:r>
      <w:r w:rsidR="006849F5">
        <w:rPr>
          <w:rFonts w:asciiTheme="minorHAnsi" w:hAnsiTheme="minorHAnsi" w:cstheme="minorHAnsi"/>
        </w:rPr>
        <w:t xml:space="preserve"> </w:t>
      </w:r>
    </w:p>
    <w:p w14:paraId="5AF495FB" w14:textId="77777777" w:rsidR="0049536A" w:rsidRPr="0049536A" w:rsidRDefault="0049536A" w:rsidP="0049536A">
      <w:pPr>
        <w:spacing w:after="160" w:line="259" w:lineRule="auto"/>
        <w:rPr>
          <w:rFonts w:asciiTheme="minorHAnsi" w:hAnsiTheme="minorHAnsi" w:cstheme="minorHAnsi"/>
          <w:szCs w:val="22"/>
        </w:rPr>
      </w:pPr>
      <w:r w:rsidRPr="0049536A">
        <w:rPr>
          <w:rFonts w:asciiTheme="minorHAnsi" w:hAnsiTheme="minorHAnsi" w:cstheme="minorHAnsi"/>
          <w:szCs w:val="22"/>
        </w:rPr>
        <w:t>The reasons are:</w:t>
      </w:r>
    </w:p>
    <w:p w14:paraId="237294B2" w14:textId="77777777" w:rsidR="0049536A" w:rsidRPr="0049536A" w:rsidRDefault="0049536A" w:rsidP="0049536A">
      <w:pPr>
        <w:numPr>
          <w:ilvl w:val="0"/>
          <w:numId w:val="47"/>
        </w:numPr>
        <w:spacing w:after="160" w:line="259" w:lineRule="auto"/>
        <w:contextualSpacing/>
        <w:rPr>
          <w:rFonts w:asciiTheme="minorHAnsi" w:hAnsiTheme="minorHAnsi" w:cstheme="minorHAnsi"/>
          <w:szCs w:val="22"/>
        </w:rPr>
      </w:pPr>
      <w:r w:rsidRPr="0049536A">
        <w:rPr>
          <w:rFonts w:asciiTheme="minorHAnsi" w:hAnsiTheme="minorHAnsi" w:cstheme="minorHAnsi"/>
          <w:szCs w:val="22"/>
        </w:rPr>
        <w:t>Being in the home can influence the child/ren’s behaviour as they may have experienced a trauma when residing there.</w:t>
      </w:r>
    </w:p>
    <w:p w14:paraId="7DBF349F" w14:textId="3FF29778" w:rsidR="0049536A" w:rsidRPr="0049536A" w:rsidRDefault="0049536A" w:rsidP="0049536A">
      <w:pPr>
        <w:numPr>
          <w:ilvl w:val="0"/>
          <w:numId w:val="47"/>
        </w:numPr>
        <w:spacing w:after="160" w:line="259" w:lineRule="auto"/>
        <w:contextualSpacing/>
        <w:rPr>
          <w:rFonts w:asciiTheme="minorHAnsi" w:hAnsiTheme="minorHAnsi" w:cstheme="minorHAnsi"/>
          <w:szCs w:val="22"/>
        </w:rPr>
      </w:pPr>
      <w:r w:rsidRPr="0049536A">
        <w:rPr>
          <w:rFonts w:asciiTheme="minorHAnsi" w:hAnsiTheme="minorHAnsi" w:cstheme="minorHAnsi"/>
          <w:szCs w:val="22"/>
        </w:rPr>
        <w:t xml:space="preserve">Having family time contact in the home may give the child/ren false hope and if the </w:t>
      </w:r>
      <w:r w:rsidR="000D400E">
        <w:rPr>
          <w:rFonts w:asciiTheme="minorHAnsi" w:hAnsiTheme="minorHAnsi" w:cstheme="minorHAnsi"/>
          <w:szCs w:val="22"/>
        </w:rPr>
        <w:t>J</w:t>
      </w:r>
      <w:r w:rsidRPr="0049536A">
        <w:rPr>
          <w:rFonts w:asciiTheme="minorHAnsi" w:hAnsiTheme="minorHAnsi" w:cstheme="minorHAnsi"/>
          <w:szCs w:val="22"/>
        </w:rPr>
        <w:t>udge then does not agree to the child returning home it could have a negative impact on them.</w:t>
      </w:r>
    </w:p>
    <w:p w14:paraId="2B52AE4D" w14:textId="77777777" w:rsidR="0049536A" w:rsidRPr="0049536A" w:rsidRDefault="0049536A" w:rsidP="0049536A">
      <w:pPr>
        <w:numPr>
          <w:ilvl w:val="0"/>
          <w:numId w:val="47"/>
        </w:numPr>
        <w:spacing w:after="160" w:line="259" w:lineRule="auto"/>
        <w:contextualSpacing/>
        <w:rPr>
          <w:rFonts w:asciiTheme="minorHAnsi" w:hAnsiTheme="minorHAnsi" w:cstheme="minorHAnsi"/>
          <w:szCs w:val="22"/>
        </w:rPr>
      </w:pPr>
      <w:r w:rsidRPr="0049536A">
        <w:rPr>
          <w:rFonts w:asciiTheme="minorHAnsi" w:hAnsiTheme="minorHAnsi" w:cstheme="minorHAnsi"/>
          <w:szCs w:val="22"/>
        </w:rPr>
        <w:t xml:space="preserve">There are a lot of distractions in the home such as playing consoles, watching tv etc. </w:t>
      </w:r>
    </w:p>
    <w:p w14:paraId="1DF5813D" w14:textId="3F7BC619" w:rsidR="0049536A" w:rsidRDefault="005C5A56" w:rsidP="0049536A">
      <w:pPr>
        <w:numPr>
          <w:ilvl w:val="0"/>
          <w:numId w:val="47"/>
        </w:numPr>
        <w:spacing w:after="160" w:line="259" w:lineRule="auto"/>
        <w:contextualSpacing/>
        <w:rPr>
          <w:rFonts w:asciiTheme="minorHAnsi" w:hAnsiTheme="minorHAnsi" w:cstheme="minorHAnsi"/>
          <w:szCs w:val="22"/>
        </w:rPr>
      </w:pPr>
      <w:r>
        <w:rPr>
          <w:rFonts w:asciiTheme="minorHAnsi" w:hAnsiTheme="minorHAnsi" w:cstheme="minorHAnsi"/>
          <w:szCs w:val="22"/>
        </w:rPr>
        <w:t>P</w:t>
      </w:r>
      <w:r w:rsidR="0049536A" w:rsidRPr="0049536A">
        <w:rPr>
          <w:rFonts w:asciiTheme="minorHAnsi" w:hAnsiTheme="minorHAnsi" w:cstheme="minorHAnsi"/>
          <w:szCs w:val="22"/>
        </w:rPr>
        <w:t>arents need to be able to demonstrate they can meet the needs of their child/ren by arriving to contact on time and spending the time they have focused on that child/ren.</w:t>
      </w:r>
    </w:p>
    <w:p w14:paraId="17567A32" w14:textId="391AB42B" w:rsidR="00DA687C" w:rsidRPr="00136400" w:rsidRDefault="00DA687C" w:rsidP="00136400">
      <w:pPr>
        <w:numPr>
          <w:ilvl w:val="0"/>
          <w:numId w:val="47"/>
        </w:numPr>
        <w:spacing w:after="160" w:line="259" w:lineRule="auto"/>
        <w:contextualSpacing/>
        <w:rPr>
          <w:rFonts w:asciiTheme="minorHAnsi" w:hAnsiTheme="minorHAnsi" w:cstheme="minorHAnsi"/>
          <w:szCs w:val="22"/>
        </w:rPr>
      </w:pPr>
      <w:r>
        <w:rPr>
          <w:rFonts w:asciiTheme="minorHAnsi" w:hAnsiTheme="minorHAnsi" w:cstheme="minorHAnsi"/>
          <w:szCs w:val="22"/>
        </w:rPr>
        <w:t xml:space="preserve">Our </w:t>
      </w:r>
      <w:r w:rsidRPr="0049536A">
        <w:rPr>
          <w:rFonts w:asciiTheme="minorHAnsi" w:hAnsiTheme="minorHAnsi" w:cstheme="minorHAnsi"/>
          <w:szCs w:val="22"/>
        </w:rPr>
        <w:t>workers cannot control who may attend the home during</w:t>
      </w:r>
      <w:del w:id="30" w:author="Madeline Hartley" w:date="2022-11-07T13:28:00Z">
        <w:r w:rsidRPr="0049536A" w:rsidDel="00136400">
          <w:rPr>
            <w:rFonts w:asciiTheme="minorHAnsi" w:hAnsiTheme="minorHAnsi" w:cstheme="minorHAnsi"/>
            <w:szCs w:val="22"/>
          </w:rPr>
          <w:delText xml:space="preserve"> </w:delText>
        </w:r>
      </w:del>
      <w:del w:id="31" w:author="Madeline Hartley" w:date="2022-11-07T13:27:00Z">
        <w:r w:rsidRPr="0049536A" w:rsidDel="00136400">
          <w:rPr>
            <w:rFonts w:asciiTheme="minorHAnsi" w:hAnsiTheme="minorHAnsi" w:cstheme="minorHAnsi"/>
            <w:szCs w:val="22"/>
          </w:rPr>
          <w:delText>contact</w:delText>
        </w:r>
        <w:r w:rsidDel="00136400">
          <w:rPr>
            <w:rFonts w:asciiTheme="minorHAnsi" w:hAnsiTheme="minorHAnsi" w:cstheme="minorHAnsi"/>
            <w:szCs w:val="22"/>
          </w:rPr>
          <w:delText xml:space="preserve"> </w:delText>
        </w:r>
      </w:del>
      <w:del w:id="32" w:author="Madeline Hartley" w:date="2022-11-07T13:28:00Z">
        <w:r w:rsidDel="00136400">
          <w:rPr>
            <w:rFonts w:asciiTheme="minorHAnsi" w:hAnsiTheme="minorHAnsi" w:cstheme="minorHAnsi"/>
            <w:szCs w:val="22"/>
          </w:rPr>
          <w:delText>and</w:delText>
        </w:r>
      </w:del>
      <w:r w:rsidRPr="00136400">
        <w:rPr>
          <w:rFonts w:asciiTheme="minorHAnsi" w:hAnsiTheme="minorHAnsi" w:cstheme="minorHAnsi"/>
          <w:szCs w:val="22"/>
        </w:rPr>
        <w:t xml:space="preserve"> this would present us with a higher level of unknown risk.  </w:t>
      </w:r>
    </w:p>
    <w:p w14:paraId="6E6BBCA7" w14:textId="45B5841F" w:rsidR="0049536A" w:rsidRDefault="0049536A" w:rsidP="0049536A">
      <w:pPr>
        <w:spacing w:after="160" w:line="259" w:lineRule="auto"/>
        <w:rPr>
          <w:rFonts w:cstheme="majorHAnsi"/>
          <w:szCs w:val="22"/>
        </w:rPr>
      </w:pPr>
    </w:p>
    <w:p w14:paraId="5F9A6311" w14:textId="10D3D26A" w:rsidR="004521FA" w:rsidRPr="000D400E" w:rsidRDefault="000D400E" w:rsidP="0049536A">
      <w:pPr>
        <w:spacing w:after="160" w:line="259" w:lineRule="auto"/>
        <w:rPr>
          <w:rFonts w:asciiTheme="minorHAnsi" w:hAnsiTheme="minorHAnsi" w:cstheme="minorHAnsi"/>
          <w:szCs w:val="22"/>
        </w:rPr>
      </w:pPr>
      <w:r>
        <w:rPr>
          <w:rFonts w:asciiTheme="minorHAnsi" w:hAnsiTheme="minorHAnsi" w:cstheme="minorHAnsi"/>
          <w:szCs w:val="22"/>
        </w:rPr>
        <w:t>If the care plan is for the child/ren to be reunified home, contact can only be completed within the family home following completion of a risk assessment and with a working agreement completed by the social worker, with the family time team and with the parent/s around expectations during the contact.</w:t>
      </w:r>
    </w:p>
    <w:p w14:paraId="31107E1B" w14:textId="175522BD" w:rsidR="00B73255" w:rsidRDefault="000D400E" w:rsidP="0049536A">
      <w:pPr>
        <w:spacing w:after="160" w:line="259" w:lineRule="auto"/>
        <w:rPr>
          <w:rFonts w:asciiTheme="minorHAnsi" w:hAnsiTheme="minorHAnsi" w:cstheme="minorHAnsi"/>
          <w:szCs w:val="22"/>
        </w:rPr>
      </w:pPr>
      <w:r>
        <w:rPr>
          <w:rFonts w:asciiTheme="minorHAnsi" w:hAnsiTheme="minorHAnsi" w:cstheme="minorHAnsi"/>
          <w:szCs w:val="22"/>
        </w:rPr>
        <w:t>Any recommendation for the contact within the family home must be discussed by the social worker with the family time team prior to any care plan being submitted to the Court.</w:t>
      </w:r>
    </w:p>
    <w:p w14:paraId="0842B1CC" w14:textId="16960DBD" w:rsidR="0065618E" w:rsidRDefault="0065618E" w:rsidP="0049536A">
      <w:pPr>
        <w:spacing w:after="160" w:line="259" w:lineRule="auto"/>
        <w:rPr>
          <w:ins w:id="33" w:author="Kelly Steele" w:date="2022-11-07T13:06:00Z"/>
          <w:rFonts w:asciiTheme="minorHAnsi" w:hAnsiTheme="minorHAnsi" w:cstheme="minorHAnsi"/>
          <w:szCs w:val="22"/>
        </w:rPr>
      </w:pPr>
    </w:p>
    <w:p w14:paraId="1599DB03" w14:textId="4B7A8AF2" w:rsidR="005E31A6" w:rsidRPr="001431FD" w:rsidRDefault="006306FC" w:rsidP="006306FC">
      <w:pPr>
        <w:pStyle w:val="ListParagraph"/>
        <w:numPr>
          <w:ilvl w:val="0"/>
          <w:numId w:val="40"/>
        </w:numPr>
        <w:ind w:left="567" w:hanging="567"/>
        <w:rPr>
          <w:ins w:id="34" w:author="Kelly Steele" w:date="2022-11-07T13:07:00Z"/>
          <w:rFonts w:cstheme="minorHAnsi"/>
          <w:b/>
          <w:bCs/>
        </w:rPr>
      </w:pPr>
      <w:ins w:id="35" w:author="Kelly Steele" w:date="2022-11-07T13:07:00Z">
        <w:r w:rsidRPr="001431FD">
          <w:rPr>
            <w:rFonts w:cstheme="minorHAnsi"/>
            <w:b/>
            <w:bCs/>
            <w:rPrChange w:id="36" w:author="Kelly Steele" w:date="2022-11-07T13:16:00Z">
              <w:rPr>
                <w:rFonts w:cstheme="minorHAnsi"/>
              </w:rPr>
            </w:rPrChange>
          </w:rPr>
          <w:t>Family Time following the conclusion of Care Proceedings</w:t>
        </w:r>
      </w:ins>
    </w:p>
    <w:p w14:paraId="37313976" w14:textId="1B84F1EF" w:rsidR="006306FC" w:rsidRPr="001431FD" w:rsidRDefault="006C0FC0" w:rsidP="006306FC">
      <w:pPr>
        <w:rPr>
          <w:ins w:id="37" w:author="Kelly Steele" w:date="2022-11-07T13:09:00Z"/>
          <w:rFonts w:asciiTheme="minorHAnsi" w:hAnsiTheme="minorHAnsi" w:cstheme="minorHAnsi"/>
          <w:rPrChange w:id="38" w:author="Kelly Steele" w:date="2022-11-07T13:16:00Z">
            <w:rPr>
              <w:ins w:id="39" w:author="Kelly Steele" w:date="2022-11-07T13:09:00Z"/>
              <w:rFonts w:cstheme="minorHAnsi"/>
            </w:rPr>
          </w:rPrChange>
        </w:rPr>
      </w:pPr>
      <w:ins w:id="40" w:author="Kelly Steele" w:date="2022-11-07T13:07:00Z">
        <w:r w:rsidRPr="001431FD">
          <w:rPr>
            <w:rFonts w:asciiTheme="minorHAnsi" w:hAnsiTheme="minorHAnsi" w:cstheme="minorHAnsi"/>
            <w:rPrChange w:id="41" w:author="Kelly Steele" w:date="2022-11-07T13:16:00Z">
              <w:rPr>
                <w:rFonts w:cstheme="minorHAnsi"/>
              </w:rPr>
            </w:rPrChange>
          </w:rPr>
          <w:t xml:space="preserve">Following the conclusion of care </w:t>
        </w:r>
      </w:ins>
      <w:ins w:id="42" w:author="Kelly Steele" w:date="2022-11-07T13:13:00Z">
        <w:r w:rsidR="00ED3301" w:rsidRPr="001431FD">
          <w:rPr>
            <w:rFonts w:asciiTheme="minorHAnsi" w:hAnsiTheme="minorHAnsi" w:cstheme="minorHAnsi"/>
            <w:rPrChange w:id="43" w:author="Kelly Steele" w:date="2022-11-07T13:16:00Z">
              <w:rPr>
                <w:rFonts w:cstheme="minorHAnsi"/>
              </w:rPr>
            </w:rPrChange>
          </w:rPr>
          <w:t>proceedings,</w:t>
        </w:r>
      </w:ins>
      <w:ins w:id="44" w:author="Kelly Steele" w:date="2022-11-07T13:07:00Z">
        <w:r w:rsidRPr="001431FD">
          <w:rPr>
            <w:rFonts w:asciiTheme="minorHAnsi" w:hAnsiTheme="minorHAnsi" w:cstheme="minorHAnsi"/>
            <w:rPrChange w:id="45" w:author="Kelly Steele" w:date="2022-11-07T13:16:00Z">
              <w:rPr>
                <w:rFonts w:cstheme="minorHAnsi"/>
              </w:rPr>
            </w:rPrChange>
          </w:rPr>
          <w:t xml:space="preserve"> the Family Ti</w:t>
        </w:r>
      </w:ins>
      <w:ins w:id="46" w:author="Kelly Steele" w:date="2022-11-07T13:08:00Z">
        <w:r w:rsidRPr="001431FD">
          <w:rPr>
            <w:rFonts w:asciiTheme="minorHAnsi" w:hAnsiTheme="minorHAnsi" w:cstheme="minorHAnsi"/>
            <w:rPrChange w:id="47" w:author="Kelly Steele" w:date="2022-11-07T13:16:00Z">
              <w:rPr>
                <w:rFonts w:cstheme="minorHAnsi"/>
              </w:rPr>
            </w:rPrChange>
          </w:rPr>
          <w:t xml:space="preserve">me Team will be available to facilitate contact, where required for children we care for. These will be children who </w:t>
        </w:r>
        <w:r w:rsidR="00347016" w:rsidRPr="001431FD">
          <w:rPr>
            <w:rFonts w:asciiTheme="minorHAnsi" w:hAnsiTheme="minorHAnsi" w:cstheme="minorHAnsi"/>
            <w:rPrChange w:id="48" w:author="Kelly Steele" w:date="2022-11-07T13:16:00Z">
              <w:rPr>
                <w:rFonts w:cstheme="minorHAnsi"/>
              </w:rPr>
            </w:rPrChange>
          </w:rPr>
          <w:t>are subject to a Care Order or are cared for under S</w:t>
        </w:r>
      </w:ins>
      <w:ins w:id="49" w:author="Kelly Steele" w:date="2022-11-07T13:09:00Z">
        <w:r w:rsidR="00347016" w:rsidRPr="001431FD">
          <w:rPr>
            <w:rFonts w:asciiTheme="minorHAnsi" w:hAnsiTheme="minorHAnsi" w:cstheme="minorHAnsi"/>
            <w:rPrChange w:id="50" w:author="Kelly Steele" w:date="2022-11-07T13:16:00Z">
              <w:rPr>
                <w:rFonts w:cstheme="minorHAnsi"/>
              </w:rPr>
            </w:rPrChange>
          </w:rPr>
          <w:t>ection 20 arrangements</w:t>
        </w:r>
      </w:ins>
      <w:ins w:id="51" w:author="Kelly Steele" w:date="2022-11-07T13:14:00Z">
        <w:r w:rsidR="00ED3301" w:rsidRPr="001431FD">
          <w:rPr>
            <w:rFonts w:asciiTheme="minorHAnsi" w:hAnsiTheme="minorHAnsi" w:cstheme="minorHAnsi"/>
            <w:rPrChange w:id="52" w:author="Kelly Steele" w:date="2022-11-07T13:16:00Z">
              <w:rPr>
                <w:rFonts w:cstheme="minorHAnsi"/>
              </w:rPr>
            </w:rPrChange>
          </w:rPr>
          <w:t xml:space="preserve">, with a clear care plan for contact. </w:t>
        </w:r>
      </w:ins>
    </w:p>
    <w:p w14:paraId="25D7B2C9" w14:textId="5EF2833D" w:rsidR="008A7E28" w:rsidRPr="001431FD" w:rsidRDefault="008A7E28" w:rsidP="006306FC">
      <w:pPr>
        <w:rPr>
          <w:ins w:id="53" w:author="Kelly Steele" w:date="2022-11-07T13:09:00Z"/>
          <w:rFonts w:asciiTheme="minorHAnsi" w:hAnsiTheme="minorHAnsi" w:cstheme="minorHAnsi"/>
          <w:rPrChange w:id="54" w:author="Kelly Steele" w:date="2022-11-07T13:16:00Z">
            <w:rPr>
              <w:ins w:id="55" w:author="Kelly Steele" w:date="2022-11-07T13:09:00Z"/>
              <w:rFonts w:cstheme="minorHAnsi"/>
            </w:rPr>
          </w:rPrChange>
        </w:rPr>
      </w:pPr>
    </w:p>
    <w:p w14:paraId="7F59A22C" w14:textId="5340689B" w:rsidR="00767588" w:rsidRPr="001431FD" w:rsidRDefault="008A7E28" w:rsidP="006306FC">
      <w:pPr>
        <w:rPr>
          <w:ins w:id="56" w:author="Kelly Steele" w:date="2022-11-07T13:12:00Z"/>
          <w:rFonts w:asciiTheme="minorHAnsi" w:hAnsiTheme="minorHAnsi" w:cstheme="minorHAnsi"/>
          <w:rPrChange w:id="57" w:author="Kelly Steele" w:date="2022-11-07T13:16:00Z">
            <w:rPr>
              <w:ins w:id="58" w:author="Kelly Steele" w:date="2022-11-07T13:12:00Z"/>
              <w:rFonts w:cstheme="minorHAnsi"/>
            </w:rPr>
          </w:rPrChange>
        </w:rPr>
      </w:pPr>
      <w:ins w:id="59" w:author="Kelly Steele" w:date="2022-11-07T13:09:00Z">
        <w:r w:rsidRPr="001431FD">
          <w:rPr>
            <w:rFonts w:asciiTheme="minorHAnsi" w:hAnsiTheme="minorHAnsi" w:cstheme="minorHAnsi"/>
            <w:rPrChange w:id="60" w:author="Kelly Steele" w:date="2022-11-07T13:16:00Z">
              <w:rPr>
                <w:rFonts w:cstheme="minorHAnsi"/>
              </w:rPr>
            </w:rPrChange>
          </w:rPr>
          <w:t>For children who</w:t>
        </w:r>
      </w:ins>
      <w:ins w:id="61" w:author="Kelly Steele" w:date="2022-11-07T13:10:00Z">
        <w:r w:rsidR="005150C5" w:rsidRPr="001431FD">
          <w:rPr>
            <w:rFonts w:asciiTheme="minorHAnsi" w:hAnsiTheme="minorHAnsi" w:cstheme="minorHAnsi"/>
            <w:rPrChange w:id="62" w:author="Kelly Steele" w:date="2022-11-07T13:16:00Z">
              <w:rPr>
                <w:rFonts w:cstheme="minorHAnsi"/>
              </w:rPr>
            </w:rPrChange>
          </w:rPr>
          <w:t>se</w:t>
        </w:r>
      </w:ins>
      <w:ins w:id="63" w:author="Kelly Steele" w:date="2022-11-07T13:09:00Z">
        <w:r w:rsidRPr="001431FD">
          <w:rPr>
            <w:rFonts w:asciiTheme="minorHAnsi" w:hAnsiTheme="minorHAnsi" w:cstheme="minorHAnsi"/>
            <w:rPrChange w:id="64" w:author="Kelly Steele" w:date="2022-11-07T13:16:00Z">
              <w:rPr>
                <w:rFonts w:cstheme="minorHAnsi"/>
              </w:rPr>
            </w:rPrChange>
          </w:rPr>
          <w:t xml:space="preserve"> care proceedings</w:t>
        </w:r>
      </w:ins>
      <w:ins w:id="65" w:author="Kelly Steele" w:date="2022-11-07T13:11:00Z">
        <w:r w:rsidR="005150C5" w:rsidRPr="001431FD">
          <w:rPr>
            <w:rFonts w:asciiTheme="minorHAnsi" w:hAnsiTheme="minorHAnsi" w:cstheme="minorHAnsi"/>
            <w:rPrChange w:id="66" w:author="Kelly Steele" w:date="2022-11-07T13:16:00Z">
              <w:rPr>
                <w:rFonts w:cstheme="minorHAnsi"/>
              </w:rPr>
            </w:rPrChange>
          </w:rPr>
          <w:t xml:space="preserve"> </w:t>
        </w:r>
      </w:ins>
      <w:ins w:id="67" w:author="Kelly Steele" w:date="2022-11-07T13:14:00Z">
        <w:r w:rsidR="00CE64B9" w:rsidRPr="001431FD">
          <w:rPr>
            <w:rFonts w:asciiTheme="minorHAnsi" w:hAnsiTheme="minorHAnsi" w:cstheme="minorHAnsi"/>
            <w:rPrChange w:id="68" w:author="Kelly Steele" w:date="2022-11-07T13:16:00Z">
              <w:rPr>
                <w:rFonts w:cstheme="minorHAnsi"/>
              </w:rPr>
            </w:rPrChange>
          </w:rPr>
          <w:t>conclude</w:t>
        </w:r>
      </w:ins>
      <w:ins w:id="69" w:author="Kelly Steele" w:date="2022-11-07T13:11:00Z">
        <w:r w:rsidR="005150C5" w:rsidRPr="001431FD">
          <w:rPr>
            <w:rFonts w:asciiTheme="minorHAnsi" w:hAnsiTheme="minorHAnsi" w:cstheme="minorHAnsi"/>
            <w:rPrChange w:id="70" w:author="Kelly Steele" w:date="2022-11-07T13:16:00Z">
              <w:rPr>
                <w:rFonts w:cstheme="minorHAnsi"/>
              </w:rPr>
            </w:rPrChange>
          </w:rPr>
          <w:t xml:space="preserve"> with orders such as</w:t>
        </w:r>
      </w:ins>
      <w:ins w:id="71" w:author="Kelly Steele" w:date="2022-11-07T13:09:00Z">
        <w:r w:rsidRPr="001431FD">
          <w:rPr>
            <w:rFonts w:asciiTheme="minorHAnsi" w:hAnsiTheme="minorHAnsi" w:cstheme="minorHAnsi"/>
            <w:rPrChange w:id="72" w:author="Kelly Steele" w:date="2022-11-07T13:16:00Z">
              <w:rPr>
                <w:rFonts w:cstheme="minorHAnsi"/>
              </w:rPr>
            </w:rPrChange>
          </w:rPr>
          <w:t xml:space="preserve"> a Supervision Order, Child Arrangement Order or Special Guardianship Order</w:t>
        </w:r>
        <w:r w:rsidR="005150C5" w:rsidRPr="001431FD">
          <w:rPr>
            <w:rFonts w:asciiTheme="minorHAnsi" w:hAnsiTheme="minorHAnsi" w:cstheme="minorHAnsi"/>
            <w:rPrChange w:id="73" w:author="Kelly Steele" w:date="2022-11-07T13:16:00Z">
              <w:rPr>
                <w:rFonts w:cstheme="minorHAnsi"/>
              </w:rPr>
            </w:rPrChange>
          </w:rPr>
          <w:t xml:space="preserve">, there needs to be clear contact plans in place </w:t>
        </w:r>
      </w:ins>
      <w:ins w:id="74" w:author="Kelly Steele" w:date="2022-11-07T13:10:00Z">
        <w:r w:rsidR="005150C5" w:rsidRPr="001431FD">
          <w:rPr>
            <w:rFonts w:asciiTheme="minorHAnsi" w:hAnsiTheme="minorHAnsi" w:cstheme="minorHAnsi"/>
            <w:rPrChange w:id="75" w:author="Kelly Steele" w:date="2022-11-07T13:16:00Z">
              <w:rPr>
                <w:rFonts w:cstheme="minorHAnsi"/>
              </w:rPr>
            </w:rPrChange>
          </w:rPr>
          <w:t>to enable contact to move away from being supervised by the Family Time Team</w:t>
        </w:r>
      </w:ins>
      <w:ins w:id="76" w:author="Kelly Steele" w:date="2022-11-07T13:18:00Z">
        <w:r w:rsidR="00864B08">
          <w:rPr>
            <w:rFonts w:asciiTheme="minorHAnsi" w:hAnsiTheme="minorHAnsi" w:cstheme="minorHAnsi"/>
          </w:rPr>
          <w:t xml:space="preserve"> prior to or at the end of proceedings</w:t>
        </w:r>
      </w:ins>
      <w:ins w:id="77" w:author="Kelly Steele" w:date="2022-11-07T13:10:00Z">
        <w:r w:rsidR="005150C5" w:rsidRPr="001431FD">
          <w:rPr>
            <w:rFonts w:asciiTheme="minorHAnsi" w:hAnsiTheme="minorHAnsi" w:cstheme="minorHAnsi"/>
            <w:rPrChange w:id="78" w:author="Kelly Steele" w:date="2022-11-07T13:16:00Z">
              <w:rPr>
                <w:rFonts w:cstheme="minorHAnsi"/>
              </w:rPr>
            </w:rPrChange>
          </w:rPr>
          <w:t>. This may be</w:t>
        </w:r>
      </w:ins>
      <w:ins w:id="79" w:author="Kelly Steele" w:date="2022-11-07T13:11:00Z">
        <w:r w:rsidR="005150C5" w:rsidRPr="001431FD">
          <w:rPr>
            <w:rFonts w:asciiTheme="minorHAnsi" w:hAnsiTheme="minorHAnsi" w:cstheme="minorHAnsi"/>
            <w:rPrChange w:id="80" w:author="Kelly Steele" w:date="2022-11-07T13:16:00Z">
              <w:rPr>
                <w:rFonts w:cstheme="minorHAnsi"/>
              </w:rPr>
            </w:rPrChange>
          </w:rPr>
          <w:t>,</w:t>
        </w:r>
      </w:ins>
      <w:ins w:id="81" w:author="Kelly Steele" w:date="2022-11-07T13:10:00Z">
        <w:r w:rsidR="005150C5" w:rsidRPr="001431FD">
          <w:rPr>
            <w:rFonts w:asciiTheme="minorHAnsi" w:hAnsiTheme="minorHAnsi" w:cstheme="minorHAnsi"/>
            <w:rPrChange w:id="82" w:author="Kelly Steele" w:date="2022-11-07T13:16:00Z">
              <w:rPr>
                <w:rFonts w:cstheme="minorHAnsi"/>
              </w:rPr>
            </w:rPrChange>
          </w:rPr>
          <w:t xml:space="preserve"> for example</w:t>
        </w:r>
      </w:ins>
      <w:ins w:id="83" w:author="Kelly Steele" w:date="2022-11-07T13:11:00Z">
        <w:r w:rsidR="005150C5" w:rsidRPr="001431FD">
          <w:rPr>
            <w:rFonts w:asciiTheme="minorHAnsi" w:hAnsiTheme="minorHAnsi" w:cstheme="minorHAnsi"/>
            <w:rPrChange w:id="84" w:author="Kelly Steele" w:date="2022-11-07T13:16:00Z">
              <w:rPr>
                <w:rFonts w:cstheme="minorHAnsi"/>
              </w:rPr>
            </w:rPrChange>
          </w:rPr>
          <w:t>,</w:t>
        </w:r>
      </w:ins>
      <w:ins w:id="85" w:author="Kelly Steele" w:date="2022-11-07T13:10:00Z">
        <w:r w:rsidR="005150C5" w:rsidRPr="001431FD">
          <w:rPr>
            <w:rFonts w:asciiTheme="minorHAnsi" w:hAnsiTheme="minorHAnsi" w:cstheme="minorHAnsi"/>
            <w:rPrChange w:id="86" w:author="Kelly Steele" w:date="2022-11-07T13:16:00Z">
              <w:rPr>
                <w:rFonts w:cstheme="minorHAnsi"/>
              </w:rPr>
            </w:rPrChange>
          </w:rPr>
          <w:t xml:space="preserve"> supervision by family members</w:t>
        </w:r>
      </w:ins>
      <w:ins w:id="87" w:author="Kelly Steele" w:date="2022-11-07T13:18:00Z">
        <w:r w:rsidR="00864B08">
          <w:rPr>
            <w:rFonts w:asciiTheme="minorHAnsi" w:hAnsiTheme="minorHAnsi" w:cstheme="minorHAnsi"/>
          </w:rPr>
          <w:t>/friends</w:t>
        </w:r>
      </w:ins>
      <w:ins w:id="88" w:author="Kelly Steele" w:date="2022-11-07T13:10:00Z">
        <w:r w:rsidR="005150C5" w:rsidRPr="001431FD">
          <w:rPr>
            <w:rFonts w:asciiTheme="minorHAnsi" w:hAnsiTheme="minorHAnsi" w:cstheme="minorHAnsi"/>
            <w:rPrChange w:id="89" w:author="Kelly Steele" w:date="2022-11-07T13:16:00Z">
              <w:rPr>
                <w:rFonts w:cstheme="minorHAnsi"/>
              </w:rPr>
            </w:rPrChange>
          </w:rPr>
          <w:t xml:space="preserve"> or within a local </w:t>
        </w:r>
      </w:ins>
      <w:ins w:id="90" w:author="Kelly Steele" w:date="2022-11-07T13:18:00Z">
        <w:r w:rsidR="00864B08">
          <w:rPr>
            <w:rFonts w:asciiTheme="minorHAnsi" w:hAnsiTheme="minorHAnsi" w:cstheme="minorHAnsi"/>
          </w:rPr>
          <w:t xml:space="preserve">community </w:t>
        </w:r>
      </w:ins>
      <w:ins w:id="91" w:author="Kelly Steele" w:date="2022-11-07T13:10:00Z">
        <w:r w:rsidR="005150C5" w:rsidRPr="001431FD">
          <w:rPr>
            <w:rFonts w:asciiTheme="minorHAnsi" w:hAnsiTheme="minorHAnsi" w:cstheme="minorHAnsi"/>
            <w:rPrChange w:id="92" w:author="Kelly Steele" w:date="2022-11-07T13:16:00Z">
              <w:rPr>
                <w:rFonts w:cstheme="minorHAnsi"/>
              </w:rPr>
            </w:rPrChange>
          </w:rPr>
          <w:t>contact centre</w:t>
        </w:r>
      </w:ins>
      <w:ins w:id="93" w:author="Kelly Steele" w:date="2022-11-07T13:11:00Z">
        <w:r w:rsidR="00767588" w:rsidRPr="001431FD">
          <w:rPr>
            <w:rFonts w:asciiTheme="minorHAnsi" w:hAnsiTheme="minorHAnsi" w:cstheme="minorHAnsi"/>
            <w:rPrChange w:id="94" w:author="Kelly Steele" w:date="2022-11-07T13:16:00Z">
              <w:rPr>
                <w:rFonts w:cstheme="minorHAnsi"/>
              </w:rPr>
            </w:rPrChange>
          </w:rPr>
          <w:t xml:space="preserve"> and should be detailed in the final care p</w:t>
        </w:r>
      </w:ins>
      <w:ins w:id="95" w:author="Kelly Steele" w:date="2022-11-07T13:12:00Z">
        <w:r w:rsidR="00767588" w:rsidRPr="001431FD">
          <w:rPr>
            <w:rFonts w:asciiTheme="minorHAnsi" w:hAnsiTheme="minorHAnsi" w:cstheme="minorHAnsi"/>
            <w:rPrChange w:id="96" w:author="Kelly Steele" w:date="2022-11-07T13:16:00Z">
              <w:rPr>
                <w:rFonts w:cstheme="minorHAnsi"/>
              </w:rPr>
            </w:rPrChange>
          </w:rPr>
          <w:t>lan submitted to the Court</w:t>
        </w:r>
      </w:ins>
      <w:ins w:id="97" w:author="Kelly Steele" w:date="2022-11-07T13:10:00Z">
        <w:r w:rsidR="005150C5" w:rsidRPr="001431FD">
          <w:rPr>
            <w:rFonts w:asciiTheme="minorHAnsi" w:hAnsiTheme="minorHAnsi" w:cstheme="minorHAnsi"/>
            <w:rPrChange w:id="98" w:author="Kelly Steele" w:date="2022-11-07T13:16:00Z">
              <w:rPr>
                <w:rFonts w:cstheme="minorHAnsi"/>
              </w:rPr>
            </w:rPrChange>
          </w:rPr>
          <w:t>.</w:t>
        </w:r>
      </w:ins>
      <w:ins w:id="99" w:author="Kelly Steele" w:date="2022-11-07T13:12:00Z">
        <w:r w:rsidR="00767588" w:rsidRPr="001431FD">
          <w:rPr>
            <w:rFonts w:asciiTheme="minorHAnsi" w:hAnsiTheme="minorHAnsi" w:cstheme="minorHAnsi"/>
            <w:rPrChange w:id="100" w:author="Kelly Steele" w:date="2022-11-07T13:16:00Z">
              <w:rPr>
                <w:rFonts w:cstheme="minorHAnsi"/>
              </w:rPr>
            </w:rPrChange>
          </w:rPr>
          <w:t xml:space="preserve"> </w:t>
        </w:r>
      </w:ins>
    </w:p>
    <w:p w14:paraId="5EA4F9CD" w14:textId="708323B5" w:rsidR="00767588" w:rsidRPr="001431FD" w:rsidDel="000F1B8D" w:rsidRDefault="00767588" w:rsidP="006306FC">
      <w:pPr>
        <w:rPr>
          <w:ins w:id="101" w:author="Kelly Steele" w:date="2022-11-07T13:12:00Z"/>
          <w:del w:id="102" w:author="Amanda Cole" w:date="2023-01-04T10:02:00Z"/>
          <w:rFonts w:asciiTheme="minorHAnsi" w:hAnsiTheme="minorHAnsi" w:cstheme="minorHAnsi"/>
          <w:rPrChange w:id="103" w:author="Kelly Steele" w:date="2022-11-07T13:16:00Z">
            <w:rPr>
              <w:ins w:id="104" w:author="Kelly Steele" w:date="2022-11-07T13:12:00Z"/>
              <w:del w:id="105" w:author="Amanda Cole" w:date="2023-01-04T10:02:00Z"/>
              <w:rFonts w:cstheme="minorHAnsi"/>
            </w:rPr>
          </w:rPrChange>
        </w:rPr>
      </w:pPr>
    </w:p>
    <w:p w14:paraId="16F34A8D" w14:textId="77777777" w:rsidR="001431FD" w:rsidRDefault="001431FD" w:rsidP="006306FC">
      <w:pPr>
        <w:rPr>
          <w:ins w:id="106" w:author="Kelly Steele" w:date="2022-11-07T13:16:00Z"/>
          <w:rFonts w:asciiTheme="minorHAnsi" w:hAnsiTheme="minorHAnsi" w:cstheme="minorHAnsi"/>
        </w:rPr>
      </w:pPr>
    </w:p>
    <w:p w14:paraId="18A19A2C" w14:textId="4484EEBF" w:rsidR="008A7E28" w:rsidRPr="001431FD" w:rsidRDefault="000F479F" w:rsidP="006306FC">
      <w:pPr>
        <w:rPr>
          <w:ins w:id="107" w:author="Kelly Steele" w:date="2022-11-07T13:15:00Z"/>
          <w:rFonts w:asciiTheme="minorHAnsi" w:hAnsiTheme="minorHAnsi" w:cstheme="minorHAnsi"/>
          <w:rPrChange w:id="108" w:author="Kelly Steele" w:date="2022-11-07T13:16:00Z">
            <w:rPr>
              <w:ins w:id="109" w:author="Kelly Steele" w:date="2022-11-07T13:15:00Z"/>
              <w:rFonts w:cstheme="minorHAnsi"/>
            </w:rPr>
          </w:rPrChange>
        </w:rPr>
      </w:pPr>
      <w:ins w:id="110" w:author="Kelly Steele" w:date="2022-11-07T13:19:00Z">
        <w:r>
          <w:rPr>
            <w:rFonts w:asciiTheme="minorHAnsi" w:hAnsiTheme="minorHAnsi" w:cstheme="minorHAnsi"/>
          </w:rPr>
          <w:t xml:space="preserve">To enable transition of contact from </w:t>
        </w:r>
      </w:ins>
      <w:ins w:id="111" w:author="Kelly Steele" w:date="2022-11-07T13:12:00Z">
        <w:r w:rsidR="00767588" w:rsidRPr="001431FD">
          <w:rPr>
            <w:rFonts w:asciiTheme="minorHAnsi" w:hAnsiTheme="minorHAnsi" w:cstheme="minorHAnsi"/>
            <w:rPrChange w:id="112" w:author="Kelly Steele" w:date="2022-11-07T13:16:00Z">
              <w:rPr>
                <w:rFonts w:cstheme="minorHAnsi"/>
              </w:rPr>
            </w:rPrChange>
          </w:rPr>
          <w:t xml:space="preserve">The Family Time Team </w:t>
        </w:r>
      </w:ins>
      <w:ins w:id="113" w:author="Kelly Steele" w:date="2022-11-07T13:19:00Z">
        <w:r>
          <w:rPr>
            <w:rFonts w:asciiTheme="minorHAnsi" w:hAnsiTheme="minorHAnsi" w:cstheme="minorHAnsi"/>
          </w:rPr>
          <w:t>are able to provide the following support</w:t>
        </w:r>
      </w:ins>
      <w:ins w:id="114" w:author="Kelly Steele" w:date="2022-11-07T13:20:00Z">
        <w:r>
          <w:rPr>
            <w:rFonts w:asciiTheme="minorHAnsi" w:hAnsiTheme="minorHAnsi" w:cstheme="minorHAnsi"/>
          </w:rPr>
          <w:t>:</w:t>
        </w:r>
      </w:ins>
    </w:p>
    <w:p w14:paraId="018BDE8A" w14:textId="2B4BFD1C" w:rsidR="006C6C86" w:rsidRPr="001431FD" w:rsidRDefault="006C6C86" w:rsidP="006C6C86">
      <w:pPr>
        <w:pStyle w:val="ListParagraph"/>
        <w:numPr>
          <w:ilvl w:val="0"/>
          <w:numId w:val="48"/>
        </w:numPr>
        <w:rPr>
          <w:ins w:id="115" w:author="Kelly Steele" w:date="2022-11-07T13:15:00Z"/>
          <w:rFonts w:cstheme="minorHAnsi"/>
        </w:rPr>
      </w:pPr>
      <w:ins w:id="116" w:author="Kelly Steele" w:date="2022-11-07T13:15:00Z">
        <w:r w:rsidRPr="001431FD">
          <w:rPr>
            <w:rFonts w:cstheme="minorHAnsi"/>
          </w:rPr>
          <w:t>Supporting transition to family</w:t>
        </w:r>
      </w:ins>
      <w:ins w:id="117" w:author="Kelly Steele" w:date="2022-11-07T13:20:00Z">
        <w:r w:rsidR="000F479F">
          <w:rPr>
            <w:rFonts w:cstheme="minorHAnsi"/>
          </w:rPr>
          <w:t>/friend</w:t>
        </w:r>
      </w:ins>
      <w:ins w:id="118" w:author="Kelly Steele" w:date="2022-11-07T13:15:00Z">
        <w:r w:rsidRPr="001431FD">
          <w:rPr>
            <w:rFonts w:cstheme="minorHAnsi"/>
          </w:rPr>
          <w:t xml:space="preserve"> supervis</w:t>
        </w:r>
      </w:ins>
      <w:ins w:id="119" w:author="Kelly Steele" w:date="2022-11-07T13:20:00Z">
        <w:r w:rsidR="000F479F">
          <w:rPr>
            <w:rFonts w:cstheme="minorHAnsi"/>
          </w:rPr>
          <w:t>ed contact</w:t>
        </w:r>
      </w:ins>
      <w:ins w:id="120" w:author="Kelly Steele" w:date="2022-11-07T13:16:00Z">
        <w:r w:rsidR="001431FD" w:rsidRPr="001431FD">
          <w:rPr>
            <w:rFonts w:cstheme="minorHAnsi"/>
          </w:rPr>
          <w:t xml:space="preserve"> (</w:t>
        </w:r>
      </w:ins>
      <w:ins w:id="121" w:author="Kelly Steele" w:date="2022-11-07T13:20:00Z">
        <w:r w:rsidR="000F479F">
          <w:rPr>
            <w:rFonts w:cstheme="minorHAnsi"/>
          </w:rPr>
          <w:t xml:space="preserve">maximum of </w:t>
        </w:r>
      </w:ins>
      <w:ins w:id="122" w:author="Kelly Steele" w:date="2022-11-07T13:16:00Z">
        <w:r w:rsidR="001431FD" w:rsidRPr="001431FD">
          <w:rPr>
            <w:rFonts w:cstheme="minorHAnsi"/>
          </w:rPr>
          <w:t>6 weeks)</w:t>
        </w:r>
      </w:ins>
    </w:p>
    <w:p w14:paraId="618F07AA" w14:textId="7BCF207B" w:rsidR="00105F74" w:rsidRPr="001431FD" w:rsidRDefault="00105F74" w:rsidP="006C6C86">
      <w:pPr>
        <w:pStyle w:val="ListParagraph"/>
        <w:numPr>
          <w:ilvl w:val="0"/>
          <w:numId w:val="48"/>
        </w:numPr>
        <w:rPr>
          <w:ins w:id="123" w:author="Kelly Steele" w:date="2022-11-07T13:16:00Z"/>
          <w:rFonts w:cstheme="minorHAnsi"/>
        </w:rPr>
      </w:pPr>
      <w:ins w:id="124" w:author="Kelly Steele" w:date="2022-11-07T13:15:00Z">
        <w:r w:rsidRPr="001431FD">
          <w:rPr>
            <w:rFonts w:cstheme="minorHAnsi"/>
          </w:rPr>
          <w:t xml:space="preserve">Providing a room for contact </w:t>
        </w:r>
      </w:ins>
      <w:ins w:id="125" w:author="Kelly Steele" w:date="2022-11-07T13:16:00Z">
        <w:r w:rsidRPr="001431FD">
          <w:rPr>
            <w:rFonts w:cstheme="minorHAnsi"/>
          </w:rPr>
          <w:t>(no supervisor)</w:t>
        </w:r>
      </w:ins>
    </w:p>
    <w:p w14:paraId="541E1A93" w14:textId="4BB04760" w:rsidR="00105F74" w:rsidRPr="00136400" w:rsidRDefault="00105F74">
      <w:pPr>
        <w:pStyle w:val="ListParagraph"/>
        <w:numPr>
          <w:ilvl w:val="0"/>
          <w:numId w:val="48"/>
        </w:numPr>
        <w:rPr>
          <w:ins w:id="126" w:author="Kelly Steele" w:date="2022-11-07T13:16:00Z"/>
          <w:rFonts w:cstheme="minorHAnsi"/>
          <w:rPrChange w:id="127" w:author="Madeline Hartley" w:date="2022-11-07T13:33:00Z">
            <w:rPr>
              <w:ins w:id="128" w:author="Kelly Steele" w:date="2022-11-07T13:16:00Z"/>
            </w:rPr>
          </w:rPrChange>
        </w:rPr>
      </w:pPr>
      <w:ins w:id="129" w:author="Kelly Steele" w:date="2022-11-07T13:16:00Z">
        <w:r w:rsidRPr="00E66C1C">
          <w:rPr>
            <w:rFonts w:cstheme="minorHAnsi"/>
          </w:rPr>
          <w:t>Providing information on contact services available in the community.</w:t>
        </w:r>
      </w:ins>
    </w:p>
    <w:p w14:paraId="576DC1B8" w14:textId="3CEB865A" w:rsidR="001431FD" w:rsidRDefault="001431FD" w:rsidP="001431FD">
      <w:pPr>
        <w:rPr>
          <w:ins w:id="130" w:author="Kelly Steele" w:date="2022-11-07T13:16:00Z"/>
          <w:rFonts w:cstheme="minorHAnsi"/>
        </w:rPr>
      </w:pPr>
    </w:p>
    <w:p w14:paraId="328E0356" w14:textId="7EA757DB" w:rsidR="001431FD" w:rsidRPr="00136400" w:rsidRDefault="001A4CDA">
      <w:pPr>
        <w:rPr>
          <w:ins w:id="131" w:author="Kelly Steele" w:date="2022-11-07T13:07:00Z"/>
          <w:rFonts w:cstheme="minorHAnsi"/>
        </w:rPr>
        <w:pPrChange w:id="132" w:author="Kelly Steele" w:date="2022-11-07T13:16:00Z">
          <w:pPr>
            <w:pStyle w:val="ListParagraph"/>
            <w:numPr>
              <w:numId w:val="40"/>
            </w:numPr>
            <w:ind w:hanging="360"/>
          </w:pPr>
        </w:pPrChange>
      </w:pPr>
      <w:ins w:id="133" w:author="Kelly Steele" w:date="2022-11-07T13:17:00Z">
        <w:r w:rsidRPr="001A4CDA">
          <w:rPr>
            <w:rFonts w:asciiTheme="minorHAnsi" w:hAnsiTheme="minorHAnsi" w:cstheme="minorHAnsi"/>
            <w:rPrChange w:id="134" w:author="Kelly Steele" w:date="2022-11-07T13:17:00Z">
              <w:rPr>
                <w:rFonts w:cstheme="minorHAnsi"/>
              </w:rPr>
            </w:rPrChange>
          </w:rPr>
          <w:t xml:space="preserve">Should support be required at the conclusion of care proceedings by the Family Time Team it is important that this is discussed directly with the team before the final care plan is submitted to Court to ensure availability. </w:t>
        </w:r>
      </w:ins>
    </w:p>
    <w:p w14:paraId="570614DB" w14:textId="7CA0D52D" w:rsidR="006306FC" w:rsidRDefault="006306FC" w:rsidP="006306FC">
      <w:pPr>
        <w:rPr>
          <w:ins w:id="135" w:author="Kelly Steele" w:date="2022-11-07T13:18:00Z"/>
          <w:rFonts w:cstheme="minorHAnsi"/>
        </w:rPr>
      </w:pPr>
    </w:p>
    <w:p w14:paraId="411F1BF4" w14:textId="77777777" w:rsidR="001A4CDA" w:rsidRPr="006306FC" w:rsidRDefault="001A4CDA">
      <w:pPr>
        <w:rPr>
          <w:rFonts w:cstheme="minorHAnsi"/>
        </w:rPr>
        <w:pPrChange w:id="136" w:author="Kelly Steele" w:date="2022-11-07T13:07:00Z">
          <w:pPr>
            <w:spacing w:after="160" w:line="259" w:lineRule="auto"/>
          </w:pPr>
        </w:pPrChange>
      </w:pPr>
    </w:p>
    <w:tbl>
      <w:tblPr>
        <w:tblStyle w:val="TableGrid"/>
        <w:tblW w:w="9252" w:type="dxa"/>
        <w:tblInd w:w="-5" w:type="dxa"/>
        <w:tblLayout w:type="fixed"/>
        <w:tblLook w:val="06A0" w:firstRow="1" w:lastRow="0" w:firstColumn="1" w:lastColumn="0" w:noHBand="1" w:noVBand="1"/>
      </w:tblPr>
      <w:tblGrid>
        <w:gridCol w:w="4572"/>
        <w:gridCol w:w="4680"/>
      </w:tblGrid>
      <w:tr w:rsidR="00696A01" w:rsidRPr="00494200" w14:paraId="5FD5A7E7" w14:textId="77777777" w:rsidTr="00902952">
        <w:tc>
          <w:tcPr>
            <w:tcW w:w="4572" w:type="dxa"/>
          </w:tcPr>
          <w:p w14:paraId="6EC1C9B3" w14:textId="7C710837" w:rsidR="00696A01" w:rsidRPr="00494200" w:rsidRDefault="00595A9A" w:rsidP="007A1D0B">
            <w:pPr>
              <w:jc w:val="both"/>
              <w:rPr>
                <w:rFonts w:ascii="Calibri" w:eastAsia="Verdana" w:hAnsi="Calibri" w:cs="Calibri"/>
                <w:b/>
                <w:bCs/>
                <w:color w:val="000000" w:themeColor="text1"/>
              </w:rPr>
            </w:pPr>
            <w:r>
              <w:rPr>
                <w:rFonts w:ascii="Calibri" w:eastAsia="Verdana" w:hAnsi="Calibri" w:cs="Calibri"/>
                <w:b/>
                <w:bCs/>
                <w:color w:val="000000" w:themeColor="text1"/>
              </w:rPr>
              <w:t>Re</w:t>
            </w:r>
            <w:r w:rsidR="00696A01" w:rsidRPr="00494200">
              <w:rPr>
                <w:rFonts w:ascii="Calibri" w:eastAsia="Verdana" w:hAnsi="Calibri" w:cs="Calibri"/>
                <w:b/>
                <w:bCs/>
                <w:color w:val="000000" w:themeColor="text1"/>
              </w:rPr>
              <w:t>view / Contacts / References</w:t>
            </w:r>
          </w:p>
        </w:tc>
        <w:tc>
          <w:tcPr>
            <w:tcW w:w="4680" w:type="dxa"/>
          </w:tcPr>
          <w:p w14:paraId="1B63D456" w14:textId="77777777" w:rsidR="00696A01" w:rsidRPr="00494200" w:rsidRDefault="00696A01" w:rsidP="007A1D0B">
            <w:pPr>
              <w:jc w:val="both"/>
              <w:rPr>
                <w:rFonts w:ascii="Calibri" w:eastAsia="Verdana" w:hAnsi="Calibri" w:cs="Calibri"/>
                <w:color w:val="000000" w:themeColor="text1"/>
              </w:rPr>
            </w:pPr>
          </w:p>
        </w:tc>
      </w:tr>
      <w:tr w:rsidR="00696A01" w:rsidRPr="00494200" w14:paraId="005824E3" w14:textId="77777777" w:rsidTr="00902952">
        <w:tc>
          <w:tcPr>
            <w:tcW w:w="4572" w:type="dxa"/>
          </w:tcPr>
          <w:p w14:paraId="22973FC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14:paraId="1F75AC1A" w14:textId="2CE35D77" w:rsidR="00696A01" w:rsidRPr="00494200" w:rsidRDefault="004C57AA" w:rsidP="007A1D0B">
            <w:pPr>
              <w:jc w:val="both"/>
              <w:rPr>
                <w:rFonts w:ascii="Calibri" w:eastAsia="Verdana" w:hAnsi="Calibri" w:cs="Calibri"/>
                <w:color w:val="000000" w:themeColor="text1"/>
              </w:rPr>
            </w:pPr>
            <w:r>
              <w:rPr>
                <w:rFonts w:ascii="Calibri" w:eastAsia="Verdana" w:hAnsi="Calibri" w:cs="Calibri"/>
                <w:color w:val="000000" w:themeColor="text1"/>
              </w:rPr>
              <w:t>West Sussex Practice Guidance – Family Time Contact and Contact wit</w:t>
            </w:r>
            <w:r w:rsidR="00B73255">
              <w:rPr>
                <w:rFonts w:ascii="Calibri" w:eastAsia="Verdana" w:hAnsi="Calibri" w:cs="Calibri"/>
                <w:color w:val="000000" w:themeColor="text1"/>
              </w:rPr>
              <w:t>hin the home</w:t>
            </w:r>
          </w:p>
        </w:tc>
      </w:tr>
      <w:tr w:rsidR="00696A01" w:rsidRPr="00494200" w14:paraId="3540CDC9" w14:textId="77777777" w:rsidTr="00902952">
        <w:tc>
          <w:tcPr>
            <w:tcW w:w="4572" w:type="dxa"/>
          </w:tcPr>
          <w:p w14:paraId="508BB7DC"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14:paraId="1B1950E3" w14:textId="43FDF240" w:rsidR="00696A01" w:rsidRPr="00494200" w:rsidRDefault="000F1B8D" w:rsidP="007A1D0B">
            <w:pPr>
              <w:jc w:val="both"/>
              <w:rPr>
                <w:rFonts w:ascii="Calibri" w:eastAsia="Verdana" w:hAnsi="Calibri" w:cs="Calibri"/>
                <w:color w:val="000000" w:themeColor="text1"/>
              </w:rPr>
            </w:pPr>
            <w:ins w:id="137" w:author="Amanda Cole" w:date="2023-01-04T10:02:00Z">
              <w:r>
                <w:rPr>
                  <w:rFonts w:ascii="Calibri" w:eastAsia="Verdana" w:hAnsi="Calibri" w:cs="Calibri"/>
                  <w:color w:val="000000" w:themeColor="text1"/>
                </w:rPr>
                <w:t>1.12.2022</w:t>
              </w:r>
            </w:ins>
          </w:p>
        </w:tc>
      </w:tr>
      <w:tr w:rsidR="00696A01" w:rsidRPr="00494200" w14:paraId="1588DB20" w14:textId="77777777" w:rsidTr="00902952">
        <w:tc>
          <w:tcPr>
            <w:tcW w:w="4572" w:type="dxa"/>
          </w:tcPr>
          <w:p w14:paraId="122370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14:paraId="7491B991"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Policy &amp; Practice Steering Group </w:t>
            </w:r>
          </w:p>
        </w:tc>
      </w:tr>
      <w:tr w:rsidR="00696A01" w:rsidRPr="00494200" w14:paraId="4AAEBE9C" w14:textId="77777777" w:rsidTr="00902952">
        <w:tc>
          <w:tcPr>
            <w:tcW w:w="4572" w:type="dxa"/>
          </w:tcPr>
          <w:p w14:paraId="3E4B206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14:paraId="63262D8F" w14:textId="318FA8B5" w:rsidR="00696A01" w:rsidRPr="00494200" w:rsidRDefault="00696A01" w:rsidP="007A1D0B">
            <w:pPr>
              <w:jc w:val="both"/>
              <w:rPr>
                <w:rFonts w:ascii="Calibri" w:eastAsia="Verdana" w:hAnsi="Calibri" w:cs="Calibri"/>
                <w:color w:val="000000" w:themeColor="text1"/>
              </w:rPr>
            </w:pPr>
          </w:p>
        </w:tc>
      </w:tr>
      <w:tr w:rsidR="00696A01" w:rsidRPr="00494200" w14:paraId="5856E03F" w14:textId="77777777" w:rsidTr="00902952">
        <w:tc>
          <w:tcPr>
            <w:tcW w:w="4572" w:type="dxa"/>
          </w:tcPr>
          <w:p w14:paraId="2CD3439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14:paraId="3FD48DF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14:paraId="34B99972" w14:textId="77777777" w:rsidTr="00902952">
        <w:tc>
          <w:tcPr>
            <w:tcW w:w="4572" w:type="dxa"/>
          </w:tcPr>
          <w:p w14:paraId="17E5AE7A"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14:paraId="61632CC6" w14:textId="04B00A2D" w:rsidR="00696A01" w:rsidRPr="00494200" w:rsidRDefault="000F1B8D" w:rsidP="007A1D0B">
            <w:pPr>
              <w:jc w:val="both"/>
              <w:rPr>
                <w:rFonts w:ascii="Calibri" w:eastAsia="Verdana" w:hAnsi="Calibri" w:cs="Calibri"/>
                <w:color w:val="000000" w:themeColor="text1"/>
              </w:rPr>
            </w:pPr>
            <w:ins w:id="138" w:author="Amanda Cole" w:date="2023-01-04T10:02:00Z">
              <w:r>
                <w:rPr>
                  <w:rFonts w:ascii="Calibri" w:eastAsia="Verdana" w:hAnsi="Calibri" w:cs="Calibri"/>
                  <w:color w:val="000000" w:themeColor="text1"/>
                </w:rPr>
                <w:t>1.12.2024</w:t>
              </w:r>
            </w:ins>
          </w:p>
        </w:tc>
      </w:tr>
      <w:tr w:rsidR="00696A01" w:rsidRPr="00494200" w14:paraId="0EC0AC86" w14:textId="77777777" w:rsidTr="00902952">
        <w:tc>
          <w:tcPr>
            <w:tcW w:w="4572" w:type="dxa"/>
          </w:tcPr>
          <w:p w14:paraId="4F408B5F"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14:paraId="7A2F96FF" w14:textId="77777777" w:rsidR="00696A01" w:rsidRPr="00494200" w:rsidRDefault="00696A01" w:rsidP="007A1D0B">
            <w:pPr>
              <w:jc w:val="both"/>
              <w:rPr>
                <w:rFonts w:ascii="Calibri" w:eastAsia="Verdana" w:hAnsi="Calibri" w:cs="Calibri"/>
                <w:iCs/>
                <w:color w:val="000000" w:themeColor="text1"/>
              </w:rPr>
            </w:pPr>
            <w:r>
              <w:rPr>
                <w:rFonts w:ascii="Calibri" w:eastAsia="Verdana" w:hAnsi="Calibri" w:cs="Calibri"/>
                <w:iCs/>
                <w:color w:val="000000" w:themeColor="text1"/>
              </w:rPr>
              <w:t xml:space="preserve">Linda Steele </w:t>
            </w:r>
            <w:r w:rsidRPr="00494200">
              <w:rPr>
                <w:rFonts w:ascii="Calibri" w:eastAsia="Verdana" w:hAnsi="Calibri" w:cs="Calibri"/>
                <w:iCs/>
                <w:color w:val="000000" w:themeColor="text1"/>
              </w:rPr>
              <w:t xml:space="preserve">Assistant Director Safeguarding and QA </w:t>
            </w:r>
          </w:p>
        </w:tc>
      </w:tr>
      <w:tr w:rsidR="00696A01" w:rsidRPr="00494200" w14:paraId="6056F54A" w14:textId="77777777" w:rsidTr="00902952">
        <w:tc>
          <w:tcPr>
            <w:tcW w:w="4572" w:type="dxa"/>
          </w:tcPr>
          <w:p w14:paraId="10A75C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14:paraId="7F865AD1" w14:textId="5998BF65" w:rsidR="00696A01" w:rsidRPr="00494200" w:rsidRDefault="004C57AA" w:rsidP="007A1D0B">
            <w:pPr>
              <w:jc w:val="both"/>
              <w:rPr>
                <w:rFonts w:ascii="Calibri" w:eastAsia="Verdana" w:hAnsi="Calibri" w:cs="Calibri"/>
                <w:iCs/>
                <w:color w:val="000000" w:themeColor="text1"/>
              </w:rPr>
            </w:pPr>
            <w:r>
              <w:rPr>
                <w:rFonts w:ascii="Calibri" w:eastAsia="Verdana" w:hAnsi="Calibri" w:cs="Calibri"/>
                <w:iCs/>
                <w:color w:val="000000" w:themeColor="text1"/>
              </w:rPr>
              <w:t>Madeline Hartley, Team Manager, Family Time Team</w:t>
            </w:r>
          </w:p>
        </w:tc>
      </w:tr>
    </w:tbl>
    <w:p w14:paraId="78A50BC7" w14:textId="77777777" w:rsidR="00696A01" w:rsidRDefault="00696A01" w:rsidP="00D96896">
      <w:pPr>
        <w:spacing w:line="276" w:lineRule="auto"/>
        <w:ind w:left="757" w:right="964"/>
        <w:jc w:val="both"/>
        <w:rPr>
          <w:rFonts w:cs="Tahoma"/>
          <w:sz w:val="20"/>
          <w:szCs w:val="20"/>
          <w:lang w:val="en"/>
        </w:rPr>
      </w:pPr>
    </w:p>
    <w:sectPr w:rsidR="00696A01" w:rsidSect="0000409B">
      <w:headerReference w:type="even" r:id="rId14"/>
      <w:headerReference w:type="default" r:id="rId15"/>
      <w:footerReference w:type="even" r:id="rId16"/>
      <w:footerReference w:type="default" r:id="rId17"/>
      <w:headerReference w:type="first" r:id="rId18"/>
      <w:footerReference w:type="first" r:id="rId19"/>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210FB" w14:textId="77777777" w:rsidR="003C1717" w:rsidRDefault="003C1717" w:rsidP="00110B4E">
      <w:r>
        <w:separator/>
      </w:r>
    </w:p>
  </w:endnote>
  <w:endnote w:type="continuationSeparator" w:id="0">
    <w:p w14:paraId="494F0A9C" w14:textId="77777777" w:rsidR="003C1717" w:rsidRDefault="003C1717" w:rsidP="00110B4E">
      <w:r>
        <w:continuationSeparator/>
      </w:r>
    </w:p>
  </w:endnote>
  <w:endnote w:type="continuationNotice" w:id="1">
    <w:p w14:paraId="39D4828D" w14:textId="77777777" w:rsidR="003C1717" w:rsidRDefault="003C17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236222AA"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77B97" w14:textId="77777777" w:rsidR="003C1717" w:rsidRDefault="003C1717" w:rsidP="00110B4E">
      <w:r>
        <w:separator/>
      </w:r>
    </w:p>
  </w:footnote>
  <w:footnote w:type="continuationSeparator" w:id="0">
    <w:p w14:paraId="686EB9A3" w14:textId="77777777" w:rsidR="003C1717" w:rsidRDefault="003C1717" w:rsidP="00110B4E">
      <w:r>
        <w:continuationSeparator/>
      </w:r>
    </w:p>
  </w:footnote>
  <w:footnote w:type="continuationNotice" w:id="1">
    <w:p w14:paraId="4A7BD3A3" w14:textId="77777777" w:rsidR="003C1717" w:rsidRDefault="003C17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4C6B8E98"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33553E4D">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334"/>
    <w:multiLevelType w:val="multilevel"/>
    <w:tmpl w:val="72D23D4E"/>
    <w:lvl w:ilvl="0">
      <w:start w:val="1"/>
      <w:numFmt w:val="decimal"/>
      <w:lvlText w:val="%1"/>
      <w:lvlJc w:val="left"/>
      <w:pPr>
        <w:ind w:left="430" w:hanging="430"/>
      </w:pPr>
      <w:rPr>
        <w:rFonts w:hint="default"/>
        <w:color w:val="FFFFFF" w:themeColor="background1"/>
      </w:rPr>
    </w:lvl>
    <w:lvl w:ilvl="1">
      <w:start w:val="1"/>
      <w:numFmt w:val="decimal"/>
      <w:lvlText w:val="%1.%2"/>
      <w:lvlJc w:val="left"/>
      <w:pPr>
        <w:ind w:left="153" w:hanging="720"/>
      </w:pPr>
      <w:rPr>
        <w:rFonts w:ascii="Verdana" w:hAnsi="Verdana" w:hint="default"/>
        <w:b w:val="0"/>
        <w:bCs w:val="0"/>
        <w:color w:val="auto"/>
        <w:sz w:val="20"/>
        <w:szCs w:val="2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1" w15:restartNumberingAfterBreak="0">
    <w:nsid w:val="04C35305"/>
    <w:multiLevelType w:val="hybridMultilevel"/>
    <w:tmpl w:val="48D0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B2CD7"/>
    <w:multiLevelType w:val="hybridMultilevel"/>
    <w:tmpl w:val="F63E3FE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104F5"/>
    <w:multiLevelType w:val="hybridMultilevel"/>
    <w:tmpl w:val="62025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1594F"/>
    <w:multiLevelType w:val="hybridMultilevel"/>
    <w:tmpl w:val="3EC0C754"/>
    <w:lvl w:ilvl="0" w:tplc="04884054">
      <w:start w:val="6"/>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5" w15:restartNumberingAfterBreak="0">
    <w:nsid w:val="117203A8"/>
    <w:multiLevelType w:val="hybridMultilevel"/>
    <w:tmpl w:val="DF6A86E4"/>
    <w:lvl w:ilvl="0" w:tplc="6458EFAA">
      <w:start w:val="1"/>
      <w:numFmt w:val="bullet"/>
      <w:lvlText w:val="•"/>
      <w:lvlJc w:val="left"/>
      <w:pPr>
        <w:tabs>
          <w:tab w:val="num" w:pos="720"/>
        </w:tabs>
        <w:ind w:left="720" w:hanging="360"/>
      </w:pPr>
      <w:rPr>
        <w:rFonts w:ascii="Calibri" w:hAnsi="Calibri" w:hint="default"/>
      </w:rPr>
    </w:lvl>
    <w:lvl w:ilvl="1" w:tplc="FDA097AC" w:tentative="1">
      <w:start w:val="1"/>
      <w:numFmt w:val="bullet"/>
      <w:lvlText w:val="•"/>
      <w:lvlJc w:val="left"/>
      <w:pPr>
        <w:tabs>
          <w:tab w:val="num" w:pos="1440"/>
        </w:tabs>
        <w:ind w:left="1440" w:hanging="360"/>
      </w:pPr>
      <w:rPr>
        <w:rFonts w:ascii="Calibri" w:hAnsi="Calibri" w:hint="default"/>
      </w:rPr>
    </w:lvl>
    <w:lvl w:ilvl="2" w:tplc="0F744E26" w:tentative="1">
      <w:start w:val="1"/>
      <w:numFmt w:val="bullet"/>
      <w:lvlText w:val="•"/>
      <w:lvlJc w:val="left"/>
      <w:pPr>
        <w:tabs>
          <w:tab w:val="num" w:pos="2160"/>
        </w:tabs>
        <w:ind w:left="2160" w:hanging="360"/>
      </w:pPr>
      <w:rPr>
        <w:rFonts w:ascii="Calibri" w:hAnsi="Calibri" w:hint="default"/>
      </w:rPr>
    </w:lvl>
    <w:lvl w:ilvl="3" w:tplc="789C67CC" w:tentative="1">
      <w:start w:val="1"/>
      <w:numFmt w:val="bullet"/>
      <w:lvlText w:val="•"/>
      <w:lvlJc w:val="left"/>
      <w:pPr>
        <w:tabs>
          <w:tab w:val="num" w:pos="2880"/>
        </w:tabs>
        <w:ind w:left="2880" w:hanging="360"/>
      </w:pPr>
      <w:rPr>
        <w:rFonts w:ascii="Calibri" w:hAnsi="Calibri" w:hint="default"/>
      </w:rPr>
    </w:lvl>
    <w:lvl w:ilvl="4" w:tplc="8F5C48D6" w:tentative="1">
      <w:start w:val="1"/>
      <w:numFmt w:val="bullet"/>
      <w:lvlText w:val="•"/>
      <w:lvlJc w:val="left"/>
      <w:pPr>
        <w:tabs>
          <w:tab w:val="num" w:pos="3600"/>
        </w:tabs>
        <w:ind w:left="3600" w:hanging="360"/>
      </w:pPr>
      <w:rPr>
        <w:rFonts w:ascii="Calibri" w:hAnsi="Calibri" w:hint="default"/>
      </w:rPr>
    </w:lvl>
    <w:lvl w:ilvl="5" w:tplc="875AF0A2" w:tentative="1">
      <w:start w:val="1"/>
      <w:numFmt w:val="bullet"/>
      <w:lvlText w:val="•"/>
      <w:lvlJc w:val="left"/>
      <w:pPr>
        <w:tabs>
          <w:tab w:val="num" w:pos="4320"/>
        </w:tabs>
        <w:ind w:left="4320" w:hanging="360"/>
      </w:pPr>
      <w:rPr>
        <w:rFonts w:ascii="Calibri" w:hAnsi="Calibri" w:hint="default"/>
      </w:rPr>
    </w:lvl>
    <w:lvl w:ilvl="6" w:tplc="1C24D560" w:tentative="1">
      <w:start w:val="1"/>
      <w:numFmt w:val="bullet"/>
      <w:lvlText w:val="•"/>
      <w:lvlJc w:val="left"/>
      <w:pPr>
        <w:tabs>
          <w:tab w:val="num" w:pos="5040"/>
        </w:tabs>
        <w:ind w:left="5040" w:hanging="360"/>
      </w:pPr>
      <w:rPr>
        <w:rFonts w:ascii="Calibri" w:hAnsi="Calibri" w:hint="default"/>
      </w:rPr>
    </w:lvl>
    <w:lvl w:ilvl="7" w:tplc="546078B4" w:tentative="1">
      <w:start w:val="1"/>
      <w:numFmt w:val="bullet"/>
      <w:lvlText w:val="•"/>
      <w:lvlJc w:val="left"/>
      <w:pPr>
        <w:tabs>
          <w:tab w:val="num" w:pos="5760"/>
        </w:tabs>
        <w:ind w:left="5760" w:hanging="360"/>
      </w:pPr>
      <w:rPr>
        <w:rFonts w:ascii="Calibri" w:hAnsi="Calibri" w:hint="default"/>
      </w:rPr>
    </w:lvl>
    <w:lvl w:ilvl="8" w:tplc="3564AB66"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1EE7893"/>
    <w:multiLevelType w:val="hybridMultilevel"/>
    <w:tmpl w:val="C97E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074AE4"/>
    <w:multiLevelType w:val="hybridMultilevel"/>
    <w:tmpl w:val="B9B858B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045E8"/>
    <w:multiLevelType w:val="hybridMultilevel"/>
    <w:tmpl w:val="38128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0072E"/>
    <w:multiLevelType w:val="hybridMultilevel"/>
    <w:tmpl w:val="1AA8FF02"/>
    <w:lvl w:ilvl="0" w:tplc="0809000F">
      <w:start w:val="1"/>
      <w:numFmt w:val="decimal"/>
      <w:lvlText w:val="%1."/>
      <w:lvlJc w:val="left"/>
      <w:pPr>
        <w:ind w:left="1080" w:hanging="360"/>
      </w:pPr>
      <w:rPr>
        <w:rFont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717016E"/>
    <w:multiLevelType w:val="hybridMultilevel"/>
    <w:tmpl w:val="C392660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094C62"/>
    <w:multiLevelType w:val="hybridMultilevel"/>
    <w:tmpl w:val="9318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C3668A"/>
    <w:multiLevelType w:val="hybridMultilevel"/>
    <w:tmpl w:val="EFD67230"/>
    <w:lvl w:ilvl="0" w:tplc="22A47322">
      <w:start w:val="1"/>
      <w:numFmt w:val="bullet"/>
      <w:lvlText w:val="•"/>
      <w:lvlJc w:val="left"/>
      <w:pPr>
        <w:tabs>
          <w:tab w:val="num" w:pos="720"/>
        </w:tabs>
        <w:ind w:left="720" w:hanging="360"/>
      </w:pPr>
      <w:rPr>
        <w:rFonts w:ascii="Calibri" w:hAnsi="Calibri" w:hint="default"/>
      </w:rPr>
    </w:lvl>
    <w:lvl w:ilvl="1" w:tplc="76BC7456" w:tentative="1">
      <w:start w:val="1"/>
      <w:numFmt w:val="bullet"/>
      <w:lvlText w:val="•"/>
      <w:lvlJc w:val="left"/>
      <w:pPr>
        <w:tabs>
          <w:tab w:val="num" w:pos="1440"/>
        </w:tabs>
        <w:ind w:left="1440" w:hanging="360"/>
      </w:pPr>
      <w:rPr>
        <w:rFonts w:ascii="Calibri" w:hAnsi="Calibri" w:hint="default"/>
      </w:rPr>
    </w:lvl>
    <w:lvl w:ilvl="2" w:tplc="91CA5BFC" w:tentative="1">
      <w:start w:val="1"/>
      <w:numFmt w:val="bullet"/>
      <w:lvlText w:val="•"/>
      <w:lvlJc w:val="left"/>
      <w:pPr>
        <w:tabs>
          <w:tab w:val="num" w:pos="2160"/>
        </w:tabs>
        <w:ind w:left="2160" w:hanging="360"/>
      </w:pPr>
      <w:rPr>
        <w:rFonts w:ascii="Calibri" w:hAnsi="Calibri" w:hint="default"/>
      </w:rPr>
    </w:lvl>
    <w:lvl w:ilvl="3" w:tplc="3C1EBFD0" w:tentative="1">
      <w:start w:val="1"/>
      <w:numFmt w:val="bullet"/>
      <w:lvlText w:val="•"/>
      <w:lvlJc w:val="left"/>
      <w:pPr>
        <w:tabs>
          <w:tab w:val="num" w:pos="2880"/>
        </w:tabs>
        <w:ind w:left="2880" w:hanging="360"/>
      </w:pPr>
      <w:rPr>
        <w:rFonts w:ascii="Calibri" w:hAnsi="Calibri" w:hint="default"/>
      </w:rPr>
    </w:lvl>
    <w:lvl w:ilvl="4" w:tplc="3ED8531C" w:tentative="1">
      <w:start w:val="1"/>
      <w:numFmt w:val="bullet"/>
      <w:lvlText w:val="•"/>
      <w:lvlJc w:val="left"/>
      <w:pPr>
        <w:tabs>
          <w:tab w:val="num" w:pos="3600"/>
        </w:tabs>
        <w:ind w:left="3600" w:hanging="360"/>
      </w:pPr>
      <w:rPr>
        <w:rFonts w:ascii="Calibri" w:hAnsi="Calibri" w:hint="default"/>
      </w:rPr>
    </w:lvl>
    <w:lvl w:ilvl="5" w:tplc="B5A4F1FA" w:tentative="1">
      <w:start w:val="1"/>
      <w:numFmt w:val="bullet"/>
      <w:lvlText w:val="•"/>
      <w:lvlJc w:val="left"/>
      <w:pPr>
        <w:tabs>
          <w:tab w:val="num" w:pos="4320"/>
        </w:tabs>
        <w:ind w:left="4320" w:hanging="360"/>
      </w:pPr>
      <w:rPr>
        <w:rFonts w:ascii="Calibri" w:hAnsi="Calibri" w:hint="default"/>
      </w:rPr>
    </w:lvl>
    <w:lvl w:ilvl="6" w:tplc="BA804230" w:tentative="1">
      <w:start w:val="1"/>
      <w:numFmt w:val="bullet"/>
      <w:lvlText w:val="•"/>
      <w:lvlJc w:val="left"/>
      <w:pPr>
        <w:tabs>
          <w:tab w:val="num" w:pos="5040"/>
        </w:tabs>
        <w:ind w:left="5040" w:hanging="360"/>
      </w:pPr>
      <w:rPr>
        <w:rFonts w:ascii="Calibri" w:hAnsi="Calibri" w:hint="default"/>
      </w:rPr>
    </w:lvl>
    <w:lvl w:ilvl="7" w:tplc="ACDCF01E" w:tentative="1">
      <w:start w:val="1"/>
      <w:numFmt w:val="bullet"/>
      <w:lvlText w:val="•"/>
      <w:lvlJc w:val="left"/>
      <w:pPr>
        <w:tabs>
          <w:tab w:val="num" w:pos="5760"/>
        </w:tabs>
        <w:ind w:left="5760" w:hanging="360"/>
      </w:pPr>
      <w:rPr>
        <w:rFonts w:ascii="Calibri" w:hAnsi="Calibri" w:hint="default"/>
      </w:rPr>
    </w:lvl>
    <w:lvl w:ilvl="8" w:tplc="4BD0C0E2"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33E497B"/>
    <w:multiLevelType w:val="hybridMultilevel"/>
    <w:tmpl w:val="78AA6FB0"/>
    <w:lvl w:ilvl="0" w:tplc="8786AF4E">
      <w:start w:val="1"/>
      <w:numFmt w:val="bullet"/>
      <w:lvlText w:val=""/>
      <w:lvlJc w:val="left"/>
      <w:pPr>
        <w:ind w:left="153" w:hanging="360"/>
      </w:pPr>
      <w:rPr>
        <w:rFonts w:ascii="Wingdings" w:hAnsi="Wingdings" w:hint="default"/>
        <w:sz w:val="24"/>
        <w:szCs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26B659C7"/>
    <w:multiLevelType w:val="multilevel"/>
    <w:tmpl w:val="530ED54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29BD7D92"/>
    <w:multiLevelType w:val="hybridMultilevel"/>
    <w:tmpl w:val="E08ABF08"/>
    <w:lvl w:ilvl="0" w:tplc="8E76B186">
      <w:start w:val="10"/>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FB02A5"/>
    <w:multiLevelType w:val="hybridMultilevel"/>
    <w:tmpl w:val="5CE2A3A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E62EF"/>
    <w:multiLevelType w:val="hybridMultilevel"/>
    <w:tmpl w:val="8E2A62A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59193B"/>
    <w:multiLevelType w:val="hybridMultilevel"/>
    <w:tmpl w:val="3A342F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DF0989"/>
    <w:multiLevelType w:val="hybridMultilevel"/>
    <w:tmpl w:val="EFD8FAC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BA4C94"/>
    <w:multiLevelType w:val="hybridMultilevel"/>
    <w:tmpl w:val="64801B60"/>
    <w:lvl w:ilvl="0" w:tplc="DC3A58AE">
      <w:start w:val="11"/>
      <w:numFmt w:val="decimal"/>
      <w:lvlText w:val="%1."/>
      <w:lvlJc w:val="left"/>
      <w:pPr>
        <w:ind w:left="930" w:hanging="57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3627D9"/>
    <w:multiLevelType w:val="hybridMultilevel"/>
    <w:tmpl w:val="6258255E"/>
    <w:lvl w:ilvl="0" w:tplc="134A7914">
      <w:start w:val="1"/>
      <w:numFmt w:val="decimal"/>
      <w:lvlText w:val="%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A0471A"/>
    <w:multiLevelType w:val="hybridMultilevel"/>
    <w:tmpl w:val="F09066D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3" w15:restartNumberingAfterBreak="0">
    <w:nsid w:val="3F270BD8"/>
    <w:multiLevelType w:val="hybridMultilevel"/>
    <w:tmpl w:val="0CE87E7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435C39"/>
    <w:multiLevelType w:val="hybridMultilevel"/>
    <w:tmpl w:val="FDBC99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FA3990"/>
    <w:multiLevelType w:val="hybridMultilevel"/>
    <w:tmpl w:val="F918AAD8"/>
    <w:lvl w:ilvl="0" w:tplc="0809000F">
      <w:start w:val="1"/>
      <w:numFmt w:val="decimal"/>
      <w:lvlText w:val="%1."/>
      <w:lvlJc w:val="left"/>
      <w:pPr>
        <w:ind w:left="-697" w:hanging="360"/>
      </w:pPr>
      <w:rPr>
        <w:rFonts w:hint="default"/>
      </w:rPr>
    </w:lvl>
    <w:lvl w:ilvl="1" w:tplc="08090019" w:tentative="1">
      <w:start w:val="1"/>
      <w:numFmt w:val="lowerLetter"/>
      <w:lvlText w:val="%2."/>
      <w:lvlJc w:val="left"/>
      <w:pPr>
        <w:ind w:left="23" w:hanging="360"/>
      </w:pPr>
    </w:lvl>
    <w:lvl w:ilvl="2" w:tplc="0809001B" w:tentative="1">
      <w:start w:val="1"/>
      <w:numFmt w:val="lowerRoman"/>
      <w:lvlText w:val="%3."/>
      <w:lvlJc w:val="right"/>
      <w:pPr>
        <w:ind w:left="743" w:hanging="180"/>
      </w:pPr>
    </w:lvl>
    <w:lvl w:ilvl="3" w:tplc="0809000F" w:tentative="1">
      <w:start w:val="1"/>
      <w:numFmt w:val="decimal"/>
      <w:lvlText w:val="%4."/>
      <w:lvlJc w:val="left"/>
      <w:pPr>
        <w:ind w:left="1463" w:hanging="360"/>
      </w:pPr>
    </w:lvl>
    <w:lvl w:ilvl="4" w:tplc="08090019" w:tentative="1">
      <w:start w:val="1"/>
      <w:numFmt w:val="lowerLetter"/>
      <w:lvlText w:val="%5."/>
      <w:lvlJc w:val="left"/>
      <w:pPr>
        <w:ind w:left="2183" w:hanging="360"/>
      </w:pPr>
    </w:lvl>
    <w:lvl w:ilvl="5" w:tplc="0809001B" w:tentative="1">
      <w:start w:val="1"/>
      <w:numFmt w:val="lowerRoman"/>
      <w:lvlText w:val="%6."/>
      <w:lvlJc w:val="right"/>
      <w:pPr>
        <w:ind w:left="2903" w:hanging="180"/>
      </w:pPr>
    </w:lvl>
    <w:lvl w:ilvl="6" w:tplc="0809000F" w:tentative="1">
      <w:start w:val="1"/>
      <w:numFmt w:val="decimal"/>
      <w:lvlText w:val="%7."/>
      <w:lvlJc w:val="left"/>
      <w:pPr>
        <w:ind w:left="3623" w:hanging="360"/>
      </w:pPr>
    </w:lvl>
    <w:lvl w:ilvl="7" w:tplc="08090019" w:tentative="1">
      <w:start w:val="1"/>
      <w:numFmt w:val="lowerLetter"/>
      <w:lvlText w:val="%8."/>
      <w:lvlJc w:val="left"/>
      <w:pPr>
        <w:ind w:left="4343" w:hanging="360"/>
      </w:pPr>
    </w:lvl>
    <w:lvl w:ilvl="8" w:tplc="0809001B" w:tentative="1">
      <w:start w:val="1"/>
      <w:numFmt w:val="lowerRoman"/>
      <w:lvlText w:val="%9."/>
      <w:lvlJc w:val="right"/>
      <w:pPr>
        <w:ind w:left="5063" w:hanging="180"/>
      </w:pPr>
    </w:lvl>
  </w:abstractNum>
  <w:abstractNum w:abstractNumId="26"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B81254"/>
    <w:multiLevelType w:val="hybridMultilevel"/>
    <w:tmpl w:val="9F38D05A"/>
    <w:lvl w:ilvl="0" w:tplc="BB4E58D6">
      <w:start w:val="1"/>
      <w:numFmt w:val="bullet"/>
      <w:lvlText w:val="•"/>
      <w:lvlJc w:val="left"/>
      <w:pPr>
        <w:tabs>
          <w:tab w:val="num" w:pos="720"/>
        </w:tabs>
        <w:ind w:left="720" w:hanging="360"/>
      </w:pPr>
      <w:rPr>
        <w:rFonts w:ascii="Calibri" w:hAnsi="Calibri" w:hint="default"/>
      </w:rPr>
    </w:lvl>
    <w:lvl w:ilvl="1" w:tplc="6A5CB2B6" w:tentative="1">
      <w:start w:val="1"/>
      <w:numFmt w:val="bullet"/>
      <w:lvlText w:val="•"/>
      <w:lvlJc w:val="left"/>
      <w:pPr>
        <w:tabs>
          <w:tab w:val="num" w:pos="1440"/>
        </w:tabs>
        <w:ind w:left="1440" w:hanging="360"/>
      </w:pPr>
      <w:rPr>
        <w:rFonts w:ascii="Calibri" w:hAnsi="Calibri" w:hint="default"/>
      </w:rPr>
    </w:lvl>
    <w:lvl w:ilvl="2" w:tplc="60E474D2" w:tentative="1">
      <w:start w:val="1"/>
      <w:numFmt w:val="bullet"/>
      <w:lvlText w:val="•"/>
      <w:lvlJc w:val="left"/>
      <w:pPr>
        <w:tabs>
          <w:tab w:val="num" w:pos="2160"/>
        </w:tabs>
        <w:ind w:left="2160" w:hanging="360"/>
      </w:pPr>
      <w:rPr>
        <w:rFonts w:ascii="Calibri" w:hAnsi="Calibri" w:hint="default"/>
      </w:rPr>
    </w:lvl>
    <w:lvl w:ilvl="3" w:tplc="26724C3A" w:tentative="1">
      <w:start w:val="1"/>
      <w:numFmt w:val="bullet"/>
      <w:lvlText w:val="•"/>
      <w:lvlJc w:val="left"/>
      <w:pPr>
        <w:tabs>
          <w:tab w:val="num" w:pos="2880"/>
        </w:tabs>
        <w:ind w:left="2880" w:hanging="360"/>
      </w:pPr>
      <w:rPr>
        <w:rFonts w:ascii="Calibri" w:hAnsi="Calibri" w:hint="default"/>
      </w:rPr>
    </w:lvl>
    <w:lvl w:ilvl="4" w:tplc="D89675C0" w:tentative="1">
      <w:start w:val="1"/>
      <w:numFmt w:val="bullet"/>
      <w:lvlText w:val="•"/>
      <w:lvlJc w:val="left"/>
      <w:pPr>
        <w:tabs>
          <w:tab w:val="num" w:pos="3600"/>
        </w:tabs>
        <w:ind w:left="3600" w:hanging="360"/>
      </w:pPr>
      <w:rPr>
        <w:rFonts w:ascii="Calibri" w:hAnsi="Calibri" w:hint="default"/>
      </w:rPr>
    </w:lvl>
    <w:lvl w:ilvl="5" w:tplc="C55E5450" w:tentative="1">
      <w:start w:val="1"/>
      <w:numFmt w:val="bullet"/>
      <w:lvlText w:val="•"/>
      <w:lvlJc w:val="left"/>
      <w:pPr>
        <w:tabs>
          <w:tab w:val="num" w:pos="4320"/>
        </w:tabs>
        <w:ind w:left="4320" w:hanging="360"/>
      </w:pPr>
      <w:rPr>
        <w:rFonts w:ascii="Calibri" w:hAnsi="Calibri" w:hint="default"/>
      </w:rPr>
    </w:lvl>
    <w:lvl w:ilvl="6" w:tplc="16BEF3A0" w:tentative="1">
      <w:start w:val="1"/>
      <w:numFmt w:val="bullet"/>
      <w:lvlText w:val="•"/>
      <w:lvlJc w:val="left"/>
      <w:pPr>
        <w:tabs>
          <w:tab w:val="num" w:pos="5040"/>
        </w:tabs>
        <w:ind w:left="5040" w:hanging="360"/>
      </w:pPr>
      <w:rPr>
        <w:rFonts w:ascii="Calibri" w:hAnsi="Calibri" w:hint="default"/>
      </w:rPr>
    </w:lvl>
    <w:lvl w:ilvl="7" w:tplc="0CD6B64C" w:tentative="1">
      <w:start w:val="1"/>
      <w:numFmt w:val="bullet"/>
      <w:lvlText w:val="•"/>
      <w:lvlJc w:val="left"/>
      <w:pPr>
        <w:tabs>
          <w:tab w:val="num" w:pos="5760"/>
        </w:tabs>
        <w:ind w:left="5760" w:hanging="360"/>
      </w:pPr>
      <w:rPr>
        <w:rFonts w:ascii="Calibri" w:hAnsi="Calibri" w:hint="default"/>
      </w:rPr>
    </w:lvl>
    <w:lvl w:ilvl="8" w:tplc="FBCEA622"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4E8B7F0A"/>
    <w:multiLevelType w:val="hybridMultilevel"/>
    <w:tmpl w:val="EECEDC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7E7456"/>
    <w:multiLevelType w:val="hybridMultilevel"/>
    <w:tmpl w:val="AAC03C9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CB3E72"/>
    <w:multiLevelType w:val="hybridMultilevel"/>
    <w:tmpl w:val="CF6AA4C6"/>
    <w:lvl w:ilvl="0" w:tplc="AC803ECE">
      <w:start w:val="1"/>
      <w:numFmt w:val="bullet"/>
      <w:lvlText w:val="•"/>
      <w:lvlJc w:val="left"/>
      <w:pPr>
        <w:tabs>
          <w:tab w:val="num" w:pos="720"/>
        </w:tabs>
        <w:ind w:left="720" w:hanging="360"/>
      </w:pPr>
      <w:rPr>
        <w:rFonts w:ascii="Calibri" w:hAnsi="Calibri" w:hint="default"/>
      </w:rPr>
    </w:lvl>
    <w:lvl w:ilvl="1" w:tplc="C94CE33E" w:tentative="1">
      <w:start w:val="1"/>
      <w:numFmt w:val="bullet"/>
      <w:lvlText w:val="•"/>
      <w:lvlJc w:val="left"/>
      <w:pPr>
        <w:tabs>
          <w:tab w:val="num" w:pos="1440"/>
        </w:tabs>
        <w:ind w:left="1440" w:hanging="360"/>
      </w:pPr>
      <w:rPr>
        <w:rFonts w:ascii="Calibri" w:hAnsi="Calibri" w:hint="default"/>
      </w:rPr>
    </w:lvl>
    <w:lvl w:ilvl="2" w:tplc="6BD8A8B2" w:tentative="1">
      <w:start w:val="1"/>
      <w:numFmt w:val="bullet"/>
      <w:lvlText w:val="•"/>
      <w:lvlJc w:val="left"/>
      <w:pPr>
        <w:tabs>
          <w:tab w:val="num" w:pos="2160"/>
        </w:tabs>
        <w:ind w:left="2160" w:hanging="360"/>
      </w:pPr>
      <w:rPr>
        <w:rFonts w:ascii="Calibri" w:hAnsi="Calibri" w:hint="default"/>
      </w:rPr>
    </w:lvl>
    <w:lvl w:ilvl="3" w:tplc="2534877A" w:tentative="1">
      <w:start w:val="1"/>
      <w:numFmt w:val="bullet"/>
      <w:lvlText w:val="•"/>
      <w:lvlJc w:val="left"/>
      <w:pPr>
        <w:tabs>
          <w:tab w:val="num" w:pos="2880"/>
        </w:tabs>
        <w:ind w:left="2880" w:hanging="360"/>
      </w:pPr>
      <w:rPr>
        <w:rFonts w:ascii="Calibri" w:hAnsi="Calibri" w:hint="default"/>
      </w:rPr>
    </w:lvl>
    <w:lvl w:ilvl="4" w:tplc="DAB29EA6" w:tentative="1">
      <w:start w:val="1"/>
      <w:numFmt w:val="bullet"/>
      <w:lvlText w:val="•"/>
      <w:lvlJc w:val="left"/>
      <w:pPr>
        <w:tabs>
          <w:tab w:val="num" w:pos="3600"/>
        </w:tabs>
        <w:ind w:left="3600" w:hanging="360"/>
      </w:pPr>
      <w:rPr>
        <w:rFonts w:ascii="Calibri" w:hAnsi="Calibri" w:hint="default"/>
      </w:rPr>
    </w:lvl>
    <w:lvl w:ilvl="5" w:tplc="D1506246" w:tentative="1">
      <w:start w:val="1"/>
      <w:numFmt w:val="bullet"/>
      <w:lvlText w:val="•"/>
      <w:lvlJc w:val="left"/>
      <w:pPr>
        <w:tabs>
          <w:tab w:val="num" w:pos="4320"/>
        </w:tabs>
        <w:ind w:left="4320" w:hanging="360"/>
      </w:pPr>
      <w:rPr>
        <w:rFonts w:ascii="Calibri" w:hAnsi="Calibri" w:hint="default"/>
      </w:rPr>
    </w:lvl>
    <w:lvl w:ilvl="6" w:tplc="87B8382C" w:tentative="1">
      <w:start w:val="1"/>
      <w:numFmt w:val="bullet"/>
      <w:lvlText w:val="•"/>
      <w:lvlJc w:val="left"/>
      <w:pPr>
        <w:tabs>
          <w:tab w:val="num" w:pos="5040"/>
        </w:tabs>
        <w:ind w:left="5040" w:hanging="360"/>
      </w:pPr>
      <w:rPr>
        <w:rFonts w:ascii="Calibri" w:hAnsi="Calibri" w:hint="default"/>
      </w:rPr>
    </w:lvl>
    <w:lvl w:ilvl="7" w:tplc="5792F1DE" w:tentative="1">
      <w:start w:val="1"/>
      <w:numFmt w:val="bullet"/>
      <w:lvlText w:val="•"/>
      <w:lvlJc w:val="left"/>
      <w:pPr>
        <w:tabs>
          <w:tab w:val="num" w:pos="5760"/>
        </w:tabs>
        <w:ind w:left="5760" w:hanging="360"/>
      </w:pPr>
      <w:rPr>
        <w:rFonts w:ascii="Calibri" w:hAnsi="Calibri" w:hint="default"/>
      </w:rPr>
    </w:lvl>
    <w:lvl w:ilvl="8" w:tplc="528AF054"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72D213F"/>
    <w:multiLevelType w:val="multilevel"/>
    <w:tmpl w:val="43A22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8226391"/>
    <w:multiLevelType w:val="hybridMultilevel"/>
    <w:tmpl w:val="3CE8F8E0"/>
    <w:lvl w:ilvl="0" w:tplc="A656C15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992AF8"/>
    <w:multiLevelType w:val="hybridMultilevel"/>
    <w:tmpl w:val="381AA06C"/>
    <w:lvl w:ilvl="0" w:tplc="CE529764">
      <w:start w:val="1"/>
      <w:numFmt w:val="bullet"/>
      <w:lvlText w:val="•"/>
      <w:lvlJc w:val="left"/>
      <w:pPr>
        <w:tabs>
          <w:tab w:val="num" w:pos="720"/>
        </w:tabs>
        <w:ind w:left="720" w:hanging="360"/>
      </w:pPr>
      <w:rPr>
        <w:rFonts w:ascii="Calibri" w:hAnsi="Calibri" w:hint="default"/>
      </w:rPr>
    </w:lvl>
    <w:lvl w:ilvl="1" w:tplc="81BC8C3E" w:tentative="1">
      <w:start w:val="1"/>
      <w:numFmt w:val="bullet"/>
      <w:lvlText w:val="•"/>
      <w:lvlJc w:val="left"/>
      <w:pPr>
        <w:tabs>
          <w:tab w:val="num" w:pos="1440"/>
        </w:tabs>
        <w:ind w:left="1440" w:hanging="360"/>
      </w:pPr>
      <w:rPr>
        <w:rFonts w:ascii="Calibri" w:hAnsi="Calibri" w:hint="default"/>
      </w:rPr>
    </w:lvl>
    <w:lvl w:ilvl="2" w:tplc="C57C9E6E" w:tentative="1">
      <w:start w:val="1"/>
      <w:numFmt w:val="bullet"/>
      <w:lvlText w:val="•"/>
      <w:lvlJc w:val="left"/>
      <w:pPr>
        <w:tabs>
          <w:tab w:val="num" w:pos="2160"/>
        </w:tabs>
        <w:ind w:left="2160" w:hanging="360"/>
      </w:pPr>
      <w:rPr>
        <w:rFonts w:ascii="Calibri" w:hAnsi="Calibri" w:hint="default"/>
      </w:rPr>
    </w:lvl>
    <w:lvl w:ilvl="3" w:tplc="5FFE0E74" w:tentative="1">
      <w:start w:val="1"/>
      <w:numFmt w:val="bullet"/>
      <w:lvlText w:val="•"/>
      <w:lvlJc w:val="left"/>
      <w:pPr>
        <w:tabs>
          <w:tab w:val="num" w:pos="2880"/>
        </w:tabs>
        <w:ind w:left="2880" w:hanging="360"/>
      </w:pPr>
      <w:rPr>
        <w:rFonts w:ascii="Calibri" w:hAnsi="Calibri" w:hint="default"/>
      </w:rPr>
    </w:lvl>
    <w:lvl w:ilvl="4" w:tplc="E38E4DE6" w:tentative="1">
      <w:start w:val="1"/>
      <w:numFmt w:val="bullet"/>
      <w:lvlText w:val="•"/>
      <w:lvlJc w:val="left"/>
      <w:pPr>
        <w:tabs>
          <w:tab w:val="num" w:pos="3600"/>
        </w:tabs>
        <w:ind w:left="3600" w:hanging="360"/>
      </w:pPr>
      <w:rPr>
        <w:rFonts w:ascii="Calibri" w:hAnsi="Calibri" w:hint="default"/>
      </w:rPr>
    </w:lvl>
    <w:lvl w:ilvl="5" w:tplc="F65A7E7C" w:tentative="1">
      <w:start w:val="1"/>
      <w:numFmt w:val="bullet"/>
      <w:lvlText w:val="•"/>
      <w:lvlJc w:val="left"/>
      <w:pPr>
        <w:tabs>
          <w:tab w:val="num" w:pos="4320"/>
        </w:tabs>
        <w:ind w:left="4320" w:hanging="360"/>
      </w:pPr>
      <w:rPr>
        <w:rFonts w:ascii="Calibri" w:hAnsi="Calibri" w:hint="default"/>
      </w:rPr>
    </w:lvl>
    <w:lvl w:ilvl="6" w:tplc="B8D0B60A" w:tentative="1">
      <w:start w:val="1"/>
      <w:numFmt w:val="bullet"/>
      <w:lvlText w:val="•"/>
      <w:lvlJc w:val="left"/>
      <w:pPr>
        <w:tabs>
          <w:tab w:val="num" w:pos="5040"/>
        </w:tabs>
        <w:ind w:left="5040" w:hanging="360"/>
      </w:pPr>
      <w:rPr>
        <w:rFonts w:ascii="Calibri" w:hAnsi="Calibri" w:hint="default"/>
      </w:rPr>
    </w:lvl>
    <w:lvl w:ilvl="7" w:tplc="1B9807D8" w:tentative="1">
      <w:start w:val="1"/>
      <w:numFmt w:val="bullet"/>
      <w:lvlText w:val="•"/>
      <w:lvlJc w:val="left"/>
      <w:pPr>
        <w:tabs>
          <w:tab w:val="num" w:pos="5760"/>
        </w:tabs>
        <w:ind w:left="5760" w:hanging="360"/>
      </w:pPr>
      <w:rPr>
        <w:rFonts w:ascii="Calibri" w:hAnsi="Calibri" w:hint="default"/>
      </w:rPr>
    </w:lvl>
    <w:lvl w:ilvl="8" w:tplc="380813CE"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5B9645FA"/>
    <w:multiLevelType w:val="hybridMultilevel"/>
    <w:tmpl w:val="AAFABED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A770EA"/>
    <w:multiLevelType w:val="hybridMultilevel"/>
    <w:tmpl w:val="0FE89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26156D"/>
    <w:multiLevelType w:val="hybridMultilevel"/>
    <w:tmpl w:val="4BB2790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A8062C"/>
    <w:multiLevelType w:val="hybridMultilevel"/>
    <w:tmpl w:val="EC18F93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D617BD"/>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9" w15:restartNumberingAfterBreak="0">
    <w:nsid w:val="6DE4034B"/>
    <w:multiLevelType w:val="hybridMultilevel"/>
    <w:tmpl w:val="F20A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6C5394"/>
    <w:multiLevelType w:val="hybridMultilevel"/>
    <w:tmpl w:val="24C881E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766001"/>
    <w:multiLevelType w:val="hybridMultilevel"/>
    <w:tmpl w:val="AE14DB20"/>
    <w:lvl w:ilvl="0" w:tplc="0E289B6E">
      <w:start w:val="1"/>
      <w:numFmt w:val="bullet"/>
      <w:lvlText w:val="•"/>
      <w:lvlJc w:val="left"/>
      <w:pPr>
        <w:tabs>
          <w:tab w:val="num" w:pos="720"/>
        </w:tabs>
        <w:ind w:left="720" w:hanging="360"/>
      </w:pPr>
      <w:rPr>
        <w:rFonts w:ascii="Calibri" w:hAnsi="Calibri" w:hint="default"/>
      </w:rPr>
    </w:lvl>
    <w:lvl w:ilvl="1" w:tplc="360E0DF6" w:tentative="1">
      <w:start w:val="1"/>
      <w:numFmt w:val="bullet"/>
      <w:lvlText w:val="•"/>
      <w:lvlJc w:val="left"/>
      <w:pPr>
        <w:tabs>
          <w:tab w:val="num" w:pos="1440"/>
        </w:tabs>
        <w:ind w:left="1440" w:hanging="360"/>
      </w:pPr>
      <w:rPr>
        <w:rFonts w:ascii="Calibri" w:hAnsi="Calibri" w:hint="default"/>
      </w:rPr>
    </w:lvl>
    <w:lvl w:ilvl="2" w:tplc="E5580A5E" w:tentative="1">
      <w:start w:val="1"/>
      <w:numFmt w:val="bullet"/>
      <w:lvlText w:val="•"/>
      <w:lvlJc w:val="left"/>
      <w:pPr>
        <w:tabs>
          <w:tab w:val="num" w:pos="2160"/>
        </w:tabs>
        <w:ind w:left="2160" w:hanging="360"/>
      </w:pPr>
      <w:rPr>
        <w:rFonts w:ascii="Calibri" w:hAnsi="Calibri" w:hint="default"/>
      </w:rPr>
    </w:lvl>
    <w:lvl w:ilvl="3" w:tplc="F4027322" w:tentative="1">
      <w:start w:val="1"/>
      <w:numFmt w:val="bullet"/>
      <w:lvlText w:val="•"/>
      <w:lvlJc w:val="left"/>
      <w:pPr>
        <w:tabs>
          <w:tab w:val="num" w:pos="2880"/>
        </w:tabs>
        <w:ind w:left="2880" w:hanging="360"/>
      </w:pPr>
      <w:rPr>
        <w:rFonts w:ascii="Calibri" w:hAnsi="Calibri" w:hint="default"/>
      </w:rPr>
    </w:lvl>
    <w:lvl w:ilvl="4" w:tplc="68E6B422" w:tentative="1">
      <w:start w:val="1"/>
      <w:numFmt w:val="bullet"/>
      <w:lvlText w:val="•"/>
      <w:lvlJc w:val="left"/>
      <w:pPr>
        <w:tabs>
          <w:tab w:val="num" w:pos="3600"/>
        </w:tabs>
        <w:ind w:left="3600" w:hanging="360"/>
      </w:pPr>
      <w:rPr>
        <w:rFonts w:ascii="Calibri" w:hAnsi="Calibri" w:hint="default"/>
      </w:rPr>
    </w:lvl>
    <w:lvl w:ilvl="5" w:tplc="F3C427CC" w:tentative="1">
      <w:start w:val="1"/>
      <w:numFmt w:val="bullet"/>
      <w:lvlText w:val="•"/>
      <w:lvlJc w:val="left"/>
      <w:pPr>
        <w:tabs>
          <w:tab w:val="num" w:pos="4320"/>
        </w:tabs>
        <w:ind w:left="4320" w:hanging="360"/>
      </w:pPr>
      <w:rPr>
        <w:rFonts w:ascii="Calibri" w:hAnsi="Calibri" w:hint="default"/>
      </w:rPr>
    </w:lvl>
    <w:lvl w:ilvl="6" w:tplc="0D967166" w:tentative="1">
      <w:start w:val="1"/>
      <w:numFmt w:val="bullet"/>
      <w:lvlText w:val="•"/>
      <w:lvlJc w:val="left"/>
      <w:pPr>
        <w:tabs>
          <w:tab w:val="num" w:pos="5040"/>
        </w:tabs>
        <w:ind w:left="5040" w:hanging="360"/>
      </w:pPr>
      <w:rPr>
        <w:rFonts w:ascii="Calibri" w:hAnsi="Calibri" w:hint="default"/>
      </w:rPr>
    </w:lvl>
    <w:lvl w:ilvl="7" w:tplc="D71ABF4A" w:tentative="1">
      <w:start w:val="1"/>
      <w:numFmt w:val="bullet"/>
      <w:lvlText w:val="•"/>
      <w:lvlJc w:val="left"/>
      <w:pPr>
        <w:tabs>
          <w:tab w:val="num" w:pos="5760"/>
        </w:tabs>
        <w:ind w:left="5760" w:hanging="360"/>
      </w:pPr>
      <w:rPr>
        <w:rFonts w:ascii="Calibri" w:hAnsi="Calibri" w:hint="default"/>
      </w:rPr>
    </w:lvl>
    <w:lvl w:ilvl="8" w:tplc="14C4E2DE" w:tentative="1">
      <w:start w:val="1"/>
      <w:numFmt w:val="bullet"/>
      <w:lvlText w:val="•"/>
      <w:lvlJc w:val="left"/>
      <w:pPr>
        <w:tabs>
          <w:tab w:val="num" w:pos="6480"/>
        </w:tabs>
        <w:ind w:left="6480" w:hanging="360"/>
      </w:pPr>
      <w:rPr>
        <w:rFonts w:ascii="Calibri" w:hAnsi="Calibri" w:hint="default"/>
      </w:rPr>
    </w:lvl>
  </w:abstractNum>
  <w:abstractNum w:abstractNumId="42" w15:restartNumberingAfterBreak="0">
    <w:nsid w:val="74233EC0"/>
    <w:multiLevelType w:val="hybridMultilevel"/>
    <w:tmpl w:val="2FBEDEB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69248E"/>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44" w15:restartNumberingAfterBreak="0">
    <w:nsid w:val="754C27CC"/>
    <w:multiLevelType w:val="hybridMultilevel"/>
    <w:tmpl w:val="DE2E13BA"/>
    <w:lvl w:ilvl="0" w:tplc="61A8E9AA">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5" w15:restartNumberingAfterBreak="0">
    <w:nsid w:val="77E9767F"/>
    <w:multiLevelType w:val="hybridMultilevel"/>
    <w:tmpl w:val="8EA8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D31B66"/>
    <w:multiLevelType w:val="hybridMultilevel"/>
    <w:tmpl w:val="A6CC681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5371DC"/>
    <w:multiLevelType w:val="hybridMultilevel"/>
    <w:tmpl w:val="19DA098E"/>
    <w:lvl w:ilvl="0" w:tplc="D39A7774">
      <w:start w:val="7"/>
      <w:numFmt w:val="decimal"/>
      <w:lvlText w:val="%1."/>
      <w:lvlJc w:val="left"/>
      <w:pPr>
        <w:ind w:left="1155" w:hanging="720"/>
      </w:pPr>
      <w:rPr>
        <w:rFonts w:cstheme="minorHAnsi"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num w:numId="1">
    <w:abstractNumId w:val="24"/>
  </w:num>
  <w:num w:numId="2">
    <w:abstractNumId w:val="17"/>
  </w:num>
  <w:num w:numId="3">
    <w:abstractNumId w:val="1"/>
  </w:num>
  <w:num w:numId="4">
    <w:abstractNumId w:val="4"/>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9"/>
  </w:num>
  <w:num w:numId="8">
    <w:abstractNumId w:val="46"/>
  </w:num>
  <w:num w:numId="9">
    <w:abstractNumId w:val="9"/>
  </w:num>
  <w:num w:numId="10">
    <w:abstractNumId w:val="16"/>
  </w:num>
  <w:num w:numId="11">
    <w:abstractNumId w:val="15"/>
  </w:num>
  <w:num w:numId="12">
    <w:abstractNumId w:val="7"/>
  </w:num>
  <w:num w:numId="13">
    <w:abstractNumId w:val="34"/>
  </w:num>
  <w:num w:numId="14">
    <w:abstractNumId w:val="3"/>
  </w:num>
  <w:num w:numId="15">
    <w:abstractNumId w:val="20"/>
  </w:num>
  <w:num w:numId="16">
    <w:abstractNumId w:val="36"/>
  </w:num>
  <w:num w:numId="17">
    <w:abstractNumId w:val="23"/>
  </w:num>
  <w:num w:numId="18">
    <w:abstractNumId w:val="44"/>
  </w:num>
  <w:num w:numId="19">
    <w:abstractNumId w:val="0"/>
  </w:num>
  <w:num w:numId="20">
    <w:abstractNumId w:val="2"/>
  </w:num>
  <w:num w:numId="21">
    <w:abstractNumId w:val="25"/>
  </w:num>
  <w:num w:numId="22">
    <w:abstractNumId w:val="40"/>
  </w:num>
  <w:num w:numId="23">
    <w:abstractNumId w:val="42"/>
  </w:num>
  <w:num w:numId="24">
    <w:abstractNumId w:val="11"/>
  </w:num>
  <w:num w:numId="25">
    <w:abstractNumId w:val="37"/>
  </w:num>
  <w:num w:numId="26">
    <w:abstractNumId w:val="19"/>
  </w:num>
  <w:num w:numId="27">
    <w:abstractNumId w:val="14"/>
  </w:num>
  <w:num w:numId="28">
    <w:abstractNumId w:val="43"/>
  </w:num>
  <w:num w:numId="29">
    <w:abstractNumId w:val="38"/>
  </w:num>
  <w:num w:numId="30">
    <w:abstractNumId w:val="21"/>
  </w:num>
  <w:num w:numId="31">
    <w:abstractNumId w:val="13"/>
  </w:num>
  <w:num w:numId="32">
    <w:abstractNumId w:val="5"/>
  </w:num>
  <w:num w:numId="33">
    <w:abstractNumId w:val="33"/>
  </w:num>
  <w:num w:numId="34">
    <w:abstractNumId w:val="30"/>
  </w:num>
  <w:num w:numId="35">
    <w:abstractNumId w:val="41"/>
  </w:num>
  <w:num w:numId="36">
    <w:abstractNumId w:val="12"/>
  </w:num>
  <w:num w:numId="37">
    <w:abstractNumId w:val="27"/>
  </w:num>
  <w:num w:numId="38">
    <w:abstractNumId w:val="47"/>
  </w:num>
  <w:num w:numId="39">
    <w:abstractNumId w:val="26"/>
  </w:num>
  <w:num w:numId="40">
    <w:abstractNumId w:val="32"/>
  </w:num>
  <w:num w:numId="41">
    <w:abstractNumId w:val="22"/>
  </w:num>
  <w:num w:numId="42">
    <w:abstractNumId w:val="18"/>
  </w:num>
  <w:num w:numId="43">
    <w:abstractNumId w:val="28"/>
  </w:num>
  <w:num w:numId="44">
    <w:abstractNumId w:val="6"/>
  </w:num>
  <w:num w:numId="45">
    <w:abstractNumId w:val="8"/>
  </w:num>
  <w:num w:numId="46">
    <w:abstractNumId w:val="35"/>
  </w:num>
  <w:num w:numId="47">
    <w:abstractNumId w:val="45"/>
  </w:num>
  <w:num w:numId="48">
    <w:abstractNumId w:val="39"/>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lly Steele">
    <w15:presenceInfo w15:providerId="AD" w15:userId="S::kelly.steele@westsussex.gov.uk::dab8372d-b73a-4a59-9612-e5923f1f09b3"/>
  </w15:person>
  <w15:person w15:author="Madeline Hartley">
    <w15:presenceInfo w15:providerId="AD" w15:userId="S::madeline.Hartley@westsussex.gov.uk::8d8f4e9c-1738-4680-9060-794aed548331"/>
  </w15:person>
  <w15:person w15:author="Amanda Cole">
    <w15:presenceInfo w15:providerId="AD" w15:userId="S::amanda.cole@westsussex.gov.uk::3131d5a2-8430-4930-8d8b-1460716e04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ocumentProtection w:edit="trackedChanges" w:enforcement="1" w:cryptProviderType="rsaAES" w:cryptAlgorithmClass="hash" w:cryptAlgorithmType="typeAny" w:cryptAlgorithmSid="14" w:cryptSpinCount="100000" w:hash="hfv8mnFj9z/e0MmB5aJCSbB+ICqaUCiqiW5qNESJkm2J0jDmso8ljEHBf2NAsZG+z7u+LdiSlzN4x3sWYF4ong==" w:salt="PcUZg0jymodrSprxZDKM7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26E41"/>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265B"/>
    <w:rsid w:val="00053975"/>
    <w:rsid w:val="00054F42"/>
    <w:rsid w:val="000559E9"/>
    <w:rsid w:val="000562F9"/>
    <w:rsid w:val="00057203"/>
    <w:rsid w:val="00057417"/>
    <w:rsid w:val="00057CED"/>
    <w:rsid w:val="00057FBA"/>
    <w:rsid w:val="0006002E"/>
    <w:rsid w:val="00060319"/>
    <w:rsid w:val="00061094"/>
    <w:rsid w:val="000610DE"/>
    <w:rsid w:val="00061722"/>
    <w:rsid w:val="00063BCC"/>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2BAB"/>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AF2"/>
    <w:rsid w:val="000C7F32"/>
    <w:rsid w:val="000D0508"/>
    <w:rsid w:val="000D0583"/>
    <w:rsid w:val="000D0CCD"/>
    <w:rsid w:val="000D1835"/>
    <w:rsid w:val="000D195A"/>
    <w:rsid w:val="000D1DC4"/>
    <w:rsid w:val="000D400E"/>
    <w:rsid w:val="000D42EF"/>
    <w:rsid w:val="000D49DC"/>
    <w:rsid w:val="000D5DF2"/>
    <w:rsid w:val="000E1A5D"/>
    <w:rsid w:val="000E4077"/>
    <w:rsid w:val="000E45E5"/>
    <w:rsid w:val="000E4AC5"/>
    <w:rsid w:val="000E4B69"/>
    <w:rsid w:val="000E559D"/>
    <w:rsid w:val="000F05D4"/>
    <w:rsid w:val="000F0B5F"/>
    <w:rsid w:val="000F1B8D"/>
    <w:rsid w:val="000F1DB0"/>
    <w:rsid w:val="000F26FD"/>
    <w:rsid w:val="000F3011"/>
    <w:rsid w:val="000F34E0"/>
    <w:rsid w:val="000F4484"/>
    <w:rsid w:val="000F479F"/>
    <w:rsid w:val="000F5FA7"/>
    <w:rsid w:val="000F6570"/>
    <w:rsid w:val="000F6AB7"/>
    <w:rsid w:val="000F6D48"/>
    <w:rsid w:val="001015D2"/>
    <w:rsid w:val="0010365B"/>
    <w:rsid w:val="0010476E"/>
    <w:rsid w:val="00104E93"/>
    <w:rsid w:val="00105E16"/>
    <w:rsid w:val="00105F74"/>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400"/>
    <w:rsid w:val="001369ED"/>
    <w:rsid w:val="00137106"/>
    <w:rsid w:val="00137CC1"/>
    <w:rsid w:val="00141088"/>
    <w:rsid w:val="00141B4D"/>
    <w:rsid w:val="0014205B"/>
    <w:rsid w:val="00142B3D"/>
    <w:rsid w:val="00142F6A"/>
    <w:rsid w:val="001431FD"/>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CDA"/>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568D"/>
    <w:rsid w:val="00206458"/>
    <w:rsid w:val="00211FB2"/>
    <w:rsid w:val="0021211E"/>
    <w:rsid w:val="0021215F"/>
    <w:rsid w:val="00213506"/>
    <w:rsid w:val="002139FD"/>
    <w:rsid w:val="00214AF0"/>
    <w:rsid w:val="00215B43"/>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BFC"/>
    <w:rsid w:val="00265F76"/>
    <w:rsid w:val="00270E4A"/>
    <w:rsid w:val="002720D1"/>
    <w:rsid w:val="00272921"/>
    <w:rsid w:val="00272DAA"/>
    <w:rsid w:val="00272F72"/>
    <w:rsid w:val="0027317D"/>
    <w:rsid w:val="002740FA"/>
    <w:rsid w:val="0027428A"/>
    <w:rsid w:val="002747E6"/>
    <w:rsid w:val="002749AC"/>
    <w:rsid w:val="002750B8"/>
    <w:rsid w:val="002757D8"/>
    <w:rsid w:val="00275D89"/>
    <w:rsid w:val="00276D8B"/>
    <w:rsid w:val="00277285"/>
    <w:rsid w:val="00277F80"/>
    <w:rsid w:val="00281C30"/>
    <w:rsid w:val="00281F25"/>
    <w:rsid w:val="00282CD5"/>
    <w:rsid w:val="00284448"/>
    <w:rsid w:val="00286664"/>
    <w:rsid w:val="002870BC"/>
    <w:rsid w:val="00290629"/>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28B"/>
    <w:rsid w:val="002E3395"/>
    <w:rsid w:val="002E507B"/>
    <w:rsid w:val="002E5DFF"/>
    <w:rsid w:val="002E71F6"/>
    <w:rsid w:val="002F0316"/>
    <w:rsid w:val="002F0326"/>
    <w:rsid w:val="002F1CB1"/>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30DD"/>
    <w:rsid w:val="0033429C"/>
    <w:rsid w:val="003342D1"/>
    <w:rsid w:val="0033722C"/>
    <w:rsid w:val="00337478"/>
    <w:rsid w:val="00337D17"/>
    <w:rsid w:val="00340514"/>
    <w:rsid w:val="00340D4E"/>
    <w:rsid w:val="00340F07"/>
    <w:rsid w:val="0034639C"/>
    <w:rsid w:val="00347016"/>
    <w:rsid w:val="00347FDA"/>
    <w:rsid w:val="003509C3"/>
    <w:rsid w:val="003511AE"/>
    <w:rsid w:val="003512BE"/>
    <w:rsid w:val="0035243F"/>
    <w:rsid w:val="00352CA7"/>
    <w:rsid w:val="003551E7"/>
    <w:rsid w:val="003552EC"/>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1717"/>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6884"/>
    <w:rsid w:val="003F7142"/>
    <w:rsid w:val="003F71C6"/>
    <w:rsid w:val="003F747F"/>
    <w:rsid w:val="003F76F2"/>
    <w:rsid w:val="003F7841"/>
    <w:rsid w:val="0040057B"/>
    <w:rsid w:val="0040121C"/>
    <w:rsid w:val="00401423"/>
    <w:rsid w:val="00402CF8"/>
    <w:rsid w:val="00406662"/>
    <w:rsid w:val="00410232"/>
    <w:rsid w:val="00411906"/>
    <w:rsid w:val="0041287A"/>
    <w:rsid w:val="0041294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421"/>
    <w:rsid w:val="004458DB"/>
    <w:rsid w:val="00445B98"/>
    <w:rsid w:val="004470EF"/>
    <w:rsid w:val="0045030C"/>
    <w:rsid w:val="00451379"/>
    <w:rsid w:val="004519B3"/>
    <w:rsid w:val="004521FA"/>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514"/>
    <w:rsid w:val="004849A2"/>
    <w:rsid w:val="0048608E"/>
    <w:rsid w:val="00486FC2"/>
    <w:rsid w:val="004918EF"/>
    <w:rsid w:val="0049216D"/>
    <w:rsid w:val="00492B5C"/>
    <w:rsid w:val="00492EFC"/>
    <w:rsid w:val="00493193"/>
    <w:rsid w:val="0049536A"/>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38B9"/>
    <w:rsid w:val="004B4FAB"/>
    <w:rsid w:val="004B52FB"/>
    <w:rsid w:val="004B5456"/>
    <w:rsid w:val="004B6987"/>
    <w:rsid w:val="004B7B94"/>
    <w:rsid w:val="004B7E72"/>
    <w:rsid w:val="004C1BBE"/>
    <w:rsid w:val="004C2483"/>
    <w:rsid w:val="004C2757"/>
    <w:rsid w:val="004C3031"/>
    <w:rsid w:val="004C3C55"/>
    <w:rsid w:val="004C3CEE"/>
    <w:rsid w:val="004C4474"/>
    <w:rsid w:val="004C44A2"/>
    <w:rsid w:val="004C55CB"/>
    <w:rsid w:val="004C56DC"/>
    <w:rsid w:val="004C57AA"/>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380"/>
    <w:rsid w:val="00500728"/>
    <w:rsid w:val="00500B65"/>
    <w:rsid w:val="005024CF"/>
    <w:rsid w:val="005030E5"/>
    <w:rsid w:val="005043F1"/>
    <w:rsid w:val="00505048"/>
    <w:rsid w:val="0050528F"/>
    <w:rsid w:val="005059E3"/>
    <w:rsid w:val="00507104"/>
    <w:rsid w:val="005121AF"/>
    <w:rsid w:val="00512329"/>
    <w:rsid w:val="00513D84"/>
    <w:rsid w:val="005145AC"/>
    <w:rsid w:val="005150C5"/>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5824"/>
    <w:rsid w:val="00537079"/>
    <w:rsid w:val="00537784"/>
    <w:rsid w:val="00537C23"/>
    <w:rsid w:val="005425D5"/>
    <w:rsid w:val="00542B7F"/>
    <w:rsid w:val="0054388E"/>
    <w:rsid w:val="00544A9F"/>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689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5A9A"/>
    <w:rsid w:val="0059652A"/>
    <w:rsid w:val="0059658E"/>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5A56"/>
    <w:rsid w:val="005C609C"/>
    <w:rsid w:val="005C6406"/>
    <w:rsid w:val="005C6A5C"/>
    <w:rsid w:val="005C6CCA"/>
    <w:rsid w:val="005C6FA2"/>
    <w:rsid w:val="005C743C"/>
    <w:rsid w:val="005C7F48"/>
    <w:rsid w:val="005D088E"/>
    <w:rsid w:val="005D1CEA"/>
    <w:rsid w:val="005D2C74"/>
    <w:rsid w:val="005D2F00"/>
    <w:rsid w:val="005D3971"/>
    <w:rsid w:val="005D447A"/>
    <w:rsid w:val="005D4C2E"/>
    <w:rsid w:val="005D4DAC"/>
    <w:rsid w:val="005D4F41"/>
    <w:rsid w:val="005D59ED"/>
    <w:rsid w:val="005D79A2"/>
    <w:rsid w:val="005D7EE9"/>
    <w:rsid w:val="005E06B7"/>
    <w:rsid w:val="005E15A0"/>
    <w:rsid w:val="005E23CD"/>
    <w:rsid w:val="005E27E3"/>
    <w:rsid w:val="005E31A6"/>
    <w:rsid w:val="005E377D"/>
    <w:rsid w:val="005E4351"/>
    <w:rsid w:val="005E4A63"/>
    <w:rsid w:val="005E4FAD"/>
    <w:rsid w:val="005E6BF2"/>
    <w:rsid w:val="005F01B4"/>
    <w:rsid w:val="005F117C"/>
    <w:rsid w:val="005F1F42"/>
    <w:rsid w:val="005F445A"/>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1F9D"/>
    <w:rsid w:val="00624353"/>
    <w:rsid w:val="00624A34"/>
    <w:rsid w:val="006253F3"/>
    <w:rsid w:val="00625FCD"/>
    <w:rsid w:val="0062689A"/>
    <w:rsid w:val="006306FC"/>
    <w:rsid w:val="00631D12"/>
    <w:rsid w:val="00635263"/>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17FF"/>
    <w:rsid w:val="00653E27"/>
    <w:rsid w:val="0065436D"/>
    <w:rsid w:val="0065444E"/>
    <w:rsid w:val="0065552B"/>
    <w:rsid w:val="0065618E"/>
    <w:rsid w:val="00656670"/>
    <w:rsid w:val="00656DBE"/>
    <w:rsid w:val="006575DC"/>
    <w:rsid w:val="00661B93"/>
    <w:rsid w:val="00661BBE"/>
    <w:rsid w:val="00662028"/>
    <w:rsid w:val="006637E4"/>
    <w:rsid w:val="00664E7B"/>
    <w:rsid w:val="00667A21"/>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49F5"/>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1DF"/>
    <w:rsid w:val="006B1A33"/>
    <w:rsid w:val="006B2BEC"/>
    <w:rsid w:val="006B2E4D"/>
    <w:rsid w:val="006B3ABD"/>
    <w:rsid w:val="006B4476"/>
    <w:rsid w:val="006C0FC0"/>
    <w:rsid w:val="006C15E3"/>
    <w:rsid w:val="006C17DD"/>
    <w:rsid w:val="006C2AF9"/>
    <w:rsid w:val="006C30A8"/>
    <w:rsid w:val="006C374E"/>
    <w:rsid w:val="006C6C86"/>
    <w:rsid w:val="006D0B7B"/>
    <w:rsid w:val="006D0BA5"/>
    <w:rsid w:val="006D0E42"/>
    <w:rsid w:val="006D13D9"/>
    <w:rsid w:val="006D5AA1"/>
    <w:rsid w:val="006D6060"/>
    <w:rsid w:val="006E0DC0"/>
    <w:rsid w:val="006E2F03"/>
    <w:rsid w:val="006E34B5"/>
    <w:rsid w:val="006E3FE9"/>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0F25"/>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37869"/>
    <w:rsid w:val="00741A22"/>
    <w:rsid w:val="00742037"/>
    <w:rsid w:val="007427EB"/>
    <w:rsid w:val="00744B92"/>
    <w:rsid w:val="00744CFC"/>
    <w:rsid w:val="00745576"/>
    <w:rsid w:val="00745ED0"/>
    <w:rsid w:val="007461EF"/>
    <w:rsid w:val="0074636A"/>
    <w:rsid w:val="007479DE"/>
    <w:rsid w:val="0075058C"/>
    <w:rsid w:val="0075242B"/>
    <w:rsid w:val="00753779"/>
    <w:rsid w:val="0075415A"/>
    <w:rsid w:val="007543D3"/>
    <w:rsid w:val="0075577E"/>
    <w:rsid w:val="00757240"/>
    <w:rsid w:val="007613D7"/>
    <w:rsid w:val="00761758"/>
    <w:rsid w:val="0076258A"/>
    <w:rsid w:val="0076361E"/>
    <w:rsid w:val="00764EDA"/>
    <w:rsid w:val="00765BD8"/>
    <w:rsid w:val="007660E9"/>
    <w:rsid w:val="00766D56"/>
    <w:rsid w:val="00767175"/>
    <w:rsid w:val="007671B5"/>
    <w:rsid w:val="00767588"/>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53D"/>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05A"/>
    <w:rsid w:val="007B24AE"/>
    <w:rsid w:val="007B32EB"/>
    <w:rsid w:val="007B33A9"/>
    <w:rsid w:val="007B3701"/>
    <w:rsid w:val="007B3ECB"/>
    <w:rsid w:val="007B4D0F"/>
    <w:rsid w:val="007B5244"/>
    <w:rsid w:val="007B529C"/>
    <w:rsid w:val="007B618A"/>
    <w:rsid w:val="007C11C0"/>
    <w:rsid w:val="007C234F"/>
    <w:rsid w:val="007C2A23"/>
    <w:rsid w:val="007C36F1"/>
    <w:rsid w:val="007C41B5"/>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F0070"/>
    <w:rsid w:val="007F071D"/>
    <w:rsid w:val="007F1375"/>
    <w:rsid w:val="007F1C56"/>
    <w:rsid w:val="007F3970"/>
    <w:rsid w:val="007F688B"/>
    <w:rsid w:val="007F762C"/>
    <w:rsid w:val="007F7630"/>
    <w:rsid w:val="00801852"/>
    <w:rsid w:val="00801BA0"/>
    <w:rsid w:val="00801D72"/>
    <w:rsid w:val="00801DDD"/>
    <w:rsid w:val="00803998"/>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27814"/>
    <w:rsid w:val="00830740"/>
    <w:rsid w:val="00831A16"/>
    <w:rsid w:val="008321E8"/>
    <w:rsid w:val="00832404"/>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4F06"/>
    <w:rsid w:val="00855E1B"/>
    <w:rsid w:val="00855EE5"/>
    <w:rsid w:val="00856081"/>
    <w:rsid w:val="00857F36"/>
    <w:rsid w:val="00861975"/>
    <w:rsid w:val="008623A1"/>
    <w:rsid w:val="00862515"/>
    <w:rsid w:val="0086302C"/>
    <w:rsid w:val="00863A0C"/>
    <w:rsid w:val="00863C6E"/>
    <w:rsid w:val="00863E6E"/>
    <w:rsid w:val="008645CB"/>
    <w:rsid w:val="00864799"/>
    <w:rsid w:val="008648E5"/>
    <w:rsid w:val="00864B08"/>
    <w:rsid w:val="0086526E"/>
    <w:rsid w:val="00870644"/>
    <w:rsid w:val="00870AB2"/>
    <w:rsid w:val="0087111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45FB"/>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28"/>
    <w:rsid w:val="008A7EB5"/>
    <w:rsid w:val="008B011C"/>
    <w:rsid w:val="008B1001"/>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952"/>
    <w:rsid w:val="00902C0C"/>
    <w:rsid w:val="009030F5"/>
    <w:rsid w:val="00903BA0"/>
    <w:rsid w:val="00904925"/>
    <w:rsid w:val="00904A70"/>
    <w:rsid w:val="00905010"/>
    <w:rsid w:val="00906437"/>
    <w:rsid w:val="009068DB"/>
    <w:rsid w:val="009106EA"/>
    <w:rsid w:val="00911709"/>
    <w:rsid w:val="00911FF0"/>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0DD8"/>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016"/>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290"/>
    <w:rsid w:val="00AB0375"/>
    <w:rsid w:val="00AB18C1"/>
    <w:rsid w:val="00AB1B14"/>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AF6CE4"/>
    <w:rsid w:val="00AF7A64"/>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3E3C"/>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3255"/>
    <w:rsid w:val="00B740E4"/>
    <w:rsid w:val="00B747ED"/>
    <w:rsid w:val="00B751DE"/>
    <w:rsid w:val="00B75EAA"/>
    <w:rsid w:val="00B76AA7"/>
    <w:rsid w:val="00B80C18"/>
    <w:rsid w:val="00B80F28"/>
    <w:rsid w:val="00B81453"/>
    <w:rsid w:val="00B81A60"/>
    <w:rsid w:val="00B82C2C"/>
    <w:rsid w:val="00B83286"/>
    <w:rsid w:val="00B83ABC"/>
    <w:rsid w:val="00B83D4B"/>
    <w:rsid w:val="00B8493F"/>
    <w:rsid w:val="00B85F61"/>
    <w:rsid w:val="00B867B5"/>
    <w:rsid w:val="00B870DC"/>
    <w:rsid w:val="00B913D5"/>
    <w:rsid w:val="00B940B7"/>
    <w:rsid w:val="00B9465A"/>
    <w:rsid w:val="00B975F9"/>
    <w:rsid w:val="00BA23C5"/>
    <w:rsid w:val="00BA4836"/>
    <w:rsid w:val="00BA4CB8"/>
    <w:rsid w:val="00BA576D"/>
    <w:rsid w:val="00BA754F"/>
    <w:rsid w:val="00BA7D93"/>
    <w:rsid w:val="00BA7EDF"/>
    <w:rsid w:val="00BA7F8D"/>
    <w:rsid w:val="00BB13B2"/>
    <w:rsid w:val="00BB18E6"/>
    <w:rsid w:val="00BB2185"/>
    <w:rsid w:val="00BB25A5"/>
    <w:rsid w:val="00BB2783"/>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4A4"/>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34DC"/>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50BA"/>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5039"/>
    <w:rsid w:val="00C7627F"/>
    <w:rsid w:val="00C76DD0"/>
    <w:rsid w:val="00C771D0"/>
    <w:rsid w:val="00C77DEF"/>
    <w:rsid w:val="00C80717"/>
    <w:rsid w:val="00C8071A"/>
    <w:rsid w:val="00C80FF2"/>
    <w:rsid w:val="00C81742"/>
    <w:rsid w:val="00C82191"/>
    <w:rsid w:val="00C82D26"/>
    <w:rsid w:val="00C8558E"/>
    <w:rsid w:val="00C86975"/>
    <w:rsid w:val="00C87147"/>
    <w:rsid w:val="00C9394A"/>
    <w:rsid w:val="00C93C39"/>
    <w:rsid w:val="00CA1399"/>
    <w:rsid w:val="00CA18F0"/>
    <w:rsid w:val="00CA19AD"/>
    <w:rsid w:val="00CA226C"/>
    <w:rsid w:val="00CA32CC"/>
    <w:rsid w:val="00CA6264"/>
    <w:rsid w:val="00CA6865"/>
    <w:rsid w:val="00CB4784"/>
    <w:rsid w:val="00CB4DE8"/>
    <w:rsid w:val="00CB4E4E"/>
    <w:rsid w:val="00CB6B10"/>
    <w:rsid w:val="00CB74C0"/>
    <w:rsid w:val="00CB7A8E"/>
    <w:rsid w:val="00CC147A"/>
    <w:rsid w:val="00CC2DB1"/>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4B9"/>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0DB2"/>
    <w:rsid w:val="00D11C40"/>
    <w:rsid w:val="00D12B91"/>
    <w:rsid w:val="00D12CA1"/>
    <w:rsid w:val="00D12F42"/>
    <w:rsid w:val="00D131B3"/>
    <w:rsid w:val="00D13F34"/>
    <w:rsid w:val="00D148A4"/>
    <w:rsid w:val="00D16374"/>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006"/>
    <w:rsid w:val="00D96896"/>
    <w:rsid w:val="00D970EC"/>
    <w:rsid w:val="00DA089B"/>
    <w:rsid w:val="00DA1E41"/>
    <w:rsid w:val="00DA2669"/>
    <w:rsid w:val="00DA4786"/>
    <w:rsid w:val="00DA5E9B"/>
    <w:rsid w:val="00DA6180"/>
    <w:rsid w:val="00DA687C"/>
    <w:rsid w:val="00DB0942"/>
    <w:rsid w:val="00DB3C11"/>
    <w:rsid w:val="00DB3DC6"/>
    <w:rsid w:val="00DB60B7"/>
    <w:rsid w:val="00DB65A7"/>
    <w:rsid w:val="00DB6705"/>
    <w:rsid w:val="00DB7078"/>
    <w:rsid w:val="00DB7A06"/>
    <w:rsid w:val="00DC0564"/>
    <w:rsid w:val="00DC0D95"/>
    <w:rsid w:val="00DC18F7"/>
    <w:rsid w:val="00DC2D58"/>
    <w:rsid w:val="00DC337B"/>
    <w:rsid w:val="00DC4517"/>
    <w:rsid w:val="00DC4B6A"/>
    <w:rsid w:val="00DC4BA8"/>
    <w:rsid w:val="00DC5E1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645"/>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17F"/>
    <w:rsid w:val="00E37ADB"/>
    <w:rsid w:val="00E37B32"/>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65673"/>
    <w:rsid w:val="00E66C1C"/>
    <w:rsid w:val="00E71E38"/>
    <w:rsid w:val="00E73334"/>
    <w:rsid w:val="00E73AB6"/>
    <w:rsid w:val="00E73BA0"/>
    <w:rsid w:val="00E73DA6"/>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7D3"/>
    <w:rsid w:val="00EC2D85"/>
    <w:rsid w:val="00ED0005"/>
    <w:rsid w:val="00ED1757"/>
    <w:rsid w:val="00ED2A79"/>
    <w:rsid w:val="00ED3301"/>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4006"/>
    <w:rsid w:val="00F059A7"/>
    <w:rsid w:val="00F06DC4"/>
    <w:rsid w:val="00F10BE3"/>
    <w:rsid w:val="00F10DF4"/>
    <w:rsid w:val="00F12787"/>
    <w:rsid w:val="00F12860"/>
    <w:rsid w:val="00F1491D"/>
    <w:rsid w:val="00F14C04"/>
    <w:rsid w:val="00F165F9"/>
    <w:rsid w:val="00F16996"/>
    <w:rsid w:val="00F16B91"/>
    <w:rsid w:val="00F17F64"/>
    <w:rsid w:val="00F200DB"/>
    <w:rsid w:val="00F2041F"/>
    <w:rsid w:val="00F20D6D"/>
    <w:rsid w:val="00F21256"/>
    <w:rsid w:val="00F22A5C"/>
    <w:rsid w:val="00F22C80"/>
    <w:rsid w:val="00F23676"/>
    <w:rsid w:val="00F24749"/>
    <w:rsid w:val="00F24AEF"/>
    <w:rsid w:val="00F2628F"/>
    <w:rsid w:val="00F26891"/>
    <w:rsid w:val="00F26D55"/>
    <w:rsid w:val="00F26E1D"/>
    <w:rsid w:val="00F26E8D"/>
    <w:rsid w:val="00F3017D"/>
    <w:rsid w:val="00F30207"/>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2CA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645A"/>
    <w:rsid w:val="00F87D86"/>
    <w:rsid w:val="00F87E9A"/>
    <w:rsid w:val="00F920FA"/>
    <w:rsid w:val="00F937CA"/>
    <w:rsid w:val="00F93A11"/>
    <w:rsid w:val="00F93B06"/>
    <w:rsid w:val="00F9472C"/>
    <w:rsid w:val="00F95456"/>
    <w:rsid w:val="00F95997"/>
    <w:rsid w:val="00F95D37"/>
    <w:rsid w:val="00F96961"/>
    <w:rsid w:val="00FA018E"/>
    <w:rsid w:val="00FA205A"/>
    <w:rsid w:val="00FA2AE3"/>
    <w:rsid w:val="00FA3ADC"/>
    <w:rsid w:val="00FA4E35"/>
    <w:rsid w:val="00FA4F4F"/>
    <w:rsid w:val="00FA51A4"/>
    <w:rsid w:val="00FA5602"/>
    <w:rsid w:val="00FA5D85"/>
    <w:rsid w:val="00FA5D9F"/>
    <w:rsid w:val="00FA6305"/>
    <w:rsid w:val="00FA6E73"/>
    <w:rsid w:val="00FA73C5"/>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ED9"/>
    <w:rsid w:val="00FF5871"/>
    <w:rsid w:val="04A12F91"/>
    <w:rsid w:val="3C1C3C32"/>
    <w:rsid w:val="3FDCDF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39"/>
      </w:numPr>
      <w:spacing w:after="100" w:line="259" w:lineRule="auto"/>
      <w:ind w:left="426"/>
    </w:pPr>
    <w:rPr>
      <w:rFonts w:asciiTheme="minorHAnsi" w:eastAsiaTheme="minorEastAsia" w:hAnsiTheme="minorHAnsi" w:cs="Times New Roman"/>
      <w:szCs w:val="22"/>
      <w:lang w:val="en-US"/>
    </w:rPr>
  </w:style>
  <w:style w:type="table" w:customStyle="1" w:styleId="TableGrid3">
    <w:name w:val="Table Grid3"/>
    <w:basedOn w:val="TableNormal"/>
    <w:next w:val="TableGrid"/>
    <w:uiPriority w:val="39"/>
    <w:rsid w:val="00C750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A93C82789B118438692CA4EFE5FCBE5" ma:contentTypeVersion="1" ma:contentTypeDescription="Create a new document." ma:contentTypeScope="" ma:versionID="a0ff8e2776411f0c0c2e145989fcfcf1">
  <xsd:schema xmlns:xsd="http://www.w3.org/2001/XMLSchema" xmlns:xs="http://www.w3.org/2001/XMLSchema" xmlns:p="http://schemas.microsoft.com/office/2006/metadata/properties" xmlns:ns1="http://schemas.microsoft.com/sharepoint/v3" targetNamespace="http://schemas.microsoft.com/office/2006/metadata/properties" ma:root="true" ma:fieldsID="a006a9a59e7543592d2635b9544f7e16" ns1:_="">
    <xsd:import namespace="http://schemas.microsoft.com/sharepoint/v3"/>
    <xsd:element name="properties">
      <xsd:complexType>
        <xsd:sequence>
          <xsd:element name="documentManagement">
            <xsd:complexType>
              <xsd:all>
                <xsd:element ref="ns1:CSMeta2010Field" minOccurs="0"/>
                <xsd:element ref="ns1:View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element name="ViewGuid" ma:index="9" nillable="true" ma:displayName="View Guid" ma:description="Guid of the view" ma:internalName="ViewGu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ViewGuid xmlns="http://schemas.microsoft.com/sharepoint/v3" xsi:nil="true"/>
  </documentManagement>
</p:properties>
</file>

<file path=customXml/itemProps1.xml><?xml version="1.0" encoding="utf-8"?>
<ds:datastoreItem xmlns:ds="http://schemas.openxmlformats.org/officeDocument/2006/customXml" ds:itemID="{D0D7C102-57AC-4C1C-8D9D-C61EB1BD7AB9}">
  <ds:schemaRefs>
    <ds:schemaRef ds:uri="http://schemas.microsoft.com/sharepoint/events"/>
  </ds:schemaRefs>
</ds:datastoreItem>
</file>

<file path=customXml/itemProps2.xml><?xml version="1.0" encoding="utf-8"?>
<ds:datastoreItem xmlns:ds="http://schemas.openxmlformats.org/officeDocument/2006/customXml" ds:itemID="{44739E90-E24B-4B1A-B44B-D30C0025D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4.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5.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3</TotalTime>
  <Pages>5</Pages>
  <Words>908</Words>
  <Characters>5179</Characters>
  <Application>Microsoft Office Word</Application>
  <DocSecurity>0</DocSecurity>
  <Lines>43</Lines>
  <Paragraphs>12</Paragraphs>
  <ScaleCrop>false</ScaleCrop>
  <Company>WSCC</Company>
  <LinksUpToDate>false</LinksUpToDate>
  <CharactersWithSpaces>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3</cp:revision>
  <cp:lastPrinted>2022-02-09T11:23:00Z</cp:lastPrinted>
  <dcterms:created xsi:type="dcterms:W3CDTF">2022-11-28T09:15:00Z</dcterms:created>
  <dcterms:modified xsi:type="dcterms:W3CDTF">2023-01-04T10:02:00Z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0x010100AA93C82789B118438692CA4EFE5FCBE5</vt:lpwstr>
  </property>
  <property fmtid="{D5CDD505-2E9C-101B-9397-08002B2CF9AE}" pid="3" name="WSCC Category">
    <vt:lpwstr>89;#Business services:Management services:Quality and performance:Quality management:Quality assurance|f2c3e422-a540-4d17-9f97-ce74b45a63e0</vt:lpwstr>
  </property>
</Properties>
</file>