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DC4C3" w14:textId="77777777" w:rsidR="00211B8A" w:rsidRDefault="00211B8A" w:rsidP="00211B8A">
      <w:pPr>
        <w:tabs>
          <w:tab w:val="center" w:pos="4320"/>
          <w:tab w:val="right" w:pos="8640"/>
        </w:tabs>
        <w:rPr>
          <w:color w:val="4BACC6" w:themeColor="accent5"/>
          <w:sz w:val="48"/>
          <w:szCs w:val="48"/>
        </w:rPr>
      </w:pPr>
    </w:p>
    <w:p w14:paraId="1612366C" w14:textId="77777777" w:rsidR="002B50B2" w:rsidRPr="002B50B2" w:rsidRDefault="002B50B2" w:rsidP="002B50B2">
      <w:pPr>
        <w:jc w:val="center"/>
        <w:rPr>
          <w:rFonts w:ascii="Arial" w:hAnsi="Arial" w:cs="Arial"/>
          <w:b/>
          <w:bCs/>
          <w:i/>
          <w:color w:val="1F497D" w:themeColor="text2"/>
        </w:rPr>
      </w:pPr>
      <w:r w:rsidRPr="002B50B2">
        <w:rPr>
          <w:rFonts w:ascii="Arial" w:hAnsi="Arial" w:cs="Arial"/>
          <w:b/>
          <w:color w:val="1F497D" w:themeColor="text2"/>
          <w:sz w:val="52"/>
          <w:szCs w:val="52"/>
        </w:rPr>
        <w:t xml:space="preserve">Parenting </w:t>
      </w:r>
      <w:r w:rsidRPr="002B50B2">
        <w:rPr>
          <w:rFonts w:ascii="Arial" w:hAnsi="Arial" w:cs="Arial"/>
          <w:b/>
          <w:bCs/>
          <w:color w:val="1F497D" w:themeColor="text2"/>
          <w:sz w:val="52"/>
          <w:szCs w:val="52"/>
        </w:rPr>
        <w:t>Assessments</w:t>
      </w:r>
      <w:r w:rsidRPr="002B50B2">
        <w:rPr>
          <w:rFonts w:ascii="Arial" w:hAnsi="Arial" w:cs="Arial"/>
          <w:b/>
          <w:bCs/>
          <w:i/>
          <w:color w:val="1F497D" w:themeColor="text2"/>
        </w:rPr>
        <w:t xml:space="preserve"> </w:t>
      </w:r>
    </w:p>
    <w:p w14:paraId="297A9100" w14:textId="77777777" w:rsidR="002B50B2" w:rsidRDefault="002B50B2" w:rsidP="002B50B2">
      <w:pPr>
        <w:pStyle w:val="Default"/>
        <w:rPr>
          <w:sz w:val="23"/>
          <w:szCs w:val="23"/>
        </w:rPr>
      </w:pPr>
    </w:p>
    <w:p w14:paraId="5E1975AE" w14:textId="12C46C11" w:rsidR="002B50B2" w:rsidRDefault="002B50B2" w:rsidP="002B50B2">
      <w:pPr>
        <w:pStyle w:val="Default"/>
        <w:rPr>
          <w:sz w:val="23"/>
          <w:szCs w:val="23"/>
        </w:rPr>
      </w:pPr>
      <w:r>
        <w:rPr>
          <w:sz w:val="23"/>
          <w:szCs w:val="23"/>
        </w:rPr>
        <w:t>This guidance has been put together to support practitioners when carrying out an assessment of a parent/parents ability of caregiving to a child or young person in their family.</w:t>
      </w:r>
    </w:p>
    <w:p w14:paraId="1472901C" w14:textId="29D41DC5" w:rsidR="00AC03C6" w:rsidRDefault="00AC03C6" w:rsidP="002B50B2">
      <w:pPr>
        <w:pStyle w:val="Default"/>
        <w:rPr>
          <w:sz w:val="23"/>
          <w:szCs w:val="23"/>
        </w:rPr>
      </w:pPr>
    </w:p>
    <w:p w14:paraId="4986E1A9" w14:textId="24EEBDA6" w:rsidR="00AC03C6" w:rsidRPr="000D2DB2" w:rsidRDefault="00AC03C6" w:rsidP="000D2DB2">
      <w:pPr>
        <w:pStyle w:val="Default"/>
        <w:jc w:val="center"/>
        <w:rPr>
          <w:b/>
          <w:bCs/>
          <w:sz w:val="23"/>
          <w:szCs w:val="23"/>
        </w:rPr>
      </w:pPr>
      <w:r w:rsidRPr="000D2DB2">
        <w:rPr>
          <w:b/>
          <w:bCs/>
          <w:sz w:val="23"/>
          <w:szCs w:val="23"/>
        </w:rPr>
        <w:t xml:space="preserve">Revised </w:t>
      </w:r>
      <w:r w:rsidR="00D514E0">
        <w:rPr>
          <w:b/>
          <w:bCs/>
          <w:sz w:val="23"/>
          <w:szCs w:val="23"/>
        </w:rPr>
        <w:t xml:space="preserve">May </w:t>
      </w:r>
      <w:r w:rsidRPr="000D2DB2">
        <w:rPr>
          <w:b/>
          <w:bCs/>
          <w:sz w:val="23"/>
          <w:szCs w:val="23"/>
        </w:rPr>
        <w:t xml:space="preserve"> 2023</w:t>
      </w:r>
    </w:p>
    <w:p w14:paraId="61F6175D" w14:textId="77777777" w:rsidR="00F217AB" w:rsidRDefault="00F217AB" w:rsidP="002B50B2">
      <w:pPr>
        <w:pStyle w:val="Default"/>
        <w:rPr>
          <w:sz w:val="23"/>
          <w:szCs w:val="23"/>
        </w:rPr>
      </w:pPr>
    </w:p>
    <w:p w14:paraId="38EB3DBA" w14:textId="77777777" w:rsidR="00F217AB" w:rsidRDefault="00F217AB" w:rsidP="002B50B2">
      <w:pPr>
        <w:pStyle w:val="Default"/>
        <w:rPr>
          <w:sz w:val="23"/>
          <w:szCs w:val="23"/>
        </w:rPr>
      </w:pPr>
    </w:p>
    <w:p w14:paraId="33ABD479" w14:textId="77777777" w:rsidR="00F217AB" w:rsidRDefault="008432CA" w:rsidP="00F217AB">
      <w:pPr>
        <w:pStyle w:val="Default"/>
        <w:jc w:val="center"/>
        <w:rPr>
          <w:sz w:val="23"/>
          <w:szCs w:val="23"/>
        </w:rPr>
      </w:pPr>
      <w:r>
        <w:rPr>
          <w:noProof/>
          <w:color w:val="555555"/>
          <w:sz w:val="19"/>
          <w:szCs w:val="19"/>
          <w:lang w:eastAsia="en-GB"/>
        </w:rPr>
        <w:drawing>
          <wp:inline distT="0" distB="0" distL="0" distR="0" wp14:anchorId="319CD06F" wp14:editId="67F4F8FB">
            <wp:extent cx="4495800" cy="3779282"/>
            <wp:effectExtent l="0" t="0" r="0" b="0"/>
            <wp:docPr id="4" name="Picture 4" descr="Assess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Framewo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308" cy="3778028"/>
                    </a:xfrm>
                    <a:prstGeom prst="rect">
                      <a:avLst/>
                    </a:prstGeom>
                    <a:noFill/>
                    <a:ln>
                      <a:noFill/>
                    </a:ln>
                  </pic:spPr>
                </pic:pic>
              </a:graphicData>
            </a:graphic>
          </wp:inline>
        </w:drawing>
      </w:r>
    </w:p>
    <w:p w14:paraId="6202FFDF" w14:textId="77777777" w:rsidR="00F217AB" w:rsidRDefault="00F217AB" w:rsidP="002B50B2">
      <w:pPr>
        <w:pStyle w:val="Default"/>
        <w:rPr>
          <w:sz w:val="23"/>
          <w:szCs w:val="23"/>
        </w:rPr>
      </w:pPr>
    </w:p>
    <w:p w14:paraId="281EE6A7" w14:textId="77777777" w:rsidR="00F217AB" w:rsidRDefault="00F217AB" w:rsidP="002B50B2">
      <w:pPr>
        <w:pStyle w:val="Default"/>
        <w:rPr>
          <w:sz w:val="23"/>
          <w:szCs w:val="23"/>
        </w:rPr>
      </w:pPr>
    </w:p>
    <w:p w14:paraId="448369F0" w14:textId="77777777" w:rsidR="002B50B2" w:rsidRDefault="002B50B2" w:rsidP="000D2DB2">
      <w:pPr>
        <w:pStyle w:val="Default"/>
        <w:jc w:val="center"/>
        <w:rPr>
          <w:b/>
        </w:rPr>
      </w:pPr>
      <w:r w:rsidRPr="0022463C">
        <w:rPr>
          <w:b/>
        </w:rPr>
        <w:t>Guiding Principles:</w:t>
      </w:r>
    </w:p>
    <w:p w14:paraId="0083EACB" w14:textId="77777777" w:rsidR="002B50B2" w:rsidRDefault="002B50B2" w:rsidP="000D2DB2">
      <w:pPr>
        <w:pStyle w:val="Default"/>
        <w:jc w:val="center"/>
        <w:rPr>
          <w:b/>
        </w:rPr>
      </w:pPr>
    </w:p>
    <w:p w14:paraId="5FD30F9D" w14:textId="65CA45BF" w:rsidR="00F217AB" w:rsidRDefault="002B50B2" w:rsidP="000D2DB2">
      <w:pPr>
        <w:pStyle w:val="Default"/>
        <w:jc w:val="center"/>
        <w:rPr>
          <w:b/>
          <w:bCs/>
          <w:color w:val="auto"/>
          <w:sz w:val="23"/>
          <w:szCs w:val="23"/>
        </w:rPr>
      </w:pPr>
      <w:r>
        <w:rPr>
          <w:b/>
          <w:bCs/>
          <w:color w:val="auto"/>
          <w:sz w:val="23"/>
          <w:szCs w:val="23"/>
        </w:rPr>
        <w:t>1.</w:t>
      </w:r>
      <w:r w:rsidR="00F217AB">
        <w:rPr>
          <w:b/>
          <w:bCs/>
          <w:color w:val="auto"/>
          <w:sz w:val="23"/>
          <w:szCs w:val="23"/>
        </w:rPr>
        <w:t xml:space="preserve"> </w:t>
      </w:r>
      <w:r>
        <w:rPr>
          <w:b/>
          <w:bCs/>
          <w:color w:val="auto"/>
          <w:sz w:val="23"/>
          <w:szCs w:val="23"/>
        </w:rPr>
        <w:t>Building effective relationships is at the centre of practice.</w:t>
      </w:r>
    </w:p>
    <w:p w14:paraId="3F0AD7C6" w14:textId="77777777" w:rsidR="00F217AB" w:rsidRDefault="00F217AB" w:rsidP="002B50B2">
      <w:pPr>
        <w:pStyle w:val="Default"/>
        <w:rPr>
          <w:b/>
          <w:bCs/>
          <w:color w:val="auto"/>
          <w:sz w:val="23"/>
          <w:szCs w:val="23"/>
        </w:rPr>
      </w:pPr>
    </w:p>
    <w:p w14:paraId="6C1F4FDB" w14:textId="77777777" w:rsidR="00D514E0" w:rsidRDefault="00D514E0" w:rsidP="00D514E0">
      <w:pPr>
        <w:pStyle w:val="Default"/>
        <w:rPr>
          <w:b/>
        </w:rPr>
      </w:pPr>
      <w:r>
        <w:rPr>
          <w:b/>
        </w:rPr>
        <w:t>Guiding Principles:</w:t>
      </w:r>
    </w:p>
    <w:p w14:paraId="08477C13" w14:textId="77777777" w:rsidR="00D514E0" w:rsidRDefault="00D514E0" w:rsidP="00D514E0">
      <w:pPr>
        <w:pStyle w:val="Default"/>
        <w:rPr>
          <w:b/>
        </w:rPr>
      </w:pPr>
    </w:p>
    <w:p w14:paraId="396F8D97" w14:textId="77777777" w:rsidR="00D514E0" w:rsidRDefault="00D514E0" w:rsidP="00D514E0">
      <w:pPr>
        <w:pStyle w:val="Default"/>
        <w:rPr>
          <w:b/>
          <w:bCs/>
          <w:color w:val="auto"/>
        </w:rPr>
      </w:pPr>
      <w:r>
        <w:rPr>
          <w:b/>
          <w:bCs/>
          <w:color w:val="auto"/>
        </w:rPr>
        <w:t xml:space="preserve">1. Building effective relationships is at the centre of practice. </w:t>
      </w:r>
    </w:p>
    <w:p w14:paraId="0797A589" w14:textId="77777777" w:rsidR="00D514E0" w:rsidRDefault="00D514E0" w:rsidP="00D514E0">
      <w:pPr>
        <w:pStyle w:val="Default"/>
        <w:rPr>
          <w:b/>
          <w:bCs/>
          <w:color w:val="auto"/>
        </w:rPr>
      </w:pPr>
    </w:p>
    <w:p w14:paraId="5FB63DC7" w14:textId="77777777" w:rsidR="00D514E0" w:rsidRDefault="00D514E0" w:rsidP="00D514E0">
      <w:pPr>
        <w:pStyle w:val="Default"/>
        <w:rPr>
          <w:color w:val="auto"/>
        </w:rPr>
      </w:pPr>
      <w:r>
        <w:rPr>
          <w:color w:val="auto"/>
        </w:rPr>
        <w:t xml:space="preserve">Building a positive relationship with parent/carers pays dividends during the assessment process. Parents are a vital source of information about the family's circumstances. Their response to attempts to build a working relationship may also predict how co-operative they will be in enacting change in the long-term (Department for Education, 2010). </w:t>
      </w:r>
    </w:p>
    <w:p w14:paraId="6D6CE04B" w14:textId="77777777" w:rsidR="00D514E0" w:rsidRDefault="00D514E0" w:rsidP="00D514E0">
      <w:pPr>
        <w:pStyle w:val="Default"/>
        <w:spacing w:after="11"/>
        <w:rPr>
          <w:color w:val="auto"/>
        </w:rPr>
      </w:pPr>
    </w:p>
    <w:p w14:paraId="04E597C2" w14:textId="77777777" w:rsidR="00D514E0" w:rsidRDefault="00D514E0" w:rsidP="00D514E0">
      <w:pPr>
        <w:pStyle w:val="Default"/>
        <w:spacing w:after="11"/>
        <w:rPr>
          <w:b/>
          <w:bCs/>
          <w:color w:val="auto"/>
        </w:rPr>
      </w:pPr>
      <w:r>
        <w:rPr>
          <w:color w:val="auto"/>
        </w:rPr>
        <w:t xml:space="preserve">There are a number of barriers to building positive relationships with parents: </w:t>
      </w:r>
      <w:r>
        <w:rPr>
          <w:b/>
          <w:bCs/>
          <w:color w:val="auto"/>
        </w:rPr>
        <w:t xml:space="preserve"> </w:t>
      </w:r>
    </w:p>
    <w:p w14:paraId="76FBA05A" w14:textId="77777777" w:rsidR="00D514E0" w:rsidRDefault="00D514E0" w:rsidP="00D514E0">
      <w:pPr>
        <w:pStyle w:val="Default"/>
        <w:numPr>
          <w:ilvl w:val="0"/>
          <w:numId w:val="16"/>
        </w:numPr>
        <w:spacing w:after="11"/>
        <w:rPr>
          <w:color w:val="auto"/>
        </w:rPr>
      </w:pPr>
      <w:r>
        <w:rPr>
          <w:color w:val="auto"/>
        </w:rPr>
        <w:lastRenderedPageBreak/>
        <w:t xml:space="preserve"> the challenge of working with vulnerable people who may have trouble trusting authority figures. </w:t>
      </w:r>
    </w:p>
    <w:p w14:paraId="2E438359" w14:textId="77777777" w:rsidR="00D514E0" w:rsidRDefault="00D514E0" w:rsidP="00D514E0">
      <w:pPr>
        <w:pStyle w:val="Default"/>
        <w:numPr>
          <w:ilvl w:val="0"/>
          <w:numId w:val="16"/>
        </w:numPr>
        <w:spacing w:after="11"/>
        <w:rPr>
          <w:color w:val="auto"/>
        </w:rPr>
      </w:pPr>
      <w:r>
        <w:rPr>
          <w:color w:val="auto"/>
        </w:rPr>
        <w:t xml:space="preserve">parents/carers' fear of losing their children. </w:t>
      </w:r>
    </w:p>
    <w:p w14:paraId="6F12C179" w14:textId="77777777" w:rsidR="00D514E0" w:rsidRDefault="00D514E0" w:rsidP="00D514E0">
      <w:pPr>
        <w:pStyle w:val="Default"/>
        <w:numPr>
          <w:ilvl w:val="0"/>
          <w:numId w:val="16"/>
        </w:numPr>
        <w:rPr>
          <w:color w:val="auto"/>
        </w:rPr>
      </w:pPr>
      <w:r>
        <w:rPr>
          <w:color w:val="auto"/>
        </w:rPr>
        <w:t xml:space="preserve">practitioners' lack of confidence, fear of making mistakes, fear of violence, and work and time pressures (Department for Education, 2010). </w:t>
      </w:r>
    </w:p>
    <w:p w14:paraId="4EBC0B18" w14:textId="77777777" w:rsidR="002B50B2" w:rsidRDefault="002B50B2" w:rsidP="002B50B2">
      <w:pPr>
        <w:pStyle w:val="Default"/>
      </w:pPr>
    </w:p>
    <w:p w14:paraId="2EF73449" w14:textId="77777777" w:rsidR="00D514E0" w:rsidRDefault="00D514E0" w:rsidP="00D514E0">
      <w:pPr>
        <w:pStyle w:val="Default"/>
        <w:rPr>
          <w:color w:val="auto"/>
        </w:rPr>
      </w:pPr>
      <w:r>
        <w:rPr>
          <w:b/>
          <w:bCs/>
          <w:color w:val="auto"/>
        </w:rPr>
        <w:t xml:space="preserve">2. Spending time talking with parents/carers </w:t>
      </w:r>
      <w:r>
        <w:rPr>
          <w:color w:val="auto"/>
        </w:rPr>
        <w:t xml:space="preserve">This should include: </w:t>
      </w:r>
    </w:p>
    <w:p w14:paraId="5C9D9F99" w14:textId="77777777" w:rsidR="00D514E0" w:rsidRDefault="00D514E0" w:rsidP="00D514E0">
      <w:pPr>
        <w:pStyle w:val="Default"/>
        <w:numPr>
          <w:ilvl w:val="0"/>
          <w:numId w:val="16"/>
        </w:numPr>
        <w:spacing w:after="11"/>
        <w:rPr>
          <w:color w:val="auto"/>
        </w:rPr>
      </w:pPr>
      <w:r>
        <w:rPr>
          <w:color w:val="auto"/>
        </w:rPr>
        <w:t xml:space="preserve">giving reasons for the assessment and </w:t>
      </w:r>
      <w:proofErr w:type="gramStart"/>
      <w:r>
        <w:rPr>
          <w:color w:val="auto"/>
        </w:rPr>
        <w:t>explaining clearly</w:t>
      </w:r>
      <w:proofErr w:type="gramEnd"/>
      <w:r>
        <w:rPr>
          <w:color w:val="auto"/>
        </w:rPr>
        <w:t xml:space="preserve"> the process and desired outcomes. </w:t>
      </w:r>
    </w:p>
    <w:p w14:paraId="26008A93" w14:textId="77777777" w:rsidR="00D514E0" w:rsidRDefault="00D514E0" w:rsidP="00D514E0">
      <w:pPr>
        <w:pStyle w:val="Default"/>
        <w:numPr>
          <w:ilvl w:val="0"/>
          <w:numId w:val="16"/>
        </w:numPr>
        <w:spacing w:after="11"/>
        <w:rPr>
          <w:color w:val="auto"/>
        </w:rPr>
      </w:pPr>
      <w:r>
        <w:rPr>
          <w:color w:val="auto"/>
        </w:rPr>
        <w:t xml:space="preserve">assessing each parent’s/carer’s physical, mental and emotional health, including evidence of issues such as substance misuse, learning difficulties or domestic violence </w:t>
      </w:r>
    </w:p>
    <w:p w14:paraId="7DD0E2A5" w14:textId="77777777" w:rsidR="00D514E0" w:rsidRDefault="00D514E0" w:rsidP="00D514E0">
      <w:pPr>
        <w:pStyle w:val="Default"/>
        <w:numPr>
          <w:ilvl w:val="0"/>
          <w:numId w:val="16"/>
        </w:numPr>
        <w:spacing w:after="11"/>
        <w:rPr>
          <w:color w:val="auto"/>
        </w:rPr>
      </w:pPr>
      <w:r>
        <w:rPr>
          <w:color w:val="auto"/>
        </w:rPr>
        <w:t>asking them to share their feelings about each child over time.</w:t>
      </w:r>
    </w:p>
    <w:p w14:paraId="5193CB74" w14:textId="77777777" w:rsidR="00D514E0" w:rsidRDefault="00D514E0" w:rsidP="00D514E0">
      <w:pPr>
        <w:pStyle w:val="Default"/>
        <w:numPr>
          <w:ilvl w:val="0"/>
          <w:numId w:val="16"/>
        </w:numPr>
        <w:spacing w:after="11"/>
        <w:rPr>
          <w:color w:val="auto"/>
        </w:rPr>
      </w:pPr>
      <w:r>
        <w:rPr>
          <w:color w:val="auto"/>
        </w:rPr>
        <w:t xml:space="preserve">building a picture of parent-child attachment over time and the child’s attachment and separation behaviour at key stages in their development such as starting school. </w:t>
      </w:r>
    </w:p>
    <w:p w14:paraId="2DF0F031" w14:textId="77777777" w:rsidR="00D514E0" w:rsidRDefault="00D514E0" w:rsidP="00D514E0">
      <w:pPr>
        <w:pStyle w:val="Default"/>
        <w:numPr>
          <w:ilvl w:val="0"/>
          <w:numId w:val="16"/>
        </w:numPr>
        <w:spacing w:after="11"/>
        <w:rPr>
          <w:color w:val="auto"/>
        </w:rPr>
      </w:pPr>
      <w:r>
        <w:rPr>
          <w:color w:val="auto"/>
        </w:rPr>
        <w:t>establishing the identities of all adults who care for the child.</w:t>
      </w:r>
    </w:p>
    <w:p w14:paraId="0F3B537B" w14:textId="77777777" w:rsidR="00D514E0" w:rsidRDefault="00D514E0" w:rsidP="00D514E0">
      <w:pPr>
        <w:pStyle w:val="Default"/>
        <w:numPr>
          <w:ilvl w:val="0"/>
          <w:numId w:val="16"/>
        </w:numPr>
        <w:rPr>
          <w:color w:val="auto"/>
        </w:rPr>
      </w:pPr>
      <w:r>
        <w:rPr>
          <w:color w:val="auto"/>
        </w:rPr>
        <w:t xml:space="preserve">considering parents’ views about concerns relating to their parenting (Jones, 2010; Kellett and Apps, 2009). </w:t>
      </w:r>
    </w:p>
    <w:p w14:paraId="39AA054D" w14:textId="77777777" w:rsidR="002B50B2" w:rsidRDefault="002B50B2" w:rsidP="002B50B2">
      <w:pPr>
        <w:pStyle w:val="Default"/>
        <w:rPr>
          <w:color w:val="auto"/>
          <w:sz w:val="23"/>
          <w:szCs w:val="23"/>
        </w:rPr>
      </w:pPr>
    </w:p>
    <w:p w14:paraId="72BB1D63" w14:textId="77777777" w:rsidR="00D514E0" w:rsidRDefault="00D514E0" w:rsidP="00D514E0">
      <w:pPr>
        <w:pStyle w:val="Default"/>
        <w:rPr>
          <w:color w:val="auto"/>
        </w:rPr>
      </w:pPr>
      <w:r>
        <w:rPr>
          <w:b/>
          <w:bCs/>
          <w:color w:val="auto"/>
        </w:rPr>
        <w:t>3. Spending time talking with children (</w:t>
      </w:r>
      <w:r>
        <w:rPr>
          <w:color w:val="auto"/>
        </w:rPr>
        <w:t xml:space="preserve">and this should include time on their own). The practitioner must not ask leading questions and should avoid distressing the child. Dependent on the age of the child, the interview will cover: </w:t>
      </w:r>
    </w:p>
    <w:p w14:paraId="0F63561B" w14:textId="77777777" w:rsidR="00D514E0" w:rsidRDefault="00D514E0" w:rsidP="00D514E0">
      <w:pPr>
        <w:pStyle w:val="Default"/>
        <w:numPr>
          <w:ilvl w:val="0"/>
          <w:numId w:val="16"/>
        </w:numPr>
        <w:spacing w:after="66"/>
        <w:rPr>
          <w:color w:val="auto"/>
        </w:rPr>
      </w:pPr>
      <w:r>
        <w:rPr>
          <w:color w:val="auto"/>
        </w:rPr>
        <w:t xml:space="preserve">their current concerns and what needs to happen to address them. </w:t>
      </w:r>
    </w:p>
    <w:p w14:paraId="70EAF617" w14:textId="77777777" w:rsidR="00D514E0" w:rsidRDefault="00D514E0" w:rsidP="00D514E0">
      <w:pPr>
        <w:pStyle w:val="Default"/>
        <w:numPr>
          <w:ilvl w:val="0"/>
          <w:numId w:val="16"/>
        </w:numPr>
        <w:spacing w:after="66"/>
        <w:rPr>
          <w:color w:val="auto"/>
        </w:rPr>
      </w:pPr>
      <w:r>
        <w:rPr>
          <w:color w:val="auto"/>
        </w:rPr>
        <w:t xml:space="preserve">their views on family relationships. </w:t>
      </w:r>
    </w:p>
    <w:p w14:paraId="00EFB79C" w14:textId="77777777" w:rsidR="00D514E0" w:rsidRDefault="00D514E0" w:rsidP="00D514E0">
      <w:pPr>
        <w:pStyle w:val="Default"/>
        <w:numPr>
          <w:ilvl w:val="0"/>
          <w:numId w:val="16"/>
        </w:numPr>
        <w:rPr>
          <w:color w:val="auto"/>
        </w:rPr>
      </w:pPr>
      <w:r>
        <w:rPr>
          <w:color w:val="auto"/>
        </w:rPr>
        <w:t xml:space="preserve">their views on school and their social relationships. </w:t>
      </w:r>
    </w:p>
    <w:p w14:paraId="07639AD7" w14:textId="77777777" w:rsidR="00D514E0" w:rsidRDefault="00D514E0" w:rsidP="00D514E0">
      <w:pPr>
        <w:pStyle w:val="Default"/>
        <w:rPr>
          <w:color w:val="auto"/>
        </w:rPr>
      </w:pPr>
    </w:p>
    <w:p w14:paraId="1337E24E" w14:textId="77777777" w:rsidR="00D514E0" w:rsidRDefault="00D514E0" w:rsidP="00D514E0">
      <w:pPr>
        <w:pStyle w:val="Default"/>
        <w:rPr>
          <w:color w:val="auto"/>
        </w:rPr>
      </w:pPr>
      <w:r>
        <w:rPr>
          <w:color w:val="auto"/>
        </w:rPr>
        <w:t xml:space="preserve">With younger children, this may involve a play-based session (Jones, 2010; HM Government, 2013). </w:t>
      </w:r>
    </w:p>
    <w:p w14:paraId="4250CB0F" w14:textId="77777777" w:rsidR="00D514E0" w:rsidRDefault="00D514E0" w:rsidP="00D514E0">
      <w:pPr>
        <w:pStyle w:val="Default"/>
        <w:rPr>
          <w:color w:val="auto"/>
        </w:rPr>
      </w:pPr>
      <w:r>
        <w:rPr>
          <w:b/>
          <w:bCs/>
          <w:color w:val="auto"/>
        </w:rPr>
        <w:t xml:space="preserve">4. The importance of observations: </w:t>
      </w:r>
      <w:r>
        <w:rPr>
          <w:color w:val="auto"/>
        </w:rPr>
        <w:t xml:space="preserve"> observations of each individual carer and their verbal and non-verbal interaction with each child are key to any type parenting assessment. Observations need to cover the following: </w:t>
      </w:r>
    </w:p>
    <w:p w14:paraId="308AD5D1" w14:textId="77777777" w:rsidR="00D514E0" w:rsidRDefault="00D514E0" w:rsidP="00D514E0">
      <w:pPr>
        <w:pStyle w:val="Default"/>
        <w:numPr>
          <w:ilvl w:val="0"/>
          <w:numId w:val="16"/>
        </w:numPr>
        <w:spacing w:after="64"/>
        <w:rPr>
          <w:color w:val="auto"/>
        </w:rPr>
      </w:pPr>
      <w:r>
        <w:rPr>
          <w:color w:val="auto"/>
        </w:rPr>
        <w:t xml:space="preserve">how the parent or carer talks to the child. </w:t>
      </w:r>
    </w:p>
    <w:p w14:paraId="593984D2" w14:textId="77777777" w:rsidR="00D514E0" w:rsidRDefault="00D514E0" w:rsidP="00D514E0">
      <w:pPr>
        <w:pStyle w:val="Default"/>
        <w:numPr>
          <w:ilvl w:val="0"/>
          <w:numId w:val="16"/>
        </w:numPr>
        <w:spacing w:after="64"/>
        <w:rPr>
          <w:color w:val="auto"/>
        </w:rPr>
      </w:pPr>
      <w:r>
        <w:rPr>
          <w:color w:val="auto"/>
        </w:rPr>
        <w:t xml:space="preserve">how/whether they show affection and warmth. </w:t>
      </w:r>
    </w:p>
    <w:p w14:paraId="0EA95A96" w14:textId="77777777" w:rsidR="00D514E0" w:rsidRDefault="00D514E0" w:rsidP="00D514E0">
      <w:pPr>
        <w:pStyle w:val="Default"/>
        <w:numPr>
          <w:ilvl w:val="0"/>
          <w:numId w:val="16"/>
        </w:numPr>
        <w:rPr>
          <w:color w:val="auto"/>
        </w:rPr>
      </w:pPr>
      <w:r>
        <w:rPr>
          <w:color w:val="auto"/>
        </w:rPr>
        <w:t xml:space="preserve">how they set boundaries and offer guidance. </w:t>
      </w:r>
    </w:p>
    <w:p w14:paraId="60521D40" w14:textId="77777777" w:rsidR="002B50B2" w:rsidRPr="0022463C" w:rsidRDefault="002B50B2" w:rsidP="002B50B2">
      <w:pPr>
        <w:pStyle w:val="Default"/>
        <w:rPr>
          <w:b/>
          <w:color w:val="auto"/>
          <w:sz w:val="23"/>
          <w:szCs w:val="23"/>
        </w:rPr>
      </w:pPr>
    </w:p>
    <w:p w14:paraId="4F29039D" w14:textId="77777777" w:rsidR="00D514E0" w:rsidRDefault="00D514E0" w:rsidP="00D514E0">
      <w:pPr>
        <w:pStyle w:val="Default"/>
        <w:rPr>
          <w:color w:val="auto"/>
        </w:rPr>
      </w:pPr>
      <w:r>
        <w:rPr>
          <w:b/>
          <w:color w:val="auto"/>
        </w:rPr>
        <w:t>What is a parenting assessment</w:t>
      </w:r>
      <w:r>
        <w:rPr>
          <w:color w:val="auto"/>
        </w:rPr>
        <w:t xml:space="preserve">: </w:t>
      </w:r>
      <w:r>
        <w:rPr>
          <w:b/>
          <w:color w:val="auto"/>
        </w:rPr>
        <w:t>Parental capacity &amp; the child’s timescale</w:t>
      </w:r>
    </w:p>
    <w:p w14:paraId="737C7207" w14:textId="77777777" w:rsidR="00D514E0" w:rsidRDefault="00D514E0" w:rsidP="00D514E0">
      <w:pPr>
        <w:pStyle w:val="Default"/>
      </w:pPr>
    </w:p>
    <w:p w14:paraId="082F6823" w14:textId="77777777" w:rsidR="00D514E0" w:rsidRDefault="00D514E0" w:rsidP="00D514E0">
      <w:pPr>
        <w:pStyle w:val="Default"/>
        <w:numPr>
          <w:ilvl w:val="0"/>
          <w:numId w:val="17"/>
        </w:numPr>
        <w:rPr>
          <w:color w:val="auto"/>
        </w:rPr>
      </w:pPr>
      <w:r>
        <w:rPr>
          <w:color w:val="auto"/>
        </w:rPr>
        <w:t xml:space="preserve">Assessment is a continuous and dynamic process. Decisions made must be reviewed in the light of new and emerging information. In some cases, parents will be unable to make sufficient and timely change to ensure they meet their children’s needs and can protect them from harm. </w:t>
      </w:r>
    </w:p>
    <w:p w14:paraId="1DBAC848" w14:textId="77777777" w:rsidR="00D514E0" w:rsidRDefault="00D514E0" w:rsidP="00D514E0">
      <w:pPr>
        <w:pStyle w:val="Default"/>
        <w:numPr>
          <w:ilvl w:val="0"/>
          <w:numId w:val="17"/>
        </w:numPr>
        <w:rPr>
          <w:color w:val="auto"/>
        </w:rPr>
      </w:pPr>
      <w:r>
        <w:rPr>
          <w:color w:val="auto"/>
        </w:rPr>
        <w:t xml:space="preserve">When parents are unable to provide their child with ‘good enough’ parenting, professionals must decide what child protection measures should be taken to protect the child from significant harm. </w:t>
      </w:r>
    </w:p>
    <w:p w14:paraId="21A22329" w14:textId="77777777" w:rsidR="00D514E0" w:rsidRDefault="00D514E0" w:rsidP="00D514E0">
      <w:pPr>
        <w:pStyle w:val="Default"/>
        <w:rPr>
          <w:color w:val="auto"/>
        </w:rPr>
      </w:pPr>
    </w:p>
    <w:p w14:paraId="642BADCA" w14:textId="77777777" w:rsidR="00D514E0" w:rsidRDefault="00D514E0" w:rsidP="00D514E0">
      <w:pPr>
        <w:pStyle w:val="Default"/>
        <w:numPr>
          <w:ilvl w:val="0"/>
          <w:numId w:val="17"/>
        </w:numPr>
        <w:rPr>
          <w:color w:val="auto"/>
        </w:rPr>
      </w:pPr>
      <w:r>
        <w:rPr>
          <w:color w:val="auto"/>
        </w:rPr>
        <w:t xml:space="preserve">This may involve making a child subject to a child protection plan or instigating care proceedings and drawing up a care plan. Such plans offer access to support services and outline the differences these services are expected to make to </w:t>
      </w:r>
      <w:r>
        <w:rPr>
          <w:color w:val="auto"/>
        </w:rPr>
        <w:lastRenderedPageBreak/>
        <w:t xml:space="preserve">parenting capacity (Jones, 2010). Changes happening </w:t>
      </w:r>
      <w:proofErr w:type="gramStart"/>
      <w:r>
        <w:rPr>
          <w:color w:val="auto"/>
        </w:rPr>
        <w:t>as a result of</w:t>
      </w:r>
      <w:proofErr w:type="gramEnd"/>
      <w:r>
        <w:rPr>
          <w:color w:val="auto"/>
        </w:rPr>
        <w:t xml:space="preserve"> interventions need to be measured and modifications to the plans made on an on-going basis. </w:t>
      </w:r>
    </w:p>
    <w:p w14:paraId="7AB70CAD" w14:textId="77777777" w:rsidR="00D514E0" w:rsidRDefault="00D514E0" w:rsidP="00D514E0">
      <w:pPr>
        <w:pStyle w:val="Default"/>
        <w:rPr>
          <w:color w:val="auto"/>
        </w:rPr>
      </w:pPr>
    </w:p>
    <w:p w14:paraId="5B6E3112" w14:textId="77777777" w:rsidR="00D514E0" w:rsidRDefault="00D514E0" w:rsidP="00D514E0">
      <w:pPr>
        <w:pStyle w:val="ListParagraph"/>
        <w:numPr>
          <w:ilvl w:val="0"/>
          <w:numId w:val="17"/>
        </w:numPr>
        <w:spacing w:before="0" w:after="200" w:line="276" w:lineRule="auto"/>
        <w:rPr>
          <w:rFonts w:ascii="Arial" w:hAnsi="Arial" w:cs="Arial"/>
          <w:sz w:val="24"/>
        </w:rPr>
      </w:pPr>
      <w:r>
        <w:rPr>
          <w:rFonts w:ascii="Arial" w:hAnsi="Arial" w:cs="Arial"/>
          <w:sz w:val="24"/>
        </w:rPr>
        <w:t>In some cases, parents will be unable to make sufficient and timely change to ensure their children do not continue to suffer significant harm and it may be necessary to consider separating the child from his/her caregivers permanently (HM Government, 2013).</w:t>
      </w:r>
    </w:p>
    <w:p w14:paraId="34366347" w14:textId="77777777" w:rsidR="002B50B2" w:rsidRDefault="002B50B2" w:rsidP="002B50B2">
      <w:pPr>
        <w:pStyle w:val="ListParagraph"/>
        <w:rPr>
          <w:rFonts w:ascii="Arial" w:hAnsi="Arial" w:cs="Arial"/>
          <w:b/>
        </w:rPr>
      </w:pPr>
    </w:p>
    <w:p w14:paraId="2064A33C" w14:textId="77777777" w:rsidR="00D514E0" w:rsidRDefault="00F12D78" w:rsidP="00D514E0">
      <w:pPr>
        <w:rPr>
          <w:rFonts w:ascii="Arial" w:hAnsi="Arial" w:cs="Arial"/>
          <w:b/>
          <w:sz w:val="24"/>
        </w:rPr>
      </w:pPr>
      <w:r>
        <w:rPr>
          <w:b/>
        </w:rPr>
        <w:t xml:space="preserve"> </w:t>
      </w:r>
      <w:r w:rsidR="00D514E0">
        <w:rPr>
          <w:rFonts w:ascii="Arial" w:hAnsi="Arial" w:cs="Arial"/>
          <w:b/>
          <w:sz w:val="24"/>
        </w:rPr>
        <w:t>When do we undertake a Parenting Assessment?</w:t>
      </w:r>
    </w:p>
    <w:p w14:paraId="4FD6E68C" w14:textId="77777777" w:rsidR="00D514E0" w:rsidRDefault="00D514E0" w:rsidP="00D514E0">
      <w:pPr>
        <w:rPr>
          <w:rFonts w:ascii="Arial" w:hAnsi="Arial" w:cs="Arial"/>
          <w:b/>
          <w:sz w:val="24"/>
        </w:rPr>
      </w:pPr>
    </w:p>
    <w:p w14:paraId="02577A15" w14:textId="77777777" w:rsidR="00D514E0" w:rsidRPr="00D514E0" w:rsidRDefault="00D514E0" w:rsidP="00D514E0">
      <w:pPr>
        <w:rPr>
          <w:rFonts w:ascii="Arial" w:hAnsi="Arial" w:cs="Arial"/>
          <w:bCs/>
          <w:sz w:val="24"/>
        </w:rPr>
      </w:pPr>
      <w:r w:rsidRPr="00D514E0">
        <w:rPr>
          <w:rFonts w:ascii="Arial" w:hAnsi="Arial" w:cs="Arial"/>
          <w:bCs/>
          <w:sz w:val="24"/>
        </w:rPr>
        <w:t>Historically we have completed detailed parenting assessments as part of the PLO process, either in pre-proceedings or care proceedings. From 1 April 2023, we complete them as a standard part of child protection planning. They can be done as stand-alone documents or as part of the single assessment, but they must be of sufficient rigour and quality to stand the test of PLO processes if escalation becomes necessary.</w:t>
      </w:r>
    </w:p>
    <w:p w14:paraId="70F31659" w14:textId="77777777" w:rsidR="00D514E0" w:rsidRDefault="00D514E0" w:rsidP="00D514E0">
      <w:pPr>
        <w:rPr>
          <w:rFonts w:ascii="Arial" w:hAnsi="Arial" w:cs="Arial"/>
          <w:b/>
          <w:sz w:val="24"/>
        </w:rPr>
      </w:pPr>
      <w:r w:rsidRPr="00D514E0">
        <w:rPr>
          <w:rFonts w:ascii="Arial" w:hAnsi="Arial" w:cs="Arial"/>
          <w:bCs/>
          <w:sz w:val="24"/>
        </w:rPr>
        <w:t>The aim of this change is to reduce delay for children by completing this key task before we enter the judicial framework of PLO</w:t>
      </w:r>
      <w:r>
        <w:rPr>
          <w:rFonts w:ascii="Arial" w:hAnsi="Arial" w:cs="Arial"/>
          <w:b/>
          <w:sz w:val="24"/>
        </w:rPr>
        <w:t>.</w:t>
      </w:r>
    </w:p>
    <w:p w14:paraId="534B9D5D" w14:textId="38AD404F" w:rsidR="00A17821" w:rsidRDefault="002B50B2" w:rsidP="000D2DB2">
      <w:pPr>
        <w:pStyle w:val="Default"/>
        <w:ind w:left="720"/>
        <w:jc w:val="both"/>
      </w:pPr>
      <w:r>
        <w:t xml:space="preserve"> </w:t>
      </w:r>
    </w:p>
    <w:p w14:paraId="16E0E522" w14:textId="77777777" w:rsidR="00A17821" w:rsidRDefault="00A17821" w:rsidP="00A17821">
      <w:pPr>
        <w:pStyle w:val="ListParagraph"/>
      </w:pPr>
    </w:p>
    <w:p w14:paraId="4CC315DA" w14:textId="77777777" w:rsidR="002B50B2" w:rsidRDefault="001B6E4A" w:rsidP="00A17821">
      <w:pPr>
        <w:pStyle w:val="Default"/>
      </w:pPr>
      <w:hyperlink r:id="rId8" w:history="1">
        <w:r w:rsidR="00A17821" w:rsidRPr="00BD2879">
          <w:rPr>
            <w:rStyle w:val="Hyperlink"/>
            <w:rFonts w:ascii="Arial" w:hAnsi="Arial" w:cs="Arial"/>
          </w:rPr>
          <w:t>http://gloucestershirechildcare.proceduresonline.com/p_assessment.html?zoom_highlight=parenting+assessments</w:t>
        </w:r>
      </w:hyperlink>
    </w:p>
    <w:p w14:paraId="732A377D" w14:textId="77777777" w:rsidR="00A17821" w:rsidRDefault="00A17821" w:rsidP="00A17821">
      <w:pPr>
        <w:pStyle w:val="ListParagraph"/>
      </w:pPr>
    </w:p>
    <w:p w14:paraId="359FBACF" w14:textId="77777777" w:rsidR="00A17821" w:rsidRDefault="00A17821" w:rsidP="000D2DB2">
      <w:pPr>
        <w:pStyle w:val="Default"/>
        <w:ind w:left="720"/>
        <w:jc w:val="center"/>
      </w:pPr>
    </w:p>
    <w:p w14:paraId="5D4CB935" w14:textId="77777777" w:rsidR="002B50B2" w:rsidRPr="0022463C" w:rsidRDefault="002B50B2" w:rsidP="002B50B2">
      <w:pPr>
        <w:pStyle w:val="Default"/>
        <w:rPr>
          <w:b/>
          <w:color w:val="auto"/>
          <w:sz w:val="23"/>
          <w:szCs w:val="23"/>
        </w:rPr>
      </w:pPr>
    </w:p>
    <w:p w14:paraId="2E1AA1E0" w14:textId="77777777" w:rsidR="00D514E0" w:rsidRDefault="00D514E0" w:rsidP="00D514E0">
      <w:pPr>
        <w:pStyle w:val="Default"/>
        <w:rPr>
          <w:b/>
          <w:color w:val="auto"/>
        </w:rPr>
      </w:pPr>
      <w:r>
        <w:rPr>
          <w:b/>
          <w:color w:val="auto"/>
        </w:rPr>
        <w:t>Who undertakes Parenting Assessments?</w:t>
      </w:r>
    </w:p>
    <w:p w14:paraId="4EC0D93A" w14:textId="77777777" w:rsidR="00D514E0" w:rsidRDefault="00D514E0" w:rsidP="00D514E0">
      <w:pPr>
        <w:pStyle w:val="Default"/>
        <w:rPr>
          <w:b/>
          <w:color w:val="auto"/>
        </w:rPr>
      </w:pPr>
    </w:p>
    <w:p w14:paraId="575A7184" w14:textId="77777777" w:rsidR="00D514E0" w:rsidRDefault="00D514E0" w:rsidP="00D514E0">
      <w:pPr>
        <w:pStyle w:val="Default"/>
        <w:numPr>
          <w:ilvl w:val="0"/>
          <w:numId w:val="18"/>
        </w:numPr>
        <w:rPr>
          <w:color w:val="auto"/>
        </w:rPr>
      </w:pPr>
      <w:r>
        <w:rPr>
          <w:color w:val="auto"/>
        </w:rPr>
        <w:t>All parenting assessments must be undertaken by the allocated social worker and over seen by their manager (the social worker should have sufficient experience and training in parenting assessments)</w:t>
      </w:r>
    </w:p>
    <w:p w14:paraId="43C1C0ED" w14:textId="77777777" w:rsidR="00D514E0" w:rsidRDefault="00D514E0" w:rsidP="00D514E0">
      <w:pPr>
        <w:pStyle w:val="Default"/>
        <w:ind w:left="720"/>
        <w:rPr>
          <w:color w:val="auto"/>
        </w:rPr>
      </w:pPr>
    </w:p>
    <w:p w14:paraId="7B13141E" w14:textId="77777777" w:rsidR="00D514E0" w:rsidRDefault="00D514E0" w:rsidP="00D514E0">
      <w:pPr>
        <w:pStyle w:val="Default"/>
        <w:numPr>
          <w:ilvl w:val="0"/>
          <w:numId w:val="18"/>
        </w:numPr>
        <w:rPr>
          <w:color w:val="auto"/>
        </w:rPr>
      </w:pPr>
      <w:r>
        <w:rPr>
          <w:color w:val="auto"/>
        </w:rPr>
        <w:t>Additional workers may be included if the assessments requires it, for example an additional Family Support Worker from the social work team or Contact Team</w:t>
      </w:r>
    </w:p>
    <w:p w14:paraId="636A0F00" w14:textId="77777777" w:rsidR="002B50B2" w:rsidRDefault="002B50B2" w:rsidP="002B50B2">
      <w:pPr>
        <w:pStyle w:val="Default"/>
        <w:rPr>
          <w:b/>
          <w:color w:val="auto"/>
          <w:sz w:val="23"/>
          <w:szCs w:val="23"/>
        </w:rPr>
      </w:pPr>
    </w:p>
    <w:p w14:paraId="68C4A7F5" w14:textId="77777777" w:rsidR="002B50B2" w:rsidRDefault="002B50B2" w:rsidP="002B50B2">
      <w:pPr>
        <w:pStyle w:val="Default"/>
        <w:rPr>
          <w:color w:val="auto"/>
          <w:sz w:val="23"/>
          <w:szCs w:val="23"/>
        </w:rPr>
      </w:pPr>
    </w:p>
    <w:p w14:paraId="1FEC259C" w14:textId="77777777" w:rsidR="00D514E0" w:rsidRDefault="00D514E0" w:rsidP="00D514E0">
      <w:pPr>
        <w:pStyle w:val="Default"/>
        <w:rPr>
          <w:b/>
          <w:color w:val="auto"/>
        </w:rPr>
      </w:pPr>
    </w:p>
    <w:p w14:paraId="416B9A5A" w14:textId="77777777" w:rsidR="00D514E0" w:rsidRDefault="00D514E0" w:rsidP="00D514E0">
      <w:pPr>
        <w:pStyle w:val="Default"/>
        <w:rPr>
          <w:color w:val="auto"/>
        </w:rPr>
      </w:pPr>
    </w:p>
    <w:p w14:paraId="580D4FE0" w14:textId="24A92CFA" w:rsidR="00D514E0" w:rsidRDefault="00D514E0" w:rsidP="00D514E0">
      <w:pPr>
        <w:autoSpaceDE w:val="0"/>
        <w:autoSpaceDN w:val="0"/>
        <w:adjustRightInd w:val="0"/>
        <w:jc w:val="center"/>
        <w:rPr>
          <w:rFonts w:ascii="Arial" w:hAnsi="Arial" w:cs="Arial"/>
          <w:b/>
          <w:bCs/>
          <w:sz w:val="24"/>
        </w:rPr>
      </w:pPr>
      <w:r>
        <w:rPr>
          <w:rFonts w:ascii="Arial" w:hAnsi="Arial" w:cs="Arial"/>
          <w:b/>
          <w:bCs/>
          <w:sz w:val="24"/>
        </w:rPr>
        <w:t>Ten pitfalls in assessment and how to avoid them</w:t>
      </w:r>
    </w:p>
    <w:p w14:paraId="11BE34C5" w14:textId="77777777" w:rsidR="00D514E0" w:rsidRDefault="00D514E0" w:rsidP="00D514E0">
      <w:pPr>
        <w:autoSpaceDE w:val="0"/>
        <w:autoSpaceDN w:val="0"/>
        <w:adjustRightInd w:val="0"/>
        <w:rPr>
          <w:rFonts w:ascii="Arial" w:hAnsi="Arial" w:cs="Arial"/>
          <w:b/>
          <w:bCs/>
        </w:rPr>
      </w:pPr>
    </w:p>
    <w:tbl>
      <w:tblPr>
        <w:tblStyle w:val="TableGrid"/>
        <w:tblW w:w="9322" w:type="dxa"/>
        <w:tblLook w:val="04A0" w:firstRow="1" w:lastRow="0" w:firstColumn="1" w:lastColumn="0" w:noHBand="0" w:noVBand="1"/>
      </w:tblPr>
      <w:tblGrid>
        <w:gridCol w:w="4661"/>
        <w:gridCol w:w="4661"/>
      </w:tblGrid>
      <w:tr w:rsidR="00D514E0" w14:paraId="128E17B6" w14:textId="77777777" w:rsidTr="00D514E0">
        <w:tc>
          <w:tcPr>
            <w:tcW w:w="4661" w:type="dxa"/>
            <w:tcBorders>
              <w:top w:val="single" w:sz="4" w:space="0" w:color="auto"/>
              <w:left w:val="single" w:sz="4" w:space="0" w:color="auto"/>
              <w:bottom w:val="single" w:sz="4" w:space="0" w:color="auto"/>
              <w:right w:val="single" w:sz="4" w:space="0" w:color="auto"/>
            </w:tcBorders>
            <w:hideMark/>
          </w:tcPr>
          <w:p w14:paraId="48FB2EBA" w14:textId="77777777" w:rsidR="00D514E0" w:rsidRDefault="00D514E0">
            <w:pPr>
              <w:rPr>
                <w:rFonts w:ascii="Arial" w:hAnsi="Arial" w:cs="Arial"/>
                <w:sz w:val="20"/>
                <w:szCs w:val="18"/>
              </w:rPr>
            </w:pPr>
            <w:r>
              <w:rPr>
                <w:rFonts w:ascii="Arial" w:hAnsi="Arial" w:cs="Arial"/>
                <w:b/>
                <w:color w:val="000000"/>
                <w:sz w:val="20"/>
                <w:szCs w:val="18"/>
              </w:rPr>
              <w:t>Pitfalls</w:t>
            </w:r>
          </w:p>
        </w:tc>
        <w:tc>
          <w:tcPr>
            <w:tcW w:w="4661" w:type="dxa"/>
            <w:tcBorders>
              <w:top w:val="single" w:sz="4" w:space="0" w:color="auto"/>
              <w:left w:val="single" w:sz="4" w:space="0" w:color="auto"/>
              <w:bottom w:val="single" w:sz="4" w:space="0" w:color="auto"/>
              <w:right w:val="single" w:sz="4" w:space="0" w:color="auto"/>
            </w:tcBorders>
            <w:hideMark/>
          </w:tcPr>
          <w:p w14:paraId="673C6225" w14:textId="77777777" w:rsidR="00D514E0" w:rsidRDefault="00D514E0">
            <w:pPr>
              <w:rPr>
                <w:rFonts w:ascii="Arial" w:hAnsi="Arial" w:cs="Arial"/>
                <w:sz w:val="20"/>
                <w:szCs w:val="18"/>
              </w:rPr>
            </w:pPr>
            <w:r>
              <w:rPr>
                <w:rFonts w:ascii="Arial" w:hAnsi="Arial" w:cs="Arial"/>
                <w:b/>
                <w:bCs/>
                <w:color w:val="000000"/>
                <w:sz w:val="20"/>
                <w:szCs w:val="18"/>
              </w:rPr>
              <w:t>Strategies to avoid the pitfalls</w:t>
            </w:r>
          </w:p>
        </w:tc>
      </w:tr>
      <w:tr w:rsidR="00D514E0" w14:paraId="3DB9C80D" w14:textId="77777777" w:rsidTr="00D514E0">
        <w:tc>
          <w:tcPr>
            <w:tcW w:w="4661" w:type="dxa"/>
            <w:tcBorders>
              <w:top w:val="single" w:sz="4" w:space="0" w:color="auto"/>
              <w:left w:val="single" w:sz="4" w:space="0" w:color="auto"/>
              <w:bottom w:val="single" w:sz="4" w:space="0" w:color="auto"/>
              <w:right w:val="single" w:sz="4" w:space="0" w:color="auto"/>
            </w:tcBorders>
            <w:hideMark/>
          </w:tcPr>
          <w:p w14:paraId="703054AA" w14:textId="77777777" w:rsidR="00D514E0" w:rsidRDefault="00D514E0">
            <w:pPr>
              <w:rPr>
                <w:rFonts w:ascii="Arial" w:hAnsi="Arial" w:cs="Arial"/>
                <w:sz w:val="18"/>
                <w:szCs w:val="18"/>
              </w:rPr>
            </w:pPr>
            <w:r>
              <w:rPr>
                <w:rFonts w:ascii="Arial" w:hAnsi="Arial" w:cs="Arial"/>
                <w:color w:val="000000"/>
                <w:sz w:val="18"/>
                <w:szCs w:val="18"/>
              </w:rPr>
              <w:t xml:space="preserve">1. An initial hypothesis is formulated </w:t>
            </w:r>
            <w:proofErr w:type="gramStart"/>
            <w:r>
              <w:rPr>
                <w:rFonts w:ascii="Arial" w:hAnsi="Arial" w:cs="Arial"/>
                <w:color w:val="000000"/>
                <w:sz w:val="18"/>
                <w:szCs w:val="18"/>
              </w:rPr>
              <w:t>on the basis of</w:t>
            </w:r>
            <w:proofErr w:type="gramEnd"/>
            <w:r>
              <w:rPr>
                <w:rFonts w:ascii="Arial" w:hAnsi="Arial" w:cs="Arial"/>
                <w:color w:val="000000"/>
                <w:sz w:val="18"/>
                <w:szCs w:val="18"/>
              </w:rPr>
              <w:t xml:space="preserve"> incomplete information, and is assessed and accepted too quickly. Practitioners become committed to this hypothesis and do not seek out information that may disconfirm or refute it.</w:t>
            </w:r>
          </w:p>
        </w:tc>
        <w:tc>
          <w:tcPr>
            <w:tcW w:w="4661" w:type="dxa"/>
            <w:tcBorders>
              <w:top w:val="single" w:sz="4" w:space="0" w:color="auto"/>
              <w:left w:val="single" w:sz="4" w:space="0" w:color="auto"/>
              <w:bottom w:val="single" w:sz="4" w:space="0" w:color="auto"/>
              <w:right w:val="single" w:sz="4" w:space="0" w:color="auto"/>
            </w:tcBorders>
            <w:hideMark/>
          </w:tcPr>
          <w:p w14:paraId="092CFCC4"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Active, conscious hypothesising, testing to confirm/disconfirm. </w:t>
            </w:r>
          </w:p>
          <w:p w14:paraId="1DE99A30"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Record uncertainties. </w:t>
            </w:r>
          </w:p>
          <w:p w14:paraId="25CCD2A5" w14:textId="77777777" w:rsidR="00D514E0" w:rsidRDefault="00D514E0">
            <w:pPr>
              <w:rPr>
                <w:rFonts w:ascii="Arial" w:hAnsi="Arial" w:cs="Arial"/>
                <w:sz w:val="18"/>
                <w:szCs w:val="18"/>
              </w:rPr>
            </w:pPr>
            <w:r>
              <w:rPr>
                <w:rFonts w:ascii="Arial" w:hAnsi="Arial" w:cs="Arial"/>
                <w:color w:val="000000"/>
                <w:sz w:val="18"/>
                <w:szCs w:val="18"/>
              </w:rPr>
              <w:t>Critical reflection.</w:t>
            </w:r>
          </w:p>
        </w:tc>
      </w:tr>
      <w:tr w:rsidR="00D514E0" w14:paraId="2819DE1F" w14:textId="77777777" w:rsidTr="00D514E0">
        <w:tc>
          <w:tcPr>
            <w:tcW w:w="4661" w:type="dxa"/>
            <w:tcBorders>
              <w:top w:val="single" w:sz="4" w:space="0" w:color="auto"/>
              <w:left w:val="single" w:sz="4" w:space="0" w:color="auto"/>
              <w:bottom w:val="single" w:sz="4" w:space="0" w:color="auto"/>
              <w:right w:val="single" w:sz="4" w:space="0" w:color="auto"/>
            </w:tcBorders>
            <w:hideMark/>
          </w:tcPr>
          <w:p w14:paraId="1B3C78D6" w14:textId="77777777" w:rsidR="00D514E0" w:rsidRDefault="00D514E0">
            <w:pPr>
              <w:rPr>
                <w:rFonts w:ascii="Arial" w:hAnsi="Arial" w:cs="Arial"/>
                <w:sz w:val="18"/>
                <w:szCs w:val="18"/>
              </w:rPr>
            </w:pPr>
            <w:r>
              <w:rPr>
                <w:rFonts w:ascii="Arial" w:hAnsi="Arial" w:cs="Arial"/>
                <w:color w:val="000000"/>
                <w:sz w:val="18"/>
                <w:szCs w:val="18"/>
              </w:rPr>
              <w:t>2. Information taken at the first enquiry is not adequately recorded, facts are not checked and there is a failure to feedback the outcome to the referrer.</w:t>
            </w:r>
          </w:p>
        </w:tc>
        <w:tc>
          <w:tcPr>
            <w:tcW w:w="4661" w:type="dxa"/>
            <w:tcBorders>
              <w:top w:val="single" w:sz="4" w:space="0" w:color="auto"/>
              <w:left w:val="single" w:sz="4" w:space="0" w:color="auto"/>
              <w:bottom w:val="single" w:sz="4" w:space="0" w:color="auto"/>
              <w:right w:val="single" w:sz="4" w:space="0" w:color="auto"/>
            </w:tcBorders>
            <w:hideMark/>
          </w:tcPr>
          <w:p w14:paraId="79F4629C" w14:textId="77777777" w:rsidR="00D514E0" w:rsidRDefault="00D514E0">
            <w:pPr>
              <w:rPr>
                <w:rFonts w:ascii="Arial" w:hAnsi="Arial" w:cs="Arial"/>
                <w:color w:val="000000"/>
                <w:sz w:val="18"/>
                <w:szCs w:val="18"/>
              </w:rPr>
            </w:pPr>
            <w:r>
              <w:rPr>
                <w:rFonts w:ascii="Arial" w:hAnsi="Arial" w:cs="Arial"/>
                <w:color w:val="000000"/>
                <w:sz w:val="18"/>
                <w:szCs w:val="18"/>
              </w:rPr>
              <w:t>Evaluate the quality &amp; source of information.</w:t>
            </w:r>
          </w:p>
          <w:p w14:paraId="2F77F5B5" w14:textId="77777777" w:rsidR="00D514E0" w:rsidRDefault="00D514E0">
            <w:pPr>
              <w:rPr>
                <w:rFonts w:ascii="Arial" w:hAnsi="Arial" w:cs="Arial"/>
                <w:sz w:val="18"/>
                <w:szCs w:val="18"/>
              </w:rPr>
            </w:pPr>
            <w:r>
              <w:rPr>
                <w:rFonts w:ascii="Arial" w:hAnsi="Arial" w:cs="Arial"/>
                <w:color w:val="000000"/>
                <w:sz w:val="18"/>
                <w:szCs w:val="18"/>
              </w:rPr>
              <w:t xml:space="preserve">Go back to the referrer and check the details, distinguish between observation &amp; opinion, ensure that </w:t>
            </w:r>
            <w:r>
              <w:rPr>
                <w:rFonts w:ascii="Arial" w:hAnsi="Arial" w:cs="Arial"/>
                <w:color w:val="000000"/>
                <w:sz w:val="18"/>
                <w:szCs w:val="18"/>
              </w:rPr>
              <w:lastRenderedPageBreak/>
              <w:t>the information has been accurately understood, ensure referrers receive feedback.</w:t>
            </w:r>
          </w:p>
        </w:tc>
      </w:tr>
      <w:tr w:rsidR="00D514E0" w14:paraId="6121F518" w14:textId="77777777" w:rsidTr="00D514E0">
        <w:tc>
          <w:tcPr>
            <w:tcW w:w="4661" w:type="dxa"/>
            <w:tcBorders>
              <w:top w:val="single" w:sz="4" w:space="0" w:color="auto"/>
              <w:left w:val="single" w:sz="4" w:space="0" w:color="auto"/>
              <w:bottom w:val="single" w:sz="4" w:space="0" w:color="auto"/>
              <w:right w:val="single" w:sz="4" w:space="0" w:color="auto"/>
            </w:tcBorders>
            <w:hideMark/>
          </w:tcPr>
          <w:p w14:paraId="036B1C0A" w14:textId="77777777" w:rsidR="00D514E0" w:rsidRDefault="00D514E0">
            <w:pPr>
              <w:rPr>
                <w:rFonts w:ascii="Arial" w:hAnsi="Arial" w:cs="Arial"/>
                <w:sz w:val="18"/>
                <w:szCs w:val="18"/>
              </w:rPr>
            </w:pPr>
            <w:r>
              <w:rPr>
                <w:rFonts w:ascii="Arial" w:hAnsi="Arial" w:cs="Arial"/>
                <w:color w:val="000000"/>
                <w:sz w:val="18"/>
                <w:szCs w:val="18"/>
              </w:rPr>
              <w:lastRenderedPageBreak/>
              <w:t>3. Attention is focused on the most visible or pressing problems; case history and less “obvious” details are insufficiently explored.</w:t>
            </w:r>
          </w:p>
        </w:tc>
        <w:tc>
          <w:tcPr>
            <w:tcW w:w="4661" w:type="dxa"/>
            <w:tcBorders>
              <w:top w:val="single" w:sz="4" w:space="0" w:color="auto"/>
              <w:left w:val="single" w:sz="4" w:space="0" w:color="auto"/>
              <w:bottom w:val="single" w:sz="4" w:space="0" w:color="auto"/>
              <w:right w:val="single" w:sz="4" w:space="0" w:color="auto"/>
            </w:tcBorders>
            <w:hideMark/>
          </w:tcPr>
          <w:p w14:paraId="3F1F57C4"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Consider the context and the chronology. </w:t>
            </w:r>
          </w:p>
          <w:p w14:paraId="3076D385"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Theme the chronology. </w:t>
            </w:r>
          </w:p>
          <w:p w14:paraId="599D5C92"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Summarise the chronology </w:t>
            </w:r>
            <w:proofErr w:type="spellStart"/>
            <w:r>
              <w:rPr>
                <w:rFonts w:ascii="Arial" w:hAnsi="Arial" w:cs="Arial"/>
                <w:color w:val="000000"/>
                <w:sz w:val="18"/>
                <w:szCs w:val="18"/>
              </w:rPr>
              <w:t>eg</w:t>
            </w:r>
            <w:proofErr w:type="spellEnd"/>
            <w:r>
              <w:rPr>
                <w:rFonts w:ascii="Arial" w:hAnsi="Arial" w:cs="Arial"/>
                <w:color w:val="000000"/>
                <w:sz w:val="18"/>
                <w:szCs w:val="18"/>
              </w:rPr>
              <w:t>, 0-5, 6-11,12-16, 16 + .</w:t>
            </w:r>
          </w:p>
          <w:p w14:paraId="04F54348"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Put the child’s voice into the chronology. </w:t>
            </w:r>
          </w:p>
          <w:p w14:paraId="5022C665" w14:textId="77777777" w:rsidR="00D514E0" w:rsidRDefault="00D514E0">
            <w:pPr>
              <w:rPr>
                <w:rFonts w:ascii="Arial" w:hAnsi="Arial" w:cs="Arial"/>
                <w:sz w:val="18"/>
                <w:szCs w:val="18"/>
              </w:rPr>
            </w:pPr>
            <w:r>
              <w:rPr>
                <w:rFonts w:ascii="Arial" w:hAnsi="Arial" w:cs="Arial"/>
                <w:color w:val="000000"/>
                <w:sz w:val="18"/>
                <w:szCs w:val="18"/>
              </w:rPr>
              <w:t>Use the chronology to succinctly inform analysis.</w:t>
            </w:r>
          </w:p>
        </w:tc>
      </w:tr>
      <w:tr w:rsidR="00D514E0" w14:paraId="0DFDDE81" w14:textId="77777777" w:rsidTr="00D514E0">
        <w:tc>
          <w:tcPr>
            <w:tcW w:w="4661" w:type="dxa"/>
            <w:tcBorders>
              <w:top w:val="single" w:sz="4" w:space="0" w:color="auto"/>
              <w:left w:val="single" w:sz="4" w:space="0" w:color="auto"/>
              <w:bottom w:val="single" w:sz="4" w:space="0" w:color="auto"/>
              <w:right w:val="single" w:sz="4" w:space="0" w:color="auto"/>
            </w:tcBorders>
            <w:hideMark/>
          </w:tcPr>
          <w:p w14:paraId="6EC482D7" w14:textId="77777777" w:rsidR="00D514E0" w:rsidRDefault="00D514E0">
            <w:pPr>
              <w:rPr>
                <w:rFonts w:ascii="Arial" w:hAnsi="Arial" w:cs="Arial"/>
                <w:sz w:val="18"/>
                <w:szCs w:val="18"/>
              </w:rPr>
            </w:pPr>
            <w:r>
              <w:rPr>
                <w:rFonts w:ascii="Arial" w:hAnsi="Arial" w:cs="Arial"/>
                <w:color w:val="000000"/>
                <w:sz w:val="18"/>
                <w:szCs w:val="18"/>
              </w:rPr>
              <w:t>4. Insufficient weight is given to information from family, friends and neighbours,</w:t>
            </w:r>
          </w:p>
        </w:tc>
        <w:tc>
          <w:tcPr>
            <w:tcW w:w="4661" w:type="dxa"/>
            <w:tcBorders>
              <w:top w:val="single" w:sz="4" w:space="0" w:color="auto"/>
              <w:left w:val="single" w:sz="4" w:space="0" w:color="auto"/>
              <w:bottom w:val="single" w:sz="4" w:space="0" w:color="auto"/>
              <w:right w:val="single" w:sz="4" w:space="0" w:color="auto"/>
            </w:tcBorders>
            <w:hideMark/>
          </w:tcPr>
          <w:p w14:paraId="03DC6C3E"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Give equal weight to referrals from family, friends &amp; neighbours. </w:t>
            </w:r>
          </w:p>
          <w:p w14:paraId="3A313CFF" w14:textId="77777777" w:rsidR="00D514E0" w:rsidRDefault="00D514E0">
            <w:pPr>
              <w:rPr>
                <w:rFonts w:ascii="Arial" w:hAnsi="Arial" w:cs="Arial"/>
                <w:sz w:val="18"/>
                <w:szCs w:val="18"/>
              </w:rPr>
            </w:pPr>
            <w:r>
              <w:rPr>
                <w:rFonts w:ascii="Arial" w:hAnsi="Arial" w:cs="Arial"/>
                <w:color w:val="000000"/>
                <w:sz w:val="18"/>
                <w:szCs w:val="18"/>
              </w:rPr>
              <w:t>Ensure that “anonymous” is not interpreted as “malicious”.</w:t>
            </w:r>
          </w:p>
        </w:tc>
      </w:tr>
      <w:tr w:rsidR="00D514E0" w14:paraId="08742657" w14:textId="77777777" w:rsidTr="00D514E0">
        <w:tc>
          <w:tcPr>
            <w:tcW w:w="4661" w:type="dxa"/>
            <w:tcBorders>
              <w:top w:val="single" w:sz="4" w:space="0" w:color="auto"/>
              <w:left w:val="single" w:sz="4" w:space="0" w:color="auto"/>
              <w:bottom w:val="single" w:sz="4" w:space="0" w:color="auto"/>
              <w:right w:val="single" w:sz="4" w:space="0" w:color="auto"/>
            </w:tcBorders>
            <w:hideMark/>
          </w:tcPr>
          <w:p w14:paraId="5F4DA280" w14:textId="77777777" w:rsidR="00D514E0" w:rsidRDefault="00D514E0">
            <w:pPr>
              <w:rPr>
                <w:rFonts w:ascii="Arial" w:hAnsi="Arial" w:cs="Arial"/>
                <w:sz w:val="18"/>
                <w:szCs w:val="18"/>
              </w:rPr>
            </w:pPr>
            <w:r>
              <w:rPr>
                <w:rFonts w:ascii="Arial" w:hAnsi="Arial" w:cs="Arial"/>
                <w:color w:val="000000"/>
                <w:sz w:val="18"/>
                <w:szCs w:val="18"/>
              </w:rPr>
              <w:t>5. Insufficient attention is paid to what children say, how they look and how they behave.</w:t>
            </w:r>
          </w:p>
        </w:tc>
        <w:tc>
          <w:tcPr>
            <w:tcW w:w="4661" w:type="dxa"/>
            <w:tcBorders>
              <w:top w:val="single" w:sz="4" w:space="0" w:color="auto"/>
              <w:left w:val="single" w:sz="4" w:space="0" w:color="auto"/>
              <w:bottom w:val="single" w:sz="4" w:space="0" w:color="auto"/>
              <w:right w:val="single" w:sz="4" w:space="0" w:color="auto"/>
            </w:tcBorders>
            <w:hideMark/>
          </w:tcPr>
          <w:p w14:paraId="405FE5B6"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Clearly understand the legal framework for seeing the child. </w:t>
            </w:r>
          </w:p>
          <w:p w14:paraId="39FC4F75"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Be alert to the need to recognise patterns of parental resistance.</w:t>
            </w:r>
          </w:p>
          <w:p w14:paraId="1F811B44"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Make time for detailed direct observations of the child. </w:t>
            </w:r>
          </w:p>
          <w:p w14:paraId="36FFB86D"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Find out from the child what a day in their life is like. </w:t>
            </w:r>
          </w:p>
          <w:p w14:paraId="0B52F455" w14:textId="77777777" w:rsidR="00D514E0" w:rsidRDefault="00D514E0">
            <w:pPr>
              <w:rPr>
                <w:rFonts w:ascii="Arial" w:hAnsi="Arial" w:cs="Arial"/>
                <w:sz w:val="18"/>
                <w:szCs w:val="18"/>
              </w:rPr>
            </w:pPr>
            <w:r>
              <w:rPr>
                <w:rFonts w:ascii="Arial" w:hAnsi="Arial" w:cs="Arial"/>
                <w:color w:val="000000"/>
                <w:sz w:val="18"/>
                <w:szCs w:val="18"/>
              </w:rPr>
              <w:t>Consider how the child may be silenced by their circumstances.</w:t>
            </w:r>
          </w:p>
        </w:tc>
      </w:tr>
      <w:tr w:rsidR="00D514E0" w14:paraId="4DBA6A67" w14:textId="77777777" w:rsidTr="00D514E0">
        <w:tc>
          <w:tcPr>
            <w:tcW w:w="4661" w:type="dxa"/>
            <w:tcBorders>
              <w:top w:val="single" w:sz="4" w:space="0" w:color="auto"/>
              <w:left w:val="single" w:sz="4" w:space="0" w:color="auto"/>
              <w:bottom w:val="single" w:sz="4" w:space="0" w:color="auto"/>
              <w:right w:val="single" w:sz="4" w:space="0" w:color="auto"/>
            </w:tcBorders>
            <w:hideMark/>
          </w:tcPr>
          <w:p w14:paraId="6AEF99B1" w14:textId="77777777" w:rsidR="00D514E0" w:rsidRDefault="00D514E0">
            <w:pPr>
              <w:rPr>
                <w:rFonts w:ascii="Arial" w:hAnsi="Arial" w:cs="Arial"/>
                <w:sz w:val="18"/>
                <w:szCs w:val="18"/>
              </w:rPr>
            </w:pPr>
            <w:r>
              <w:rPr>
                <w:rFonts w:ascii="Arial" w:hAnsi="Arial" w:cs="Arial"/>
                <w:color w:val="000000"/>
                <w:sz w:val="18"/>
                <w:szCs w:val="18"/>
              </w:rPr>
              <w:t>6. There is insufficient full engagement with parents (mothers/fathers/other family carers) to assess risk.</w:t>
            </w:r>
          </w:p>
        </w:tc>
        <w:tc>
          <w:tcPr>
            <w:tcW w:w="4661" w:type="dxa"/>
            <w:tcBorders>
              <w:top w:val="single" w:sz="4" w:space="0" w:color="auto"/>
              <w:left w:val="single" w:sz="4" w:space="0" w:color="auto"/>
              <w:bottom w:val="single" w:sz="4" w:space="0" w:color="auto"/>
              <w:right w:val="single" w:sz="4" w:space="0" w:color="auto"/>
            </w:tcBorders>
            <w:hideMark/>
          </w:tcPr>
          <w:p w14:paraId="04E7FD16"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Dads! Dads! Dads! ……. and other family members. </w:t>
            </w:r>
          </w:p>
          <w:p w14:paraId="52E4EA1E"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Engagement &amp; honesty. </w:t>
            </w:r>
          </w:p>
          <w:p w14:paraId="32F6526C"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Understand the reasons and meaning of “lack of engagement” for individual families. </w:t>
            </w:r>
          </w:p>
          <w:p w14:paraId="2EC4C4B0" w14:textId="77777777" w:rsidR="00D514E0" w:rsidRDefault="00D514E0">
            <w:pPr>
              <w:rPr>
                <w:rFonts w:ascii="Arial" w:hAnsi="Arial" w:cs="Arial"/>
                <w:sz w:val="18"/>
                <w:szCs w:val="18"/>
              </w:rPr>
            </w:pPr>
            <w:r>
              <w:rPr>
                <w:rFonts w:ascii="Arial" w:hAnsi="Arial" w:cs="Arial"/>
                <w:color w:val="000000"/>
                <w:sz w:val="18"/>
                <w:szCs w:val="18"/>
              </w:rPr>
              <w:t>Use a clear framework to assess &amp; analyse risk.</w:t>
            </w:r>
          </w:p>
        </w:tc>
      </w:tr>
      <w:tr w:rsidR="00D514E0" w14:paraId="52DA3231" w14:textId="77777777" w:rsidTr="00D514E0">
        <w:tc>
          <w:tcPr>
            <w:tcW w:w="4661" w:type="dxa"/>
            <w:tcBorders>
              <w:top w:val="single" w:sz="4" w:space="0" w:color="auto"/>
              <w:left w:val="single" w:sz="4" w:space="0" w:color="auto"/>
              <w:bottom w:val="single" w:sz="4" w:space="0" w:color="auto"/>
              <w:right w:val="single" w:sz="4" w:space="0" w:color="auto"/>
            </w:tcBorders>
            <w:hideMark/>
          </w:tcPr>
          <w:p w14:paraId="0390E2CA" w14:textId="77777777" w:rsidR="00D514E0" w:rsidRDefault="00D514E0">
            <w:pPr>
              <w:rPr>
                <w:rFonts w:ascii="Arial" w:hAnsi="Arial" w:cs="Arial"/>
                <w:sz w:val="18"/>
                <w:szCs w:val="18"/>
              </w:rPr>
            </w:pPr>
            <w:r>
              <w:rPr>
                <w:rFonts w:ascii="Arial" w:hAnsi="Arial" w:cs="Arial"/>
                <w:color w:val="000000"/>
                <w:sz w:val="18"/>
                <w:szCs w:val="18"/>
              </w:rPr>
              <w:t>7. Initial decisions that are overly focused on age categories of children can result in older children being left in situations of unacceptable risk.</w:t>
            </w:r>
          </w:p>
        </w:tc>
        <w:tc>
          <w:tcPr>
            <w:tcW w:w="4661" w:type="dxa"/>
            <w:tcBorders>
              <w:top w:val="single" w:sz="4" w:space="0" w:color="auto"/>
              <w:left w:val="single" w:sz="4" w:space="0" w:color="auto"/>
              <w:bottom w:val="single" w:sz="4" w:space="0" w:color="auto"/>
              <w:right w:val="single" w:sz="4" w:space="0" w:color="auto"/>
            </w:tcBorders>
            <w:hideMark/>
          </w:tcPr>
          <w:p w14:paraId="68590C0A"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Know that Children’s Services are biased towards intervening with younger children. </w:t>
            </w:r>
          </w:p>
          <w:p w14:paraId="3B2FBF5D"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Respond robustly to “hard to help” neglected adolescents. </w:t>
            </w:r>
          </w:p>
          <w:p w14:paraId="31CD238F"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Monitor self &amp; others for “over optimism” with older children. </w:t>
            </w:r>
          </w:p>
          <w:p w14:paraId="25D9F772"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Find out from the child what a day in their life is like. </w:t>
            </w:r>
          </w:p>
          <w:p w14:paraId="35F6A9BB" w14:textId="77777777" w:rsidR="00D514E0" w:rsidRDefault="00D514E0">
            <w:pPr>
              <w:rPr>
                <w:rFonts w:ascii="Arial" w:hAnsi="Arial" w:cs="Arial"/>
                <w:sz w:val="18"/>
                <w:szCs w:val="18"/>
              </w:rPr>
            </w:pPr>
            <w:r>
              <w:rPr>
                <w:rFonts w:ascii="Arial" w:hAnsi="Arial" w:cs="Arial"/>
                <w:color w:val="000000"/>
                <w:sz w:val="18"/>
                <w:szCs w:val="18"/>
              </w:rPr>
              <w:t>Ask, if this child were younger, how would we respond?</w:t>
            </w:r>
          </w:p>
        </w:tc>
      </w:tr>
      <w:tr w:rsidR="00D514E0" w14:paraId="62E166B7" w14:textId="77777777" w:rsidTr="00D514E0">
        <w:tc>
          <w:tcPr>
            <w:tcW w:w="4661" w:type="dxa"/>
            <w:tcBorders>
              <w:top w:val="single" w:sz="4" w:space="0" w:color="auto"/>
              <w:left w:val="single" w:sz="4" w:space="0" w:color="auto"/>
              <w:bottom w:val="single" w:sz="4" w:space="0" w:color="auto"/>
              <w:right w:val="single" w:sz="4" w:space="0" w:color="auto"/>
            </w:tcBorders>
            <w:hideMark/>
          </w:tcPr>
          <w:p w14:paraId="17C451AD" w14:textId="77777777" w:rsidR="00D514E0" w:rsidRDefault="00D514E0">
            <w:pPr>
              <w:rPr>
                <w:rFonts w:ascii="Arial" w:hAnsi="Arial" w:cs="Arial"/>
                <w:sz w:val="18"/>
                <w:szCs w:val="18"/>
              </w:rPr>
            </w:pPr>
            <w:r>
              <w:rPr>
                <w:rFonts w:ascii="Arial" w:hAnsi="Arial" w:cs="Arial"/>
                <w:color w:val="000000"/>
                <w:sz w:val="18"/>
                <w:szCs w:val="18"/>
              </w:rPr>
              <w:t>8. There is insufficient support/supervision to enable practitioners to work effectively with service users who are uncooperative, ambivalent, confrontational, avoidant or aggressive.</w:t>
            </w:r>
          </w:p>
        </w:tc>
        <w:tc>
          <w:tcPr>
            <w:tcW w:w="4661" w:type="dxa"/>
            <w:tcBorders>
              <w:top w:val="single" w:sz="4" w:space="0" w:color="auto"/>
              <w:left w:val="single" w:sz="4" w:space="0" w:color="auto"/>
              <w:bottom w:val="single" w:sz="4" w:space="0" w:color="auto"/>
              <w:right w:val="single" w:sz="4" w:space="0" w:color="auto"/>
            </w:tcBorders>
            <w:hideMark/>
          </w:tcPr>
          <w:p w14:paraId="617E2573"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Pay attention to how you feel, notice fear, anxiety, avoidance in yourself. </w:t>
            </w:r>
          </w:p>
          <w:p w14:paraId="3F6F912E"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Demand quality supervision. </w:t>
            </w:r>
          </w:p>
          <w:p w14:paraId="36217AD6"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Have a clear strategy to keep you &amp; others safe in vulnerable situations. </w:t>
            </w:r>
          </w:p>
          <w:p w14:paraId="3D723783" w14:textId="77777777" w:rsidR="00D514E0" w:rsidRDefault="00D514E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Joint visits with other agencies. </w:t>
            </w:r>
          </w:p>
          <w:p w14:paraId="61C87946" w14:textId="77777777" w:rsidR="00D514E0" w:rsidRDefault="00D514E0">
            <w:pPr>
              <w:rPr>
                <w:rFonts w:ascii="Arial" w:hAnsi="Arial" w:cs="Arial"/>
                <w:sz w:val="18"/>
                <w:szCs w:val="18"/>
              </w:rPr>
            </w:pPr>
            <w:r>
              <w:rPr>
                <w:rFonts w:ascii="Arial" w:hAnsi="Arial" w:cs="Arial"/>
                <w:color w:val="000000"/>
                <w:sz w:val="18"/>
                <w:szCs w:val="18"/>
              </w:rPr>
              <w:t>Speak up when you feel fearful, threatened, intimidated: it is a sign of an effective practitioner.</w:t>
            </w:r>
          </w:p>
        </w:tc>
      </w:tr>
    </w:tbl>
    <w:p w14:paraId="3268668A" w14:textId="77777777" w:rsidR="002B50B2" w:rsidRDefault="002B50B2" w:rsidP="002B50B2">
      <w:pPr>
        <w:pStyle w:val="Default"/>
        <w:rPr>
          <w:b/>
          <w:bCs/>
          <w:color w:val="auto"/>
          <w:sz w:val="28"/>
          <w:szCs w:val="28"/>
        </w:rPr>
      </w:pPr>
    </w:p>
    <w:p w14:paraId="6A3293DF" w14:textId="77777777" w:rsidR="00A17821" w:rsidRDefault="00A17821" w:rsidP="002B50B2">
      <w:pPr>
        <w:pStyle w:val="Default"/>
        <w:rPr>
          <w:b/>
          <w:bCs/>
          <w:color w:val="auto"/>
          <w:sz w:val="28"/>
          <w:szCs w:val="28"/>
        </w:rPr>
      </w:pPr>
    </w:p>
    <w:p w14:paraId="315FC6C0" w14:textId="77777777" w:rsidR="009F1093" w:rsidRDefault="009F1093" w:rsidP="002B50B2">
      <w:pPr>
        <w:pStyle w:val="Default"/>
        <w:rPr>
          <w:b/>
          <w:bCs/>
          <w:color w:val="auto"/>
          <w:sz w:val="28"/>
          <w:szCs w:val="28"/>
        </w:rPr>
      </w:pPr>
    </w:p>
    <w:p w14:paraId="42588D70" w14:textId="77777777" w:rsidR="009F1093" w:rsidRDefault="009F1093" w:rsidP="002B50B2">
      <w:pPr>
        <w:pStyle w:val="Default"/>
        <w:rPr>
          <w:b/>
          <w:bCs/>
          <w:color w:val="auto"/>
          <w:sz w:val="28"/>
          <w:szCs w:val="28"/>
        </w:rPr>
      </w:pPr>
    </w:p>
    <w:p w14:paraId="5A36EBC9" w14:textId="77777777" w:rsidR="002B50B2" w:rsidRDefault="002B50B2" w:rsidP="000D2DB2">
      <w:pPr>
        <w:pStyle w:val="Default"/>
        <w:jc w:val="center"/>
        <w:rPr>
          <w:b/>
          <w:bCs/>
          <w:color w:val="auto"/>
          <w:sz w:val="28"/>
          <w:szCs w:val="28"/>
        </w:rPr>
      </w:pPr>
    </w:p>
    <w:p w14:paraId="261F645C" w14:textId="77777777" w:rsidR="00D514E0" w:rsidRDefault="00D514E0" w:rsidP="000D2DB2">
      <w:pPr>
        <w:pStyle w:val="Default"/>
        <w:jc w:val="center"/>
        <w:rPr>
          <w:ins w:id="0" w:author="TYRRELL, Rob" w:date="2023-05-30T16:38:00Z"/>
          <w:b/>
          <w:bCs/>
          <w:color w:val="1F497D" w:themeColor="text2"/>
          <w:sz w:val="28"/>
          <w:szCs w:val="28"/>
        </w:rPr>
      </w:pPr>
    </w:p>
    <w:p w14:paraId="1C649A10" w14:textId="77777777" w:rsidR="00D514E0" w:rsidRDefault="00D514E0" w:rsidP="000D2DB2">
      <w:pPr>
        <w:pStyle w:val="Default"/>
        <w:jc w:val="center"/>
        <w:rPr>
          <w:ins w:id="1" w:author="TYRRELL, Rob" w:date="2023-05-30T16:38:00Z"/>
          <w:b/>
          <w:bCs/>
          <w:color w:val="1F497D" w:themeColor="text2"/>
          <w:sz w:val="28"/>
          <w:szCs w:val="28"/>
        </w:rPr>
      </w:pPr>
    </w:p>
    <w:p w14:paraId="754F638D" w14:textId="77777777" w:rsidR="00D514E0" w:rsidRDefault="00D514E0" w:rsidP="000D2DB2">
      <w:pPr>
        <w:pStyle w:val="Default"/>
        <w:jc w:val="center"/>
        <w:rPr>
          <w:ins w:id="2" w:author="TYRRELL, Rob" w:date="2023-05-30T16:38:00Z"/>
          <w:b/>
          <w:bCs/>
          <w:color w:val="1F497D" w:themeColor="text2"/>
          <w:sz w:val="28"/>
          <w:szCs w:val="28"/>
        </w:rPr>
      </w:pPr>
    </w:p>
    <w:p w14:paraId="08005FA8" w14:textId="15338A5A" w:rsidR="002B50B2" w:rsidRPr="009F1093" w:rsidRDefault="002B50B2" w:rsidP="000D2DB2">
      <w:pPr>
        <w:pStyle w:val="Default"/>
        <w:jc w:val="center"/>
        <w:rPr>
          <w:b/>
          <w:bCs/>
          <w:color w:val="1F497D" w:themeColor="text2"/>
          <w:sz w:val="28"/>
          <w:szCs w:val="28"/>
        </w:rPr>
      </w:pPr>
      <w:r w:rsidRPr="009F1093">
        <w:rPr>
          <w:b/>
          <w:bCs/>
          <w:color w:val="1F497D" w:themeColor="text2"/>
          <w:sz w:val="28"/>
          <w:szCs w:val="28"/>
        </w:rPr>
        <w:lastRenderedPageBreak/>
        <w:t xml:space="preserve">Useful </w:t>
      </w:r>
      <w:r w:rsidR="009F1093">
        <w:rPr>
          <w:b/>
          <w:bCs/>
          <w:color w:val="1F497D" w:themeColor="text2"/>
          <w:sz w:val="28"/>
          <w:szCs w:val="28"/>
        </w:rPr>
        <w:t>r</w:t>
      </w:r>
      <w:r w:rsidRPr="009F1093">
        <w:rPr>
          <w:b/>
          <w:bCs/>
          <w:color w:val="1F497D" w:themeColor="text2"/>
          <w:sz w:val="28"/>
          <w:szCs w:val="28"/>
        </w:rPr>
        <w:t>eferences &amp; further reading</w:t>
      </w:r>
    </w:p>
    <w:p w14:paraId="11625726" w14:textId="77777777" w:rsidR="002B50B2" w:rsidRDefault="002B50B2" w:rsidP="002B50B2">
      <w:pPr>
        <w:pStyle w:val="Default"/>
        <w:rPr>
          <w:b/>
          <w:bCs/>
          <w:color w:val="auto"/>
          <w:sz w:val="28"/>
          <w:szCs w:val="28"/>
        </w:rPr>
      </w:pPr>
    </w:p>
    <w:p w14:paraId="06CD0BB0" w14:textId="77777777" w:rsidR="002B50B2" w:rsidRDefault="002B50B2" w:rsidP="002B50B2">
      <w:pPr>
        <w:pStyle w:val="Default"/>
        <w:rPr>
          <w:color w:val="auto"/>
          <w:sz w:val="28"/>
          <w:szCs w:val="28"/>
        </w:rPr>
      </w:pPr>
    </w:p>
    <w:p w14:paraId="034609F3" w14:textId="77777777" w:rsidR="002B50B2" w:rsidRDefault="002B50B2" w:rsidP="002B50B2">
      <w:pPr>
        <w:pStyle w:val="Default"/>
        <w:rPr>
          <w:color w:val="auto"/>
          <w:sz w:val="23"/>
          <w:szCs w:val="23"/>
        </w:rPr>
      </w:pPr>
      <w:r>
        <w:rPr>
          <w:color w:val="auto"/>
          <w:sz w:val="23"/>
          <w:szCs w:val="23"/>
        </w:rPr>
        <w:t xml:space="preserve">Advisory Council on the Misuse of Drugs (2003) </w:t>
      </w:r>
      <w:r>
        <w:rPr>
          <w:b/>
          <w:bCs/>
          <w:color w:val="auto"/>
          <w:sz w:val="23"/>
          <w:szCs w:val="23"/>
        </w:rPr>
        <w:t>Hidden harm: responding to the needs of children of problem drug users (PDF)</w:t>
      </w:r>
      <w:r>
        <w:rPr>
          <w:color w:val="auto"/>
          <w:sz w:val="23"/>
          <w:szCs w:val="23"/>
        </w:rPr>
        <w:t xml:space="preserve">. London: Home Office. </w:t>
      </w:r>
    </w:p>
    <w:p w14:paraId="30F86CCB" w14:textId="77777777" w:rsidR="002B50B2" w:rsidRDefault="002B50B2" w:rsidP="002B50B2">
      <w:pPr>
        <w:pStyle w:val="Default"/>
        <w:rPr>
          <w:color w:val="auto"/>
          <w:sz w:val="23"/>
          <w:szCs w:val="23"/>
        </w:rPr>
      </w:pPr>
      <w:r>
        <w:rPr>
          <w:color w:val="auto"/>
          <w:sz w:val="23"/>
          <w:szCs w:val="23"/>
        </w:rPr>
        <w:t xml:space="preserve">Booth, T. and Booth, W. (1993) </w:t>
      </w:r>
      <w:r>
        <w:rPr>
          <w:b/>
          <w:bCs/>
          <w:color w:val="auto"/>
          <w:sz w:val="23"/>
          <w:szCs w:val="23"/>
        </w:rPr>
        <w:t>Parenting with learning difficulties: lessons for practitioners</w:t>
      </w:r>
      <w:r>
        <w:rPr>
          <w:color w:val="auto"/>
          <w:sz w:val="23"/>
          <w:szCs w:val="23"/>
        </w:rPr>
        <w:t xml:space="preserve">. British Journal of Social Work, 23: 459-480. </w:t>
      </w:r>
    </w:p>
    <w:p w14:paraId="45728675" w14:textId="77777777" w:rsidR="002B50B2" w:rsidRDefault="002B50B2" w:rsidP="002B50B2">
      <w:pPr>
        <w:pStyle w:val="Default"/>
        <w:rPr>
          <w:color w:val="auto"/>
        </w:rPr>
      </w:pPr>
    </w:p>
    <w:p w14:paraId="559D17C3" w14:textId="77777777" w:rsidR="002B50B2" w:rsidRDefault="002B50B2" w:rsidP="002B50B2">
      <w:pPr>
        <w:pStyle w:val="Default"/>
        <w:rPr>
          <w:color w:val="auto"/>
          <w:sz w:val="23"/>
          <w:szCs w:val="23"/>
        </w:rPr>
      </w:pPr>
      <w:r>
        <w:rPr>
          <w:color w:val="auto"/>
          <w:sz w:val="23"/>
          <w:szCs w:val="23"/>
        </w:rPr>
        <w:t xml:space="preserve">Department for Education (DfE) (2010c) </w:t>
      </w:r>
      <w:r>
        <w:rPr>
          <w:b/>
          <w:bCs/>
          <w:color w:val="auto"/>
          <w:sz w:val="23"/>
          <w:szCs w:val="23"/>
        </w:rPr>
        <w:t>Parenting with learning disabilities: recognition and response (PowerPoint)</w:t>
      </w:r>
      <w:r>
        <w:rPr>
          <w:color w:val="auto"/>
          <w:sz w:val="23"/>
          <w:szCs w:val="23"/>
        </w:rPr>
        <w:t xml:space="preserve">. London: Department for Education (DfE). </w:t>
      </w:r>
    </w:p>
    <w:p w14:paraId="06A564D7" w14:textId="77777777" w:rsidR="009F1093" w:rsidRDefault="002B50B2" w:rsidP="009F1093">
      <w:pPr>
        <w:pStyle w:val="Default"/>
        <w:rPr>
          <w:rFonts w:ascii="Cambria" w:hAnsi="Cambria" w:cs="Cambria"/>
          <w:b/>
          <w:bCs/>
          <w:color w:val="auto"/>
          <w:sz w:val="23"/>
          <w:szCs w:val="23"/>
        </w:rPr>
      </w:pPr>
      <w:r>
        <w:rPr>
          <w:color w:val="auto"/>
          <w:sz w:val="23"/>
          <w:szCs w:val="23"/>
        </w:rPr>
        <w:t xml:space="preserve">Department for Education (DfE) (2013) </w:t>
      </w:r>
      <w:r>
        <w:rPr>
          <w:b/>
          <w:bCs/>
          <w:color w:val="auto"/>
          <w:sz w:val="23"/>
          <w:szCs w:val="23"/>
        </w:rPr>
        <w:t>Common assessment framework</w:t>
      </w:r>
      <w:r>
        <w:rPr>
          <w:color w:val="auto"/>
          <w:sz w:val="23"/>
          <w:szCs w:val="23"/>
        </w:rPr>
        <w:t xml:space="preserve">. London: Department for Education (DfE). </w:t>
      </w:r>
      <w:r>
        <w:rPr>
          <w:rFonts w:ascii="Cambria" w:hAnsi="Cambria" w:cs="Cambria"/>
          <w:color w:val="auto"/>
          <w:sz w:val="23"/>
          <w:szCs w:val="23"/>
        </w:rPr>
        <w:t xml:space="preserve">Page </w:t>
      </w:r>
      <w:r>
        <w:rPr>
          <w:rFonts w:ascii="Cambria" w:hAnsi="Cambria" w:cs="Cambria"/>
          <w:b/>
          <w:bCs/>
          <w:color w:val="auto"/>
          <w:sz w:val="23"/>
          <w:szCs w:val="23"/>
        </w:rPr>
        <w:t xml:space="preserve">11 </w:t>
      </w:r>
      <w:r>
        <w:rPr>
          <w:rFonts w:ascii="Cambria" w:hAnsi="Cambria" w:cs="Cambria"/>
          <w:color w:val="auto"/>
          <w:sz w:val="23"/>
          <w:szCs w:val="23"/>
        </w:rPr>
        <w:t xml:space="preserve">of </w:t>
      </w:r>
      <w:r>
        <w:rPr>
          <w:rFonts w:ascii="Cambria" w:hAnsi="Cambria" w:cs="Cambria"/>
          <w:b/>
          <w:bCs/>
          <w:color w:val="auto"/>
          <w:sz w:val="23"/>
          <w:szCs w:val="23"/>
        </w:rPr>
        <w:t xml:space="preserve">15 </w:t>
      </w:r>
    </w:p>
    <w:p w14:paraId="121A4D25" w14:textId="77777777" w:rsidR="002B50B2" w:rsidRDefault="002B50B2" w:rsidP="009F1093">
      <w:pPr>
        <w:pStyle w:val="Default"/>
        <w:rPr>
          <w:color w:val="auto"/>
          <w:sz w:val="23"/>
          <w:szCs w:val="23"/>
        </w:rPr>
      </w:pPr>
      <w:r>
        <w:rPr>
          <w:color w:val="auto"/>
          <w:sz w:val="23"/>
          <w:szCs w:val="23"/>
        </w:rPr>
        <w:t xml:space="preserve">Brandon, M. et al (2008) </w:t>
      </w:r>
      <w:r>
        <w:rPr>
          <w:b/>
          <w:bCs/>
          <w:color w:val="auto"/>
          <w:sz w:val="23"/>
          <w:szCs w:val="23"/>
        </w:rPr>
        <w:t>Analysing child deaths and serious injury through abuse and neglect: what can we learn? A biennial analysis of serious case reviews 2003-2005 (PDF)</w:t>
      </w:r>
      <w:r>
        <w:rPr>
          <w:color w:val="auto"/>
          <w:sz w:val="23"/>
          <w:szCs w:val="23"/>
        </w:rPr>
        <w:t xml:space="preserve">. London: Department for Education and Skills (DfES). </w:t>
      </w:r>
    </w:p>
    <w:p w14:paraId="160E5165" w14:textId="77777777" w:rsidR="002B50B2" w:rsidRDefault="002B50B2" w:rsidP="002B50B2">
      <w:pPr>
        <w:pStyle w:val="Default"/>
        <w:rPr>
          <w:color w:val="auto"/>
          <w:sz w:val="23"/>
          <w:szCs w:val="23"/>
        </w:rPr>
      </w:pPr>
      <w:r>
        <w:rPr>
          <w:color w:val="auto"/>
          <w:sz w:val="23"/>
          <w:szCs w:val="23"/>
        </w:rPr>
        <w:t xml:space="preserve">Brandon, M. et al (2009) </w:t>
      </w:r>
      <w:r>
        <w:rPr>
          <w:b/>
          <w:bCs/>
          <w:color w:val="auto"/>
          <w:sz w:val="23"/>
          <w:szCs w:val="23"/>
        </w:rPr>
        <w:t>Understanding serious case reviews and their impact: a biennial analysis of serious case reviews 2005-07 (PDF)</w:t>
      </w:r>
      <w:r>
        <w:rPr>
          <w:color w:val="auto"/>
          <w:sz w:val="23"/>
          <w:szCs w:val="23"/>
        </w:rPr>
        <w:t xml:space="preserve">. London: Department for Children, Schools and Families (DCSF). </w:t>
      </w:r>
    </w:p>
    <w:p w14:paraId="3E555813" w14:textId="77777777" w:rsidR="002B50B2" w:rsidRDefault="002B50B2" w:rsidP="002B50B2">
      <w:pPr>
        <w:pStyle w:val="Default"/>
        <w:rPr>
          <w:color w:val="auto"/>
          <w:sz w:val="23"/>
          <w:szCs w:val="23"/>
        </w:rPr>
      </w:pPr>
      <w:r>
        <w:rPr>
          <w:color w:val="auto"/>
          <w:sz w:val="23"/>
          <w:szCs w:val="23"/>
        </w:rPr>
        <w:t xml:space="preserve">British Medical Association (BMA) (2007) </w:t>
      </w:r>
      <w:proofErr w:type="spellStart"/>
      <w:r>
        <w:rPr>
          <w:b/>
          <w:bCs/>
          <w:color w:val="auto"/>
          <w:sz w:val="23"/>
          <w:szCs w:val="23"/>
        </w:rPr>
        <w:t>Fetal</w:t>
      </w:r>
      <w:proofErr w:type="spellEnd"/>
      <w:r>
        <w:rPr>
          <w:b/>
          <w:bCs/>
          <w:color w:val="auto"/>
          <w:sz w:val="23"/>
          <w:szCs w:val="23"/>
        </w:rPr>
        <w:t xml:space="preserve"> alcohol spectrum disorders: a guide for healthcare professionals (PDF)</w:t>
      </w:r>
      <w:r>
        <w:rPr>
          <w:color w:val="auto"/>
          <w:sz w:val="23"/>
          <w:szCs w:val="23"/>
        </w:rPr>
        <w:t xml:space="preserve">. London: British Medical Association (BMA). </w:t>
      </w:r>
    </w:p>
    <w:p w14:paraId="6B209635" w14:textId="77777777" w:rsidR="002B50B2" w:rsidRDefault="002B50B2" w:rsidP="002B50B2">
      <w:pPr>
        <w:pStyle w:val="Default"/>
        <w:rPr>
          <w:color w:val="auto"/>
          <w:sz w:val="23"/>
          <w:szCs w:val="23"/>
        </w:rPr>
      </w:pPr>
      <w:r>
        <w:rPr>
          <w:color w:val="auto"/>
          <w:sz w:val="23"/>
          <w:szCs w:val="23"/>
        </w:rPr>
        <w:t xml:space="preserve">Calder, M., Harold, G. and Howarth, E. (2004) </w:t>
      </w:r>
      <w:r>
        <w:rPr>
          <w:b/>
          <w:bCs/>
          <w:color w:val="auto"/>
          <w:sz w:val="23"/>
          <w:szCs w:val="23"/>
        </w:rPr>
        <w:t xml:space="preserve">Children living with domestic violence: towards a framework for assessment and intervention. </w:t>
      </w:r>
      <w:r>
        <w:rPr>
          <w:color w:val="auto"/>
          <w:sz w:val="23"/>
          <w:szCs w:val="23"/>
        </w:rPr>
        <w:t xml:space="preserve">London: Russell House. </w:t>
      </w:r>
    </w:p>
    <w:p w14:paraId="5C2F7021" w14:textId="77777777" w:rsidR="002B50B2" w:rsidRDefault="002B50B2" w:rsidP="002B50B2">
      <w:pPr>
        <w:pStyle w:val="Default"/>
        <w:rPr>
          <w:color w:val="auto"/>
          <w:sz w:val="23"/>
          <w:szCs w:val="23"/>
        </w:rPr>
      </w:pPr>
      <w:r>
        <w:rPr>
          <w:color w:val="auto"/>
          <w:sz w:val="23"/>
          <w:szCs w:val="23"/>
        </w:rPr>
        <w:t xml:space="preserve">Cassell, D. and Coleman, R. (1995) Parents with psychiatric problems. In: </w:t>
      </w:r>
      <w:proofErr w:type="spellStart"/>
      <w:r>
        <w:rPr>
          <w:color w:val="auto"/>
          <w:sz w:val="23"/>
          <w:szCs w:val="23"/>
        </w:rPr>
        <w:t>Reder</w:t>
      </w:r>
      <w:proofErr w:type="spellEnd"/>
      <w:r>
        <w:rPr>
          <w:color w:val="auto"/>
          <w:sz w:val="23"/>
          <w:szCs w:val="23"/>
        </w:rPr>
        <w:t xml:space="preserve"> , R. and Lucey, C. (eds.) </w:t>
      </w:r>
      <w:r>
        <w:rPr>
          <w:b/>
          <w:bCs/>
          <w:color w:val="auto"/>
          <w:sz w:val="23"/>
          <w:szCs w:val="23"/>
        </w:rPr>
        <w:t xml:space="preserve">Assessment of parenting: psychiatric and psychological contributions. </w:t>
      </w:r>
      <w:r>
        <w:rPr>
          <w:color w:val="auto"/>
          <w:sz w:val="23"/>
          <w:szCs w:val="23"/>
        </w:rPr>
        <w:t xml:space="preserve">London: Routledge. </w:t>
      </w:r>
    </w:p>
    <w:p w14:paraId="22ED8C04" w14:textId="77777777" w:rsidR="002B50B2" w:rsidRDefault="002B50B2" w:rsidP="002B50B2">
      <w:pPr>
        <w:pStyle w:val="Default"/>
        <w:rPr>
          <w:color w:val="auto"/>
          <w:sz w:val="23"/>
          <w:szCs w:val="23"/>
        </w:rPr>
      </w:pPr>
      <w:r>
        <w:rPr>
          <w:color w:val="auto"/>
          <w:sz w:val="23"/>
          <w:szCs w:val="23"/>
        </w:rPr>
        <w:t xml:space="preserve">Cleaver, H. and Walker, S. (2004) </w:t>
      </w:r>
      <w:r>
        <w:rPr>
          <w:b/>
          <w:bCs/>
          <w:color w:val="auto"/>
          <w:sz w:val="23"/>
          <w:szCs w:val="23"/>
        </w:rPr>
        <w:t xml:space="preserve">From policy to practice: the implementation of a new framework for social work assessment of children and families. </w:t>
      </w:r>
      <w:r>
        <w:rPr>
          <w:color w:val="auto"/>
          <w:sz w:val="23"/>
          <w:szCs w:val="23"/>
        </w:rPr>
        <w:t xml:space="preserve">Child and Family Social Work, 9 (1): 81-90. </w:t>
      </w:r>
    </w:p>
    <w:p w14:paraId="0E2129C2" w14:textId="77777777" w:rsidR="002B50B2" w:rsidRDefault="002B50B2" w:rsidP="002B50B2">
      <w:pPr>
        <w:pStyle w:val="Default"/>
        <w:rPr>
          <w:color w:val="auto"/>
          <w:sz w:val="23"/>
          <w:szCs w:val="23"/>
        </w:rPr>
      </w:pPr>
      <w:r>
        <w:rPr>
          <w:color w:val="auto"/>
          <w:sz w:val="23"/>
          <w:szCs w:val="23"/>
        </w:rPr>
        <w:t xml:space="preserve">Cleaver, H., </w:t>
      </w:r>
      <w:proofErr w:type="spellStart"/>
      <w:r>
        <w:rPr>
          <w:color w:val="auto"/>
          <w:sz w:val="23"/>
          <w:szCs w:val="23"/>
        </w:rPr>
        <w:t>Unell</w:t>
      </w:r>
      <w:proofErr w:type="spellEnd"/>
      <w:r>
        <w:rPr>
          <w:color w:val="auto"/>
          <w:sz w:val="23"/>
          <w:szCs w:val="23"/>
        </w:rPr>
        <w:t xml:space="preserve">, I. and Aldgate, J. (2011) </w:t>
      </w:r>
      <w:r>
        <w:rPr>
          <w:b/>
          <w:bCs/>
          <w:color w:val="auto"/>
          <w:sz w:val="23"/>
          <w:szCs w:val="23"/>
        </w:rPr>
        <w:t>Children's needs – parenting capacity: child abuse: parental mental illness, learning disability, substance misuse and domestic violence (2nd ed.) (PDF)</w:t>
      </w:r>
      <w:r>
        <w:rPr>
          <w:color w:val="auto"/>
          <w:sz w:val="23"/>
          <w:szCs w:val="23"/>
        </w:rPr>
        <w:t xml:space="preserve">. London: The Stationery Office (TSO). </w:t>
      </w:r>
    </w:p>
    <w:p w14:paraId="294BA2B6" w14:textId="77777777" w:rsidR="002B50B2" w:rsidRDefault="002B50B2" w:rsidP="002B50B2">
      <w:pPr>
        <w:pStyle w:val="Default"/>
        <w:rPr>
          <w:color w:val="auto"/>
          <w:sz w:val="23"/>
          <w:szCs w:val="23"/>
        </w:rPr>
      </w:pPr>
      <w:r>
        <w:rPr>
          <w:color w:val="auto"/>
          <w:sz w:val="23"/>
          <w:szCs w:val="23"/>
        </w:rPr>
        <w:t xml:space="preserve">Conley, C. (2003). </w:t>
      </w:r>
      <w:r>
        <w:rPr>
          <w:b/>
          <w:bCs/>
          <w:color w:val="auto"/>
          <w:sz w:val="23"/>
          <w:szCs w:val="23"/>
        </w:rPr>
        <w:t xml:space="preserve">A review of parenting capacity assessment reports. </w:t>
      </w:r>
      <w:r>
        <w:rPr>
          <w:color w:val="auto"/>
          <w:sz w:val="23"/>
          <w:szCs w:val="23"/>
        </w:rPr>
        <w:t xml:space="preserve">Ontario Association of Children's Aid Societies (OACAS) Journal, 47(3): 16– 22. </w:t>
      </w:r>
    </w:p>
    <w:p w14:paraId="55ADF28A" w14:textId="77777777" w:rsidR="002B50B2" w:rsidRDefault="002B50B2" w:rsidP="002B50B2">
      <w:pPr>
        <w:pStyle w:val="Default"/>
        <w:rPr>
          <w:color w:val="auto"/>
          <w:sz w:val="23"/>
          <w:szCs w:val="23"/>
        </w:rPr>
      </w:pPr>
      <w:r>
        <w:rPr>
          <w:color w:val="auto"/>
          <w:sz w:val="23"/>
          <w:szCs w:val="23"/>
        </w:rPr>
        <w:t xml:space="preserve">Department for Education (DfE) (2010a) </w:t>
      </w:r>
      <w:r>
        <w:rPr>
          <w:b/>
          <w:bCs/>
          <w:color w:val="auto"/>
          <w:sz w:val="23"/>
          <w:szCs w:val="23"/>
        </w:rPr>
        <w:t>Communicating with parents: assessment, analysis and planning (PowerPoint)</w:t>
      </w:r>
      <w:r>
        <w:rPr>
          <w:color w:val="auto"/>
          <w:sz w:val="23"/>
          <w:szCs w:val="23"/>
        </w:rPr>
        <w:t xml:space="preserve">. London: Department for Education (DfE). </w:t>
      </w:r>
    </w:p>
    <w:p w14:paraId="0D3E6A7C" w14:textId="77777777" w:rsidR="009F1093" w:rsidRDefault="002B50B2" w:rsidP="009F1093">
      <w:pPr>
        <w:pStyle w:val="Default"/>
        <w:rPr>
          <w:color w:val="auto"/>
          <w:sz w:val="23"/>
          <w:szCs w:val="23"/>
        </w:rPr>
      </w:pPr>
      <w:r>
        <w:rPr>
          <w:color w:val="auto"/>
          <w:sz w:val="23"/>
          <w:szCs w:val="23"/>
        </w:rPr>
        <w:t xml:space="preserve">Department for Education (DfE) (2010b) </w:t>
      </w:r>
      <w:r>
        <w:rPr>
          <w:b/>
          <w:bCs/>
          <w:color w:val="auto"/>
          <w:sz w:val="23"/>
          <w:szCs w:val="23"/>
        </w:rPr>
        <w:t xml:space="preserve">Assessing motivation and willingness to </w:t>
      </w:r>
      <w:proofErr w:type="gramStart"/>
      <w:r>
        <w:rPr>
          <w:b/>
          <w:bCs/>
          <w:color w:val="auto"/>
          <w:sz w:val="23"/>
          <w:szCs w:val="23"/>
        </w:rPr>
        <w:t>change:</w:t>
      </w:r>
      <w:proofErr w:type="gramEnd"/>
      <w:r>
        <w:rPr>
          <w:b/>
          <w:bCs/>
          <w:color w:val="auto"/>
          <w:sz w:val="23"/>
          <w:szCs w:val="23"/>
        </w:rPr>
        <w:t xml:space="preserve"> assessment, analysis and planning (PowerPoint)</w:t>
      </w:r>
      <w:r>
        <w:rPr>
          <w:color w:val="auto"/>
          <w:sz w:val="23"/>
          <w:szCs w:val="23"/>
        </w:rPr>
        <w:t xml:space="preserve">. London: Department for Education (DfE). </w:t>
      </w:r>
    </w:p>
    <w:p w14:paraId="2E87BC10" w14:textId="77777777" w:rsidR="002B50B2" w:rsidRDefault="002B50B2" w:rsidP="009F1093">
      <w:pPr>
        <w:pStyle w:val="Default"/>
        <w:rPr>
          <w:color w:val="auto"/>
          <w:sz w:val="23"/>
          <w:szCs w:val="23"/>
        </w:rPr>
      </w:pPr>
      <w:r>
        <w:rPr>
          <w:color w:val="auto"/>
          <w:sz w:val="23"/>
          <w:szCs w:val="23"/>
        </w:rPr>
        <w:t xml:space="preserve">Department of Health, Cox, A. and </w:t>
      </w:r>
      <w:proofErr w:type="spellStart"/>
      <w:r>
        <w:rPr>
          <w:color w:val="auto"/>
          <w:sz w:val="23"/>
          <w:szCs w:val="23"/>
        </w:rPr>
        <w:t>Bentovim</w:t>
      </w:r>
      <w:proofErr w:type="spellEnd"/>
      <w:r>
        <w:rPr>
          <w:color w:val="auto"/>
          <w:sz w:val="23"/>
          <w:szCs w:val="23"/>
        </w:rPr>
        <w:t xml:space="preserve">, A. (2000) </w:t>
      </w:r>
      <w:r>
        <w:rPr>
          <w:b/>
          <w:bCs/>
          <w:color w:val="auto"/>
          <w:sz w:val="23"/>
          <w:szCs w:val="23"/>
        </w:rPr>
        <w:t>The family assessment pack of questionnaires and scales</w:t>
      </w:r>
      <w:r>
        <w:rPr>
          <w:color w:val="auto"/>
          <w:sz w:val="23"/>
          <w:szCs w:val="23"/>
        </w:rPr>
        <w:t xml:space="preserve">. London: The Stationery Office (TSO). </w:t>
      </w:r>
    </w:p>
    <w:p w14:paraId="28468150" w14:textId="77777777" w:rsidR="002B50B2" w:rsidRDefault="002B50B2" w:rsidP="002B50B2">
      <w:pPr>
        <w:pStyle w:val="Default"/>
        <w:rPr>
          <w:color w:val="auto"/>
          <w:sz w:val="23"/>
          <w:szCs w:val="23"/>
        </w:rPr>
      </w:pPr>
      <w:proofErr w:type="spellStart"/>
      <w:r>
        <w:rPr>
          <w:color w:val="auto"/>
          <w:sz w:val="23"/>
          <w:szCs w:val="23"/>
        </w:rPr>
        <w:t>Falkov</w:t>
      </w:r>
      <w:proofErr w:type="spellEnd"/>
      <w:r>
        <w:rPr>
          <w:color w:val="auto"/>
          <w:sz w:val="23"/>
          <w:szCs w:val="23"/>
        </w:rPr>
        <w:t xml:space="preserve">, A. (1996) </w:t>
      </w:r>
      <w:r>
        <w:rPr>
          <w:b/>
          <w:bCs/>
          <w:color w:val="auto"/>
          <w:sz w:val="23"/>
          <w:szCs w:val="23"/>
        </w:rPr>
        <w:t>Study of Working together part 8 reports. Fatal child abuse and parental psychiatric disorder: an analysis of 100 Area Child Protection Committee case reviews conducted under the terms of Part 8 Working together under the Children Act 1989</w:t>
      </w:r>
      <w:r>
        <w:rPr>
          <w:color w:val="auto"/>
          <w:sz w:val="23"/>
          <w:szCs w:val="23"/>
        </w:rPr>
        <w:t>. London: Department of Health (</w:t>
      </w:r>
      <w:proofErr w:type="spellStart"/>
      <w:r>
        <w:rPr>
          <w:color w:val="auto"/>
          <w:sz w:val="23"/>
          <w:szCs w:val="23"/>
        </w:rPr>
        <w:t>DoH</w:t>
      </w:r>
      <w:proofErr w:type="spellEnd"/>
      <w:r>
        <w:rPr>
          <w:color w:val="auto"/>
          <w:sz w:val="23"/>
          <w:szCs w:val="23"/>
        </w:rPr>
        <w:t xml:space="preserve">). </w:t>
      </w:r>
    </w:p>
    <w:p w14:paraId="33DBA930" w14:textId="77777777" w:rsidR="002B50B2" w:rsidRDefault="002B50B2" w:rsidP="002B50B2">
      <w:pPr>
        <w:pStyle w:val="Default"/>
        <w:rPr>
          <w:color w:val="auto"/>
          <w:sz w:val="23"/>
          <w:szCs w:val="23"/>
        </w:rPr>
      </w:pPr>
      <w:proofErr w:type="spellStart"/>
      <w:r>
        <w:rPr>
          <w:color w:val="auto"/>
          <w:sz w:val="23"/>
          <w:szCs w:val="23"/>
        </w:rPr>
        <w:t>Falkov</w:t>
      </w:r>
      <w:proofErr w:type="spellEnd"/>
      <w:r>
        <w:rPr>
          <w:color w:val="auto"/>
          <w:sz w:val="23"/>
          <w:szCs w:val="23"/>
        </w:rPr>
        <w:t xml:space="preserve">, A., Mayes, K. and Diggins, M. (1998) </w:t>
      </w:r>
      <w:r>
        <w:rPr>
          <w:b/>
          <w:bCs/>
          <w:color w:val="auto"/>
          <w:sz w:val="23"/>
          <w:szCs w:val="23"/>
        </w:rPr>
        <w:t>Crossing bridges: training resources for working with mentally ill parents and their children</w:t>
      </w:r>
      <w:r>
        <w:rPr>
          <w:color w:val="auto"/>
          <w:sz w:val="23"/>
          <w:szCs w:val="23"/>
        </w:rPr>
        <w:t xml:space="preserve">. Brighton: Pavilion. </w:t>
      </w:r>
    </w:p>
    <w:p w14:paraId="0CF66916" w14:textId="77777777" w:rsidR="002B50B2" w:rsidRDefault="002B50B2" w:rsidP="002B50B2">
      <w:pPr>
        <w:pStyle w:val="Default"/>
        <w:rPr>
          <w:color w:val="auto"/>
          <w:sz w:val="23"/>
          <w:szCs w:val="23"/>
        </w:rPr>
      </w:pPr>
      <w:r>
        <w:rPr>
          <w:color w:val="auto"/>
          <w:sz w:val="23"/>
          <w:szCs w:val="23"/>
        </w:rPr>
        <w:t xml:space="preserve">Farmer, C. and Owen, M. (1995) </w:t>
      </w:r>
      <w:r>
        <w:rPr>
          <w:b/>
          <w:bCs/>
          <w:color w:val="auto"/>
          <w:sz w:val="23"/>
          <w:szCs w:val="23"/>
        </w:rPr>
        <w:t>Child protection practice: private risks and public remedies</w:t>
      </w:r>
      <w:r>
        <w:rPr>
          <w:color w:val="auto"/>
          <w:sz w:val="23"/>
          <w:szCs w:val="23"/>
        </w:rPr>
        <w:t xml:space="preserve">. London: Her Majesty's Stationery Office (HMSO). </w:t>
      </w:r>
    </w:p>
    <w:p w14:paraId="642A31E1" w14:textId="77777777" w:rsidR="002B50B2" w:rsidRDefault="002B50B2" w:rsidP="002B50B2">
      <w:pPr>
        <w:pStyle w:val="Default"/>
        <w:rPr>
          <w:color w:val="auto"/>
          <w:sz w:val="23"/>
          <w:szCs w:val="23"/>
        </w:rPr>
      </w:pPr>
      <w:r>
        <w:rPr>
          <w:color w:val="auto"/>
          <w:sz w:val="23"/>
          <w:szCs w:val="23"/>
        </w:rPr>
        <w:t xml:space="preserve">Forrester, D. et al (2008) </w:t>
      </w:r>
      <w:r>
        <w:rPr>
          <w:b/>
          <w:bCs/>
          <w:color w:val="auto"/>
          <w:sz w:val="23"/>
          <w:szCs w:val="23"/>
        </w:rPr>
        <w:t xml:space="preserve">Communication skills in child protection: how do social workers talk to parents? </w:t>
      </w:r>
      <w:r>
        <w:rPr>
          <w:color w:val="auto"/>
          <w:sz w:val="23"/>
          <w:szCs w:val="23"/>
        </w:rPr>
        <w:t xml:space="preserve">Child and Family Social Work, 13 (1): 41 – 51. </w:t>
      </w:r>
    </w:p>
    <w:p w14:paraId="41C86A1E" w14:textId="77777777" w:rsidR="002B50B2" w:rsidRDefault="002B50B2" w:rsidP="002B50B2">
      <w:pPr>
        <w:pStyle w:val="Default"/>
        <w:rPr>
          <w:color w:val="auto"/>
          <w:sz w:val="23"/>
          <w:szCs w:val="23"/>
        </w:rPr>
      </w:pPr>
      <w:r>
        <w:rPr>
          <w:color w:val="auto"/>
          <w:sz w:val="23"/>
          <w:szCs w:val="23"/>
        </w:rPr>
        <w:t xml:space="preserve">Forrester, D. (2004) Social work assessments with parents who misuse drugs or alcohol. In: Phillips, R. (ed.) </w:t>
      </w:r>
      <w:r>
        <w:rPr>
          <w:b/>
          <w:bCs/>
          <w:color w:val="auto"/>
          <w:sz w:val="23"/>
          <w:szCs w:val="23"/>
        </w:rPr>
        <w:t>Children exposed to parental substance misuse: implications for family placement</w:t>
      </w:r>
      <w:r>
        <w:rPr>
          <w:color w:val="auto"/>
          <w:sz w:val="23"/>
          <w:szCs w:val="23"/>
        </w:rPr>
        <w:t xml:space="preserve">. London: British Association for Adoption and Fostering (BAAF). </w:t>
      </w:r>
    </w:p>
    <w:p w14:paraId="409BD186" w14:textId="77777777" w:rsidR="002B50B2" w:rsidRDefault="002B50B2" w:rsidP="002B50B2">
      <w:pPr>
        <w:pStyle w:val="Default"/>
        <w:rPr>
          <w:color w:val="auto"/>
          <w:sz w:val="23"/>
          <w:szCs w:val="23"/>
        </w:rPr>
      </w:pPr>
      <w:proofErr w:type="spellStart"/>
      <w:r>
        <w:rPr>
          <w:color w:val="auto"/>
          <w:sz w:val="23"/>
          <w:szCs w:val="23"/>
        </w:rPr>
        <w:lastRenderedPageBreak/>
        <w:t>Gorin</w:t>
      </w:r>
      <w:proofErr w:type="spellEnd"/>
      <w:r>
        <w:rPr>
          <w:color w:val="auto"/>
          <w:sz w:val="23"/>
          <w:szCs w:val="23"/>
        </w:rPr>
        <w:t xml:space="preserve">, S. (2004) </w:t>
      </w:r>
      <w:r>
        <w:rPr>
          <w:b/>
          <w:bCs/>
          <w:color w:val="auto"/>
          <w:sz w:val="23"/>
          <w:szCs w:val="23"/>
        </w:rPr>
        <w:t>Understanding what children say: children's experiences of domestic violence, parental substance misuse and parental health problems</w:t>
      </w:r>
      <w:r>
        <w:rPr>
          <w:color w:val="auto"/>
          <w:sz w:val="23"/>
          <w:szCs w:val="23"/>
        </w:rPr>
        <w:t xml:space="preserve">. London: National Children's Bureau and NSPCC. </w:t>
      </w:r>
    </w:p>
    <w:p w14:paraId="34C1C63D" w14:textId="77777777" w:rsidR="002B50B2" w:rsidRDefault="002B50B2" w:rsidP="002B50B2">
      <w:pPr>
        <w:pStyle w:val="Default"/>
        <w:rPr>
          <w:color w:val="auto"/>
          <w:sz w:val="23"/>
          <w:szCs w:val="23"/>
        </w:rPr>
      </w:pPr>
      <w:r>
        <w:rPr>
          <w:color w:val="auto"/>
          <w:sz w:val="23"/>
          <w:szCs w:val="23"/>
        </w:rPr>
        <w:t xml:space="preserve">Hart, D. and Powell, J. (2006) </w:t>
      </w:r>
      <w:r>
        <w:rPr>
          <w:b/>
          <w:bCs/>
          <w:color w:val="auto"/>
          <w:sz w:val="23"/>
          <w:szCs w:val="23"/>
        </w:rPr>
        <w:t>Adult drug problems, children's needs: assessing the impact of parental drug use: a toolkit for practitioners</w:t>
      </w:r>
      <w:r>
        <w:rPr>
          <w:color w:val="auto"/>
          <w:sz w:val="23"/>
          <w:szCs w:val="23"/>
        </w:rPr>
        <w:t xml:space="preserve">. London: National Children's Bureau. </w:t>
      </w:r>
    </w:p>
    <w:p w14:paraId="08DEF3B8" w14:textId="77777777" w:rsidR="002B50B2" w:rsidRDefault="002B50B2" w:rsidP="002B50B2">
      <w:pPr>
        <w:pStyle w:val="Default"/>
        <w:rPr>
          <w:color w:val="auto"/>
          <w:sz w:val="23"/>
          <w:szCs w:val="23"/>
        </w:rPr>
      </w:pPr>
      <w:r>
        <w:rPr>
          <w:color w:val="auto"/>
          <w:sz w:val="23"/>
          <w:szCs w:val="23"/>
        </w:rPr>
        <w:t xml:space="preserve">Hester, M. (2006) Asking about domestic violence: implications for practice </w:t>
      </w:r>
      <w:proofErr w:type="gramStart"/>
      <w:r>
        <w:rPr>
          <w:color w:val="auto"/>
          <w:sz w:val="23"/>
          <w:szCs w:val="23"/>
        </w:rPr>
        <w:t>In</w:t>
      </w:r>
      <w:proofErr w:type="gramEnd"/>
      <w:r>
        <w:rPr>
          <w:color w:val="auto"/>
          <w:sz w:val="23"/>
          <w:szCs w:val="23"/>
        </w:rPr>
        <w:t xml:space="preserve">: Humphreys, C. and Stanley, N. (eds.) </w:t>
      </w:r>
      <w:r>
        <w:rPr>
          <w:b/>
          <w:bCs/>
          <w:color w:val="auto"/>
          <w:sz w:val="23"/>
          <w:szCs w:val="23"/>
        </w:rPr>
        <w:t>Domestic violence and child protection: directions for good practice</w:t>
      </w:r>
      <w:r>
        <w:rPr>
          <w:color w:val="auto"/>
          <w:sz w:val="23"/>
          <w:szCs w:val="23"/>
        </w:rPr>
        <w:t xml:space="preserve">. London: Jessica Kingsley Publishers. </w:t>
      </w:r>
    </w:p>
    <w:p w14:paraId="6C38A059" w14:textId="77777777" w:rsidR="002B50B2" w:rsidRDefault="002B50B2" w:rsidP="002B50B2">
      <w:pPr>
        <w:pStyle w:val="Default"/>
        <w:rPr>
          <w:color w:val="auto"/>
          <w:sz w:val="23"/>
          <w:szCs w:val="23"/>
        </w:rPr>
      </w:pPr>
      <w:r>
        <w:rPr>
          <w:color w:val="auto"/>
          <w:sz w:val="23"/>
          <w:szCs w:val="23"/>
        </w:rPr>
        <w:t xml:space="preserve">Hester, M., Pearson, C. and </w:t>
      </w:r>
      <w:proofErr w:type="spellStart"/>
      <w:r>
        <w:rPr>
          <w:color w:val="auto"/>
          <w:sz w:val="23"/>
          <w:szCs w:val="23"/>
        </w:rPr>
        <w:t>Harwin</w:t>
      </w:r>
      <w:proofErr w:type="spellEnd"/>
      <w:r>
        <w:rPr>
          <w:color w:val="auto"/>
          <w:sz w:val="23"/>
          <w:szCs w:val="23"/>
        </w:rPr>
        <w:t xml:space="preserve">, N. (2006) </w:t>
      </w:r>
      <w:r>
        <w:rPr>
          <w:b/>
          <w:bCs/>
          <w:color w:val="auto"/>
          <w:sz w:val="23"/>
          <w:szCs w:val="23"/>
        </w:rPr>
        <w:t>Making an impact: a reader</w:t>
      </w:r>
      <w:r>
        <w:rPr>
          <w:color w:val="auto"/>
          <w:sz w:val="23"/>
          <w:szCs w:val="23"/>
        </w:rPr>
        <w:t xml:space="preserve">. 2nd edition. London: Jessica Kingsley Publishers. </w:t>
      </w:r>
    </w:p>
    <w:p w14:paraId="536C739C" w14:textId="77777777" w:rsidR="002B50B2" w:rsidRDefault="002B50B2" w:rsidP="002B50B2">
      <w:pPr>
        <w:pStyle w:val="Default"/>
        <w:rPr>
          <w:color w:val="auto"/>
          <w:sz w:val="23"/>
          <w:szCs w:val="23"/>
        </w:rPr>
      </w:pPr>
      <w:r>
        <w:rPr>
          <w:color w:val="auto"/>
          <w:sz w:val="23"/>
          <w:szCs w:val="23"/>
        </w:rPr>
        <w:t xml:space="preserve">HM Government (2015) </w:t>
      </w:r>
      <w:r>
        <w:rPr>
          <w:b/>
          <w:bCs/>
          <w:color w:val="auto"/>
          <w:sz w:val="23"/>
          <w:szCs w:val="23"/>
        </w:rPr>
        <w:t>Information sharing: advice for practitioners providing safeguarding services to children, young people, parents and carers (PDF)</w:t>
      </w:r>
      <w:r>
        <w:rPr>
          <w:color w:val="auto"/>
          <w:sz w:val="23"/>
          <w:szCs w:val="23"/>
        </w:rPr>
        <w:t xml:space="preserve">. London: Department for Education (DfE). </w:t>
      </w:r>
    </w:p>
    <w:p w14:paraId="029C1C7D" w14:textId="77777777" w:rsidR="009F1093" w:rsidRDefault="002B50B2" w:rsidP="009F1093">
      <w:pPr>
        <w:pStyle w:val="Default"/>
        <w:rPr>
          <w:rFonts w:ascii="Cambria" w:hAnsi="Cambria" w:cs="Cambria"/>
          <w:b/>
          <w:bCs/>
          <w:color w:val="auto"/>
          <w:sz w:val="23"/>
          <w:szCs w:val="23"/>
        </w:rPr>
      </w:pPr>
      <w:r>
        <w:rPr>
          <w:color w:val="auto"/>
          <w:sz w:val="23"/>
          <w:szCs w:val="23"/>
        </w:rPr>
        <w:t xml:space="preserve">HM Government (2015) </w:t>
      </w:r>
      <w:r>
        <w:rPr>
          <w:b/>
          <w:bCs/>
          <w:color w:val="auto"/>
          <w:sz w:val="23"/>
          <w:szCs w:val="23"/>
        </w:rPr>
        <w:t>Working together to safeguard children: a guide to interagency working (PDF)</w:t>
      </w:r>
      <w:r>
        <w:rPr>
          <w:color w:val="auto"/>
          <w:sz w:val="23"/>
          <w:szCs w:val="23"/>
        </w:rPr>
        <w:t xml:space="preserve">. [London]: Department for Education (DfE). </w:t>
      </w:r>
      <w:r>
        <w:rPr>
          <w:rFonts w:ascii="Cambria" w:hAnsi="Cambria" w:cs="Cambria"/>
          <w:color w:val="auto"/>
          <w:sz w:val="23"/>
          <w:szCs w:val="23"/>
        </w:rPr>
        <w:t xml:space="preserve">Page </w:t>
      </w:r>
      <w:r>
        <w:rPr>
          <w:rFonts w:ascii="Cambria" w:hAnsi="Cambria" w:cs="Cambria"/>
          <w:b/>
          <w:bCs/>
          <w:color w:val="auto"/>
          <w:sz w:val="23"/>
          <w:szCs w:val="23"/>
        </w:rPr>
        <w:t xml:space="preserve">12 </w:t>
      </w:r>
      <w:r>
        <w:rPr>
          <w:rFonts w:ascii="Cambria" w:hAnsi="Cambria" w:cs="Cambria"/>
          <w:color w:val="auto"/>
          <w:sz w:val="23"/>
          <w:szCs w:val="23"/>
        </w:rPr>
        <w:t xml:space="preserve">of </w:t>
      </w:r>
      <w:r>
        <w:rPr>
          <w:rFonts w:ascii="Cambria" w:hAnsi="Cambria" w:cs="Cambria"/>
          <w:b/>
          <w:bCs/>
          <w:color w:val="auto"/>
          <w:sz w:val="23"/>
          <w:szCs w:val="23"/>
        </w:rPr>
        <w:t xml:space="preserve">15 </w:t>
      </w:r>
    </w:p>
    <w:p w14:paraId="39FDA1B4" w14:textId="77777777" w:rsidR="002B50B2" w:rsidRDefault="002B50B2" w:rsidP="009F1093">
      <w:pPr>
        <w:pStyle w:val="Default"/>
        <w:rPr>
          <w:color w:val="auto"/>
          <w:sz w:val="23"/>
          <w:szCs w:val="23"/>
        </w:rPr>
      </w:pPr>
      <w:r>
        <w:rPr>
          <w:color w:val="auto"/>
          <w:sz w:val="23"/>
          <w:szCs w:val="23"/>
        </w:rPr>
        <w:t xml:space="preserve">Jones, D. (2010) Assessment of parenting. In: Horwath, J. (ed.) </w:t>
      </w:r>
      <w:r>
        <w:rPr>
          <w:b/>
          <w:bCs/>
          <w:color w:val="auto"/>
          <w:sz w:val="23"/>
          <w:szCs w:val="23"/>
        </w:rPr>
        <w:t>The child's world: the comprehensive guide to assessing children in need</w:t>
      </w:r>
      <w:r>
        <w:rPr>
          <w:color w:val="auto"/>
          <w:sz w:val="23"/>
          <w:szCs w:val="23"/>
        </w:rPr>
        <w:t xml:space="preserve">. London: Jessica Kingsley. </w:t>
      </w:r>
    </w:p>
    <w:p w14:paraId="52315C5F" w14:textId="77777777" w:rsidR="002B50B2" w:rsidRDefault="002B50B2" w:rsidP="002B50B2">
      <w:pPr>
        <w:pStyle w:val="Default"/>
        <w:rPr>
          <w:color w:val="auto"/>
          <w:sz w:val="23"/>
          <w:szCs w:val="23"/>
        </w:rPr>
      </w:pPr>
      <w:r>
        <w:rPr>
          <w:color w:val="auto"/>
          <w:sz w:val="23"/>
          <w:szCs w:val="23"/>
        </w:rPr>
        <w:t xml:space="preserve">Kellett, J. and Apps, J. (2009) </w:t>
      </w:r>
      <w:r>
        <w:rPr>
          <w:b/>
          <w:bCs/>
          <w:color w:val="auto"/>
          <w:sz w:val="23"/>
          <w:szCs w:val="23"/>
        </w:rPr>
        <w:t>Assessments of parenting and parenting support need: a study of four professional groups (PDF)</w:t>
      </w:r>
      <w:r>
        <w:rPr>
          <w:color w:val="auto"/>
          <w:sz w:val="23"/>
          <w:szCs w:val="23"/>
        </w:rPr>
        <w:t xml:space="preserve">. York: Joseph Rowntree Foundation. </w:t>
      </w:r>
    </w:p>
    <w:p w14:paraId="4AB17B28" w14:textId="77777777" w:rsidR="002B50B2" w:rsidRDefault="002B50B2" w:rsidP="002B50B2">
      <w:pPr>
        <w:pStyle w:val="Default"/>
        <w:rPr>
          <w:color w:val="auto"/>
          <w:sz w:val="23"/>
          <w:szCs w:val="23"/>
        </w:rPr>
      </w:pPr>
      <w:r>
        <w:rPr>
          <w:color w:val="auto"/>
          <w:sz w:val="23"/>
          <w:szCs w:val="23"/>
        </w:rPr>
        <w:t xml:space="preserve">Kurz, D. (1996) Doing parenting: mothers, </w:t>
      </w:r>
      <w:proofErr w:type="spellStart"/>
      <w:r>
        <w:rPr>
          <w:color w:val="auto"/>
          <w:sz w:val="23"/>
          <w:szCs w:val="23"/>
        </w:rPr>
        <w:t>carework</w:t>
      </w:r>
      <w:proofErr w:type="spellEnd"/>
      <w:r>
        <w:rPr>
          <w:color w:val="auto"/>
          <w:sz w:val="23"/>
          <w:szCs w:val="23"/>
        </w:rPr>
        <w:t xml:space="preserve">, and policy. In: </w:t>
      </w:r>
      <w:proofErr w:type="spellStart"/>
      <w:r>
        <w:rPr>
          <w:color w:val="auto"/>
          <w:sz w:val="23"/>
          <w:szCs w:val="23"/>
        </w:rPr>
        <w:t>Arendell</w:t>
      </w:r>
      <w:proofErr w:type="spellEnd"/>
      <w:r>
        <w:rPr>
          <w:color w:val="auto"/>
          <w:sz w:val="23"/>
          <w:szCs w:val="23"/>
        </w:rPr>
        <w:t xml:space="preserve">, T. (ed.) </w:t>
      </w:r>
      <w:r>
        <w:rPr>
          <w:b/>
          <w:bCs/>
          <w:color w:val="auto"/>
          <w:sz w:val="23"/>
          <w:szCs w:val="23"/>
        </w:rPr>
        <w:t>Contemporary parenting: challenges and issues</w:t>
      </w:r>
      <w:r>
        <w:rPr>
          <w:color w:val="auto"/>
          <w:sz w:val="23"/>
          <w:szCs w:val="23"/>
        </w:rPr>
        <w:t xml:space="preserve">. Thousand Oaks, Calif.: Sage. </w:t>
      </w:r>
    </w:p>
    <w:p w14:paraId="15CE94C9" w14:textId="77777777" w:rsidR="002B50B2" w:rsidRDefault="002B50B2" w:rsidP="002B50B2">
      <w:pPr>
        <w:pStyle w:val="Default"/>
        <w:rPr>
          <w:color w:val="auto"/>
          <w:sz w:val="23"/>
          <w:szCs w:val="23"/>
        </w:rPr>
      </w:pPr>
      <w:r>
        <w:rPr>
          <w:color w:val="auto"/>
          <w:sz w:val="23"/>
          <w:szCs w:val="23"/>
        </w:rPr>
        <w:t xml:space="preserve">Laming, Lord (2003) </w:t>
      </w:r>
      <w:r>
        <w:rPr>
          <w:b/>
          <w:bCs/>
          <w:color w:val="auto"/>
          <w:sz w:val="23"/>
          <w:szCs w:val="23"/>
        </w:rPr>
        <w:t>The Victoria Climbie inquiry: report of an inquiry by Lord Laming (PDF)</w:t>
      </w:r>
      <w:r>
        <w:rPr>
          <w:color w:val="auto"/>
          <w:sz w:val="23"/>
          <w:szCs w:val="23"/>
        </w:rPr>
        <w:t xml:space="preserve">. Norwich: The Stationery Office (TSO). </w:t>
      </w:r>
    </w:p>
    <w:p w14:paraId="312EA209" w14:textId="77777777" w:rsidR="002B50B2" w:rsidRDefault="002B50B2" w:rsidP="002B50B2">
      <w:pPr>
        <w:pStyle w:val="Default"/>
        <w:rPr>
          <w:color w:val="auto"/>
          <w:sz w:val="23"/>
          <w:szCs w:val="23"/>
        </w:rPr>
      </w:pPr>
      <w:r>
        <w:rPr>
          <w:color w:val="auto"/>
          <w:sz w:val="23"/>
          <w:szCs w:val="23"/>
        </w:rPr>
        <w:t xml:space="preserve">McGaw, S. and Newman, T. (2005) </w:t>
      </w:r>
      <w:r>
        <w:rPr>
          <w:b/>
          <w:bCs/>
          <w:color w:val="auto"/>
          <w:sz w:val="23"/>
          <w:szCs w:val="23"/>
        </w:rPr>
        <w:t xml:space="preserve">What works for parents with learning disabilities? </w:t>
      </w:r>
      <w:r>
        <w:rPr>
          <w:color w:val="auto"/>
          <w:sz w:val="23"/>
          <w:szCs w:val="23"/>
        </w:rPr>
        <w:t xml:space="preserve">Ilford: </w:t>
      </w:r>
      <w:proofErr w:type="spellStart"/>
      <w:r>
        <w:rPr>
          <w:color w:val="auto"/>
          <w:sz w:val="23"/>
          <w:szCs w:val="23"/>
        </w:rPr>
        <w:t>Barnardos</w:t>
      </w:r>
      <w:proofErr w:type="spellEnd"/>
      <w:r>
        <w:rPr>
          <w:color w:val="auto"/>
          <w:sz w:val="23"/>
          <w:szCs w:val="23"/>
        </w:rPr>
        <w:t xml:space="preserve">. </w:t>
      </w:r>
    </w:p>
    <w:p w14:paraId="650B03E4" w14:textId="77777777" w:rsidR="002B50B2" w:rsidRDefault="002B50B2" w:rsidP="002B50B2">
      <w:pPr>
        <w:pStyle w:val="Default"/>
        <w:rPr>
          <w:color w:val="auto"/>
          <w:sz w:val="23"/>
          <w:szCs w:val="23"/>
        </w:rPr>
      </w:pPr>
      <w:r>
        <w:rPr>
          <w:color w:val="auto"/>
          <w:sz w:val="23"/>
          <w:szCs w:val="23"/>
        </w:rPr>
        <w:t xml:space="preserve">Murray, L. et al (2010) Effects of postnatal depression on mother-infant interactions and child development. In: </w:t>
      </w:r>
      <w:proofErr w:type="spellStart"/>
      <w:r>
        <w:rPr>
          <w:color w:val="auto"/>
          <w:sz w:val="23"/>
          <w:szCs w:val="23"/>
        </w:rPr>
        <w:t>Bremner</w:t>
      </w:r>
      <w:proofErr w:type="spellEnd"/>
      <w:r>
        <w:rPr>
          <w:color w:val="auto"/>
          <w:sz w:val="23"/>
          <w:szCs w:val="23"/>
        </w:rPr>
        <w:t xml:space="preserve">, J. G and </w:t>
      </w:r>
      <w:proofErr w:type="spellStart"/>
      <w:r>
        <w:rPr>
          <w:color w:val="auto"/>
          <w:sz w:val="23"/>
          <w:szCs w:val="23"/>
        </w:rPr>
        <w:t>Wachs</w:t>
      </w:r>
      <w:proofErr w:type="spellEnd"/>
      <w:r>
        <w:rPr>
          <w:color w:val="auto"/>
          <w:sz w:val="23"/>
          <w:szCs w:val="23"/>
        </w:rPr>
        <w:t xml:space="preserve">, T. D.(eds) </w:t>
      </w:r>
      <w:r>
        <w:rPr>
          <w:b/>
          <w:bCs/>
          <w:color w:val="auto"/>
          <w:sz w:val="23"/>
          <w:szCs w:val="23"/>
        </w:rPr>
        <w:t>The Wiley-Blackwell handbook of infant development: volume 2: applied and policy issues</w:t>
      </w:r>
      <w:r>
        <w:rPr>
          <w:color w:val="auto"/>
          <w:sz w:val="23"/>
          <w:szCs w:val="23"/>
        </w:rPr>
        <w:t xml:space="preserve">. Chichester: Blackwell. </w:t>
      </w:r>
    </w:p>
    <w:p w14:paraId="72A12CBF" w14:textId="77777777" w:rsidR="002B50B2" w:rsidRDefault="002B50B2" w:rsidP="002B50B2">
      <w:pPr>
        <w:pStyle w:val="Default"/>
        <w:rPr>
          <w:color w:val="auto"/>
          <w:sz w:val="23"/>
          <w:szCs w:val="23"/>
        </w:rPr>
      </w:pPr>
      <w:r>
        <w:rPr>
          <w:color w:val="auto"/>
          <w:sz w:val="23"/>
          <w:szCs w:val="23"/>
        </w:rPr>
        <w:t xml:space="preserve">Peterborough Safeguarding Children Board (2012) </w:t>
      </w:r>
      <w:r>
        <w:rPr>
          <w:b/>
          <w:bCs/>
          <w:color w:val="auto"/>
          <w:sz w:val="23"/>
          <w:szCs w:val="23"/>
        </w:rPr>
        <w:t>Chapter F: practice guidance: working with hostile, non-compliant clients and those who use disguised compliance within the context of safeguarding children</w:t>
      </w:r>
      <w:r>
        <w:rPr>
          <w:color w:val="auto"/>
          <w:sz w:val="23"/>
          <w:szCs w:val="23"/>
        </w:rPr>
        <w:t xml:space="preserve">. In: </w:t>
      </w:r>
      <w:r>
        <w:rPr>
          <w:b/>
          <w:bCs/>
          <w:color w:val="auto"/>
          <w:sz w:val="23"/>
          <w:szCs w:val="23"/>
        </w:rPr>
        <w:t>Peterborough Safeguarding Children Board (2014) Peterborough Safeguarding Children Board procedures manual</w:t>
      </w:r>
      <w:r>
        <w:rPr>
          <w:color w:val="auto"/>
          <w:sz w:val="23"/>
          <w:szCs w:val="23"/>
        </w:rPr>
        <w:t xml:space="preserve">. Coventry: </w:t>
      </w:r>
      <w:proofErr w:type="spellStart"/>
      <w:r>
        <w:rPr>
          <w:color w:val="auto"/>
          <w:sz w:val="23"/>
          <w:szCs w:val="23"/>
        </w:rPr>
        <w:t>Tri.x</w:t>
      </w:r>
      <w:proofErr w:type="spellEnd"/>
      <w:r>
        <w:rPr>
          <w:color w:val="auto"/>
          <w:sz w:val="23"/>
          <w:szCs w:val="23"/>
        </w:rPr>
        <w:t xml:space="preserve">. </w:t>
      </w:r>
    </w:p>
    <w:p w14:paraId="2C3EA34F" w14:textId="77777777" w:rsidR="002B50B2" w:rsidRDefault="002B50B2" w:rsidP="002B50B2">
      <w:pPr>
        <w:pStyle w:val="Default"/>
        <w:rPr>
          <w:color w:val="auto"/>
          <w:sz w:val="23"/>
          <w:szCs w:val="23"/>
        </w:rPr>
      </w:pPr>
      <w:r>
        <w:rPr>
          <w:color w:val="auto"/>
          <w:sz w:val="23"/>
          <w:szCs w:val="23"/>
        </w:rPr>
        <w:t xml:space="preserve">Radford, L., Blacklock, N. and Iwi, K. (2006) Domestic abuse risk assessment and safety planning in child protection – assessing perpetrators. In: Humphreys, C. and Stanley, N. (eds.) </w:t>
      </w:r>
      <w:r>
        <w:rPr>
          <w:b/>
          <w:bCs/>
          <w:color w:val="auto"/>
          <w:sz w:val="23"/>
          <w:szCs w:val="23"/>
        </w:rPr>
        <w:t>Domestic violence and child protection: directions for good practice</w:t>
      </w:r>
      <w:r>
        <w:rPr>
          <w:color w:val="auto"/>
          <w:sz w:val="23"/>
          <w:szCs w:val="23"/>
        </w:rPr>
        <w:t xml:space="preserve">. London: Jessica Kingsley Publishers. </w:t>
      </w:r>
    </w:p>
    <w:p w14:paraId="7A0BD45A" w14:textId="77777777" w:rsidR="002B50B2" w:rsidRDefault="002B50B2" w:rsidP="002B50B2">
      <w:pPr>
        <w:pStyle w:val="Default"/>
        <w:rPr>
          <w:color w:val="auto"/>
          <w:sz w:val="23"/>
          <w:szCs w:val="23"/>
        </w:rPr>
      </w:pPr>
      <w:proofErr w:type="spellStart"/>
      <w:r>
        <w:rPr>
          <w:color w:val="auto"/>
          <w:sz w:val="23"/>
          <w:szCs w:val="23"/>
        </w:rPr>
        <w:t>Reder</w:t>
      </w:r>
      <w:proofErr w:type="spellEnd"/>
      <w:r>
        <w:rPr>
          <w:color w:val="auto"/>
          <w:sz w:val="23"/>
          <w:szCs w:val="23"/>
        </w:rPr>
        <w:t xml:space="preserve">, P. and Duncan, S. (1999) </w:t>
      </w:r>
      <w:r>
        <w:rPr>
          <w:b/>
          <w:bCs/>
          <w:color w:val="auto"/>
          <w:sz w:val="23"/>
          <w:szCs w:val="23"/>
        </w:rPr>
        <w:t>Lost innocents</w:t>
      </w:r>
      <w:r>
        <w:rPr>
          <w:color w:val="auto"/>
          <w:sz w:val="23"/>
          <w:szCs w:val="23"/>
        </w:rPr>
        <w:t xml:space="preserve">. London: Routledge. </w:t>
      </w:r>
    </w:p>
    <w:p w14:paraId="32DE8BEA" w14:textId="77777777" w:rsidR="002B50B2" w:rsidRDefault="002B50B2" w:rsidP="002B50B2">
      <w:pPr>
        <w:pStyle w:val="Default"/>
        <w:rPr>
          <w:color w:val="auto"/>
          <w:sz w:val="23"/>
          <w:szCs w:val="23"/>
        </w:rPr>
      </w:pPr>
      <w:proofErr w:type="spellStart"/>
      <w:r>
        <w:rPr>
          <w:color w:val="auto"/>
          <w:sz w:val="23"/>
          <w:szCs w:val="23"/>
        </w:rPr>
        <w:t>Reder</w:t>
      </w:r>
      <w:proofErr w:type="spellEnd"/>
      <w:r>
        <w:rPr>
          <w:color w:val="auto"/>
          <w:sz w:val="23"/>
          <w:szCs w:val="23"/>
        </w:rPr>
        <w:t xml:space="preserve">, P., Duncan, S. and Gray, M. (1993) </w:t>
      </w:r>
      <w:r>
        <w:rPr>
          <w:b/>
          <w:bCs/>
          <w:color w:val="auto"/>
          <w:sz w:val="23"/>
          <w:szCs w:val="23"/>
        </w:rPr>
        <w:t>Beyond blame: child abuse tragedies revisited</w:t>
      </w:r>
      <w:r>
        <w:rPr>
          <w:color w:val="auto"/>
          <w:sz w:val="23"/>
          <w:szCs w:val="23"/>
        </w:rPr>
        <w:t xml:space="preserve">. London: Routledge. </w:t>
      </w:r>
    </w:p>
    <w:p w14:paraId="1EAA565E" w14:textId="77777777" w:rsidR="002B50B2" w:rsidRDefault="002B50B2" w:rsidP="002B50B2">
      <w:pPr>
        <w:pStyle w:val="Default"/>
        <w:rPr>
          <w:color w:val="auto"/>
          <w:sz w:val="23"/>
          <w:szCs w:val="23"/>
        </w:rPr>
      </w:pPr>
      <w:r>
        <w:rPr>
          <w:color w:val="auto"/>
          <w:sz w:val="23"/>
          <w:szCs w:val="23"/>
        </w:rPr>
        <w:t xml:space="preserve">Rose, W. and Barnes, J. (2008) </w:t>
      </w:r>
      <w:r>
        <w:rPr>
          <w:b/>
          <w:bCs/>
          <w:color w:val="auto"/>
          <w:sz w:val="23"/>
          <w:szCs w:val="23"/>
        </w:rPr>
        <w:t>Improving safeguarding practice: study of serious case reviews 2001-2003 (PDF)</w:t>
      </w:r>
      <w:r>
        <w:rPr>
          <w:color w:val="auto"/>
          <w:sz w:val="23"/>
          <w:szCs w:val="23"/>
        </w:rPr>
        <w:t xml:space="preserve">. London: Department for Children, Schools and Families (DCSF). </w:t>
      </w:r>
    </w:p>
    <w:p w14:paraId="07C01D22" w14:textId="77777777" w:rsidR="009F1093" w:rsidRDefault="002B50B2" w:rsidP="009F1093">
      <w:pPr>
        <w:pStyle w:val="Default"/>
        <w:rPr>
          <w:rFonts w:ascii="Cambria" w:hAnsi="Cambria" w:cs="Cambria"/>
          <w:b/>
          <w:bCs/>
          <w:color w:val="auto"/>
          <w:sz w:val="23"/>
          <w:szCs w:val="23"/>
        </w:rPr>
      </w:pPr>
      <w:r>
        <w:rPr>
          <w:color w:val="auto"/>
          <w:sz w:val="23"/>
          <w:szCs w:val="23"/>
        </w:rPr>
        <w:t xml:space="preserve">Scottish Government (2010) </w:t>
      </w:r>
      <w:r>
        <w:rPr>
          <w:b/>
          <w:bCs/>
          <w:color w:val="auto"/>
          <w:sz w:val="23"/>
          <w:szCs w:val="23"/>
        </w:rPr>
        <w:t>National guidance for child protection in Scotland 2010 (PDF)</w:t>
      </w:r>
      <w:r>
        <w:rPr>
          <w:color w:val="auto"/>
          <w:sz w:val="23"/>
          <w:szCs w:val="23"/>
        </w:rPr>
        <w:t xml:space="preserve">. Edinburgh: Scottish Government. </w:t>
      </w:r>
      <w:r>
        <w:rPr>
          <w:rFonts w:ascii="Cambria" w:hAnsi="Cambria" w:cs="Cambria"/>
          <w:color w:val="auto"/>
          <w:sz w:val="23"/>
          <w:szCs w:val="23"/>
        </w:rPr>
        <w:t xml:space="preserve">Page </w:t>
      </w:r>
      <w:r>
        <w:rPr>
          <w:rFonts w:ascii="Cambria" w:hAnsi="Cambria" w:cs="Cambria"/>
          <w:b/>
          <w:bCs/>
          <w:color w:val="auto"/>
          <w:sz w:val="23"/>
          <w:szCs w:val="23"/>
        </w:rPr>
        <w:t xml:space="preserve">13 </w:t>
      </w:r>
      <w:r>
        <w:rPr>
          <w:rFonts w:ascii="Cambria" w:hAnsi="Cambria" w:cs="Cambria"/>
          <w:color w:val="auto"/>
          <w:sz w:val="23"/>
          <w:szCs w:val="23"/>
        </w:rPr>
        <w:t xml:space="preserve">of </w:t>
      </w:r>
      <w:r>
        <w:rPr>
          <w:rFonts w:ascii="Cambria" w:hAnsi="Cambria" w:cs="Cambria"/>
          <w:b/>
          <w:bCs/>
          <w:color w:val="auto"/>
          <w:sz w:val="23"/>
          <w:szCs w:val="23"/>
        </w:rPr>
        <w:t xml:space="preserve">15 </w:t>
      </w:r>
    </w:p>
    <w:p w14:paraId="702A51AD" w14:textId="77777777" w:rsidR="002B50B2" w:rsidRDefault="002B50B2" w:rsidP="009F1093">
      <w:pPr>
        <w:pStyle w:val="Default"/>
        <w:rPr>
          <w:color w:val="auto"/>
          <w:sz w:val="23"/>
          <w:szCs w:val="23"/>
        </w:rPr>
      </w:pPr>
      <w:r>
        <w:rPr>
          <w:color w:val="auto"/>
          <w:sz w:val="23"/>
          <w:szCs w:val="23"/>
        </w:rPr>
        <w:t xml:space="preserve">Social Exclusion Unit (2004) </w:t>
      </w:r>
      <w:r>
        <w:rPr>
          <w:b/>
          <w:bCs/>
          <w:color w:val="auto"/>
          <w:sz w:val="23"/>
          <w:szCs w:val="23"/>
        </w:rPr>
        <w:t>Mental health and social exclusion (PDF)</w:t>
      </w:r>
      <w:r>
        <w:rPr>
          <w:color w:val="auto"/>
          <w:sz w:val="23"/>
          <w:szCs w:val="23"/>
        </w:rPr>
        <w:t xml:space="preserve">. London: Office of the Deputy Prime Minister. </w:t>
      </w:r>
    </w:p>
    <w:p w14:paraId="228C601F" w14:textId="77777777" w:rsidR="002B50B2" w:rsidRDefault="002B50B2" w:rsidP="002B50B2">
      <w:pPr>
        <w:pStyle w:val="Default"/>
        <w:rPr>
          <w:color w:val="auto"/>
          <w:sz w:val="23"/>
          <w:szCs w:val="23"/>
        </w:rPr>
      </w:pPr>
      <w:r>
        <w:rPr>
          <w:color w:val="auto"/>
          <w:sz w:val="23"/>
          <w:szCs w:val="23"/>
        </w:rPr>
        <w:t xml:space="preserve">Social Work Inspection Agency (2010) </w:t>
      </w:r>
      <w:r>
        <w:rPr>
          <w:b/>
          <w:bCs/>
          <w:color w:val="auto"/>
          <w:sz w:val="23"/>
          <w:szCs w:val="23"/>
        </w:rPr>
        <w:t>Practice guide: chronologies (PDF)</w:t>
      </w:r>
      <w:r>
        <w:rPr>
          <w:color w:val="auto"/>
          <w:sz w:val="23"/>
          <w:szCs w:val="23"/>
        </w:rPr>
        <w:t xml:space="preserve">. Edinburgh: The Scottish Government. </w:t>
      </w:r>
    </w:p>
    <w:p w14:paraId="7E504BEA" w14:textId="77777777" w:rsidR="002B50B2" w:rsidRDefault="002B50B2" w:rsidP="002B50B2">
      <w:pPr>
        <w:pStyle w:val="Default"/>
        <w:rPr>
          <w:color w:val="auto"/>
          <w:sz w:val="23"/>
          <w:szCs w:val="23"/>
        </w:rPr>
      </w:pPr>
      <w:r>
        <w:rPr>
          <w:color w:val="auto"/>
          <w:sz w:val="23"/>
          <w:szCs w:val="23"/>
        </w:rPr>
        <w:t xml:space="preserve">Stanley, N. (1997) </w:t>
      </w:r>
      <w:r>
        <w:rPr>
          <w:b/>
          <w:bCs/>
          <w:color w:val="auto"/>
          <w:sz w:val="23"/>
          <w:szCs w:val="23"/>
        </w:rPr>
        <w:t>Domestic violence and child abuse: developing social work practice</w:t>
      </w:r>
      <w:r>
        <w:rPr>
          <w:color w:val="auto"/>
          <w:sz w:val="23"/>
          <w:szCs w:val="23"/>
        </w:rPr>
        <w:t xml:space="preserve">. Child and Family Social Work 2 (3): 135-146. </w:t>
      </w:r>
    </w:p>
    <w:p w14:paraId="697D5B39" w14:textId="77777777" w:rsidR="002B50B2" w:rsidRDefault="002B50B2" w:rsidP="002B50B2">
      <w:pPr>
        <w:pStyle w:val="Default"/>
        <w:rPr>
          <w:color w:val="auto"/>
          <w:sz w:val="23"/>
          <w:szCs w:val="23"/>
        </w:rPr>
      </w:pPr>
      <w:r>
        <w:rPr>
          <w:color w:val="auto"/>
          <w:sz w:val="23"/>
          <w:szCs w:val="23"/>
        </w:rPr>
        <w:t xml:space="preserve">Stanley, N. and Humphreys, C. (2006) Multi-agency and multi-disciplinary work: barriers and opportunities. In: Humphreys, C. and Stanley, N. (eds.) </w:t>
      </w:r>
      <w:r>
        <w:rPr>
          <w:b/>
          <w:bCs/>
          <w:color w:val="auto"/>
          <w:sz w:val="23"/>
          <w:szCs w:val="23"/>
        </w:rPr>
        <w:t>Domestic violence and child protection: directions for good practice</w:t>
      </w:r>
      <w:r>
        <w:rPr>
          <w:color w:val="auto"/>
          <w:sz w:val="23"/>
          <w:szCs w:val="23"/>
        </w:rPr>
        <w:t xml:space="preserve">. London: Jessica Kingsley Publishers. </w:t>
      </w:r>
    </w:p>
    <w:p w14:paraId="0921866F" w14:textId="77777777" w:rsidR="009F1093" w:rsidRDefault="002B50B2" w:rsidP="009F1093">
      <w:pPr>
        <w:pStyle w:val="Default"/>
        <w:rPr>
          <w:color w:val="auto"/>
          <w:sz w:val="23"/>
          <w:szCs w:val="23"/>
        </w:rPr>
      </w:pPr>
      <w:r>
        <w:rPr>
          <w:color w:val="auto"/>
          <w:sz w:val="23"/>
          <w:szCs w:val="23"/>
        </w:rPr>
        <w:lastRenderedPageBreak/>
        <w:t xml:space="preserve">Stanley, N., Cleaver, H. and Hart, D. (2010) The impact of domestic violence, parental mental health problems, substance misuse and learning disability on parenting capacity. In: Horwath, J (ed.) </w:t>
      </w:r>
      <w:r>
        <w:rPr>
          <w:b/>
          <w:bCs/>
          <w:color w:val="auto"/>
          <w:sz w:val="23"/>
          <w:szCs w:val="23"/>
        </w:rPr>
        <w:t>The child's world: the comprehensive guide to assessing children in need</w:t>
      </w:r>
      <w:r>
        <w:rPr>
          <w:color w:val="auto"/>
          <w:sz w:val="23"/>
          <w:szCs w:val="23"/>
        </w:rPr>
        <w:t xml:space="preserve">. London: Jessica Kingsley. </w:t>
      </w:r>
    </w:p>
    <w:p w14:paraId="662EF2F0" w14:textId="77777777" w:rsidR="002B50B2" w:rsidRDefault="002B50B2" w:rsidP="009F1093">
      <w:pPr>
        <w:pStyle w:val="Default"/>
        <w:rPr>
          <w:color w:val="auto"/>
          <w:sz w:val="23"/>
          <w:szCs w:val="23"/>
        </w:rPr>
      </w:pPr>
      <w:r>
        <w:rPr>
          <w:color w:val="auto"/>
          <w:sz w:val="23"/>
          <w:szCs w:val="23"/>
        </w:rPr>
        <w:t xml:space="preserve">Velleman, R. and Templeton, L. (2006) Reaching out: promoting resilience in the children substance misusers. In: Harbin, F. and Murphy, M. (eds.) </w:t>
      </w:r>
      <w:r>
        <w:rPr>
          <w:b/>
          <w:bCs/>
          <w:color w:val="auto"/>
          <w:sz w:val="23"/>
          <w:szCs w:val="23"/>
        </w:rPr>
        <w:t>Secret lives: growing with substance</w:t>
      </w:r>
      <w:r>
        <w:rPr>
          <w:color w:val="auto"/>
          <w:sz w:val="23"/>
          <w:szCs w:val="23"/>
        </w:rPr>
        <w:t>. Lyme Regis: Russell House Publishing.</w:t>
      </w:r>
    </w:p>
    <w:p w14:paraId="6B7A7894" w14:textId="77777777" w:rsidR="00D514E0" w:rsidRDefault="00D514E0" w:rsidP="009F1093">
      <w:pPr>
        <w:pStyle w:val="Default"/>
        <w:rPr>
          <w:color w:val="auto"/>
          <w:sz w:val="23"/>
          <w:szCs w:val="23"/>
        </w:rPr>
      </w:pPr>
    </w:p>
    <w:p w14:paraId="00CFE1D0" w14:textId="77777777" w:rsidR="00D514E0" w:rsidRDefault="00D514E0" w:rsidP="009F1093">
      <w:pPr>
        <w:pStyle w:val="Default"/>
        <w:rPr>
          <w:color w:val="auto"/>
          <w:sz w:val="23"/>
          <w:szCs w:val="23"/>
        </w:rPr>
      </w:pPr>
    </w:p>
    <w:p w14:paraId="7A138A4B" w14:textId="77777777" w:rsidR="00D514E0" w:rsidRDefault="00D514E0" w:rsidP="009F1093">
      <w:pPr>
        <w:pStyle w:val="Default"/>
        <w:rPr>
          <w:color w:val="auto"/>
          <w:sz w:val="23"/>
          <w:szCs w:val="23"/>
        </w:rPr>
      </w:pPr>
    </w:p>
    <w:p w14:paraId="454DF1E4" w14:textId="6A92993A" w:rsidR="00D514E0" w:rsidRDefault="00D514E0" w:rsidP="009F1093">
      <w:pPr>
        <w:pStyle w:val="Default"/>
        <w:rPr>
          <w:color w:val="auto"/>
          <w:sz w:val="23"/>
          <w:szCs w:val="23"/>
        </w:rPr>
      </w:pPr>
      <w:r>
        <w:rPr>
          <w:color w:val="auto"/>
          <w:sz w:val="23"/>
          <w:szCs w:val="23"/>
        </w:rPr>
        <w:t xml:space="preserve">Revised April 2023 </w:t>
      </w:r>
    </w:p>
    <w:p w14:paraId="432C5EB9" w14:textId="52230083" w:rsidR="00D514E0" w:rsidRDefault="00D514E0" w:rsidP="009F1093">
      <w:pPr>
        <w:pStyle w:val="Default"/>
        <w:rPr>
          <w:color w:val="auto"/>
        </w:rPr>
      </w:pPr>
      <w:r>
        <w:rPr>
          <w:color w:val="auto"/>
          <w:sz w:val="23"/>
          <w:szCs w:val="23"/>
        </w:rPr>
        <w:t xml:space="preserve">Revised May 2023 with further legal team overview </w:t>
      </w:r>
    </w:p>
    <w:p w14:paraId="322ADE3E" w14:textId="77777777" w:rsidR="00340685" w:rsidRPr="00340685" w:rsidRDefault="00340685" w:rsidP="002B50B2">
      <w:pPr>
        <w:pStyle w:val="Heading2"/>
        <w:spacing w:line="276" w:lineRule="auto"/>
        <w:jc w:val="both"/>
      </w:pPr>
    </w:p>
    <w:sectPr w:rsidR="00340685" w:rsidRPr="00340685" w:rsidSect="00340685">
      <w:footerReference w:type="even" r:id="rId9"/>
      <w:footerReference w:type="default" r:id="rId10"/>
      <w:headerReference w:type="first" r:id="rId11"/>
      <w:footerReference w:type="first" r:id="rId12"/>
      <w:pgSz w:w="11900" w:h="16840"/>
      <w:pgMar w:top="1134" w:right="1134" w:bottom="1418" w:left="1134"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6266C" w14:textId="77777777" w:rsidR="000B54EC" w:rsidRDefault="000B54EC">
      <w:pPr>
        <w:spacing w:before="0"/>
      </w:pPr>
      <w:r>
        <w:separator/>
      </w:r>
    </w:p>
  </w:endnote>
  <w:endnote w:type="continuationSeparator" w:id="0">
    <w:p w14:paraId="682C864B" w14:textId="77777777" w:rsidR="000B54EC" w:rsidRDefault="000B54E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C517" w14:textId="77777777" w:rsidR="00402FAD" w:rsidRDefault="00402FAD" w:rsidP="007A3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44A5AC" w14:textId="77777777" w:rsidR="00402FAD" w:rsidRDefault="00402FAD" w:rsidP="007A39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A226" w14:textId="77777777" w:rsidR="00402FAD" w:rsidRPr="007A39EA" w:rsidRDefault="00402FAD" w:rsidP="007A39EA">
    <w:pPr>
      <w:pStyle w:val="Footer"/>
      <w:framePr w:wrap="around" w:vAnchor="text" w:hAnchor="margin" w:xAlign="right" w:y="1"/>
      <w:rPr>
        <w:rStyle w:val="PageNumber"/>
      </w:rPr>
    </w:pPr>
    <w:r w:rsidRPr="007A39EA">
      <w:rPr>
        <w:rStyle w:val="PageNumber"/>
        <w:sz w:val="20"/>
      </w:rPr>
      <w:fldChar w:fldCharType="begin"/>
    </w:r>
    <w:r w:rsidRPr="007A39EA">
      <w:rPr>
        <w:rStyle w:val="PageNumber"/>
        <w:sz w:val="20"/>
      </w:rPr>
      <w:instrText xml:space="preserve">PAGE  </w:instrText>
    </w:r>
    <w:r w:rsidRPr="007A39EA">
      <w:rPr>
        <w:rStyle w:val="PageNumber"/>
        <w:sz w:val="20"/>
      </w:rPr>
      <w:fldChar w:fldCharType="separate"/>
    </w:r>
    <w:r w:rsidR="00296208">
      <w:rPr>
        <w:rStyle w:val="PageNumber"/>
        <w:noProof/>
        <w:sz w:val="20"/>
      </w:rPr>
      <w:t>3</w:t>
    </w:r>
    <w:r w:rsidRPr="007A39EA">
      <w:rPr>
        <w:rStyle w:val="PageNumber"/>
        <w:sz w:val="20"/>
      </w:rPr>
      <w:fldChar w:fldCharType="end"/>
    </w:r>
  </w:p>
  <w:p w14:paraId="3AA67754" w14:textId="77777777" w:rsidR="00402FAD" w:rsidRPr="007A39EA" w:rsidRDefault="00402FAD" w:rsidP="007A39EA">
    <w:pPr>
      <w:pStyle w:val="Header"/>
      <w:ind w:right="360"/>
    </w:pPr>
    <w:r w:rsidRPr="007A39EA">
      <w:rPr>
        <w:sz w:val="20"/>
      </w:rPr>
      <w:t>Best Practice Guide</w:t>
    </w:r>
    <w:r w:rsidRPr="007A39EA">
      <w:t xml:space="preserve"> </w:t>
    </w:r>
    <w:r w:rsidR="00F217AB">
      <w:rPr>
        <w:b/>
      </w:rPr>
      <w:t>Parenting Assessments</w:t>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88C5" w14:textId="77777777" w:rsidR="004665F9" w:rsidRPr="007A39EA" w:rsidRDefault="004665F9" w:rsidP="004665F9">
    <w:pPr>
      <w:pStyle w:val="Header"/>
      <w:ind w:right="360"/>
    </w:pPr>
    <w:r w:rsidRPr="007A39EA">
      <w:rPr>
        <w:sz w:val="20"/>
      </w:rPr>
      <w:t>Best Practice Guide</w:t>
    </w:r>
    <w:r w:rsidRPr="007A39EA">
      <w:t xml:space="preserve"> </w:t>
    </w:r>
    <w:r w:rsidR="00F217AB">
      <w:rPr>
        <w:b/>
      </w:rPr>
      <w:t xml:space="preserve"> Parenting Assessments</w:t>
    </w:r>
    <w:r>
      <w:rPr>
        <w:b/>
      </w:rPr>
      <w:tab/>
      <w:t>1</w:t>
    </w:r>
  </w:p>
  <w:p w14:paraId="1C1C9FFF" w14:textId="77777777" w:rsidR="004665F9" w:rsidRDefault="00466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462A0" w14:textId="77777777" w:rsidR="000B54EC" w:rsidRDefault="000B54EC">
      <w:pPr>
        <w:spacing w:before="0"/>
      </w:pPr>
      <w:r>
        <w:separator/>
      </w:r>
    </w:p>
  </w:footnote>
  <w:footnote w:type="continuationSeparator" w:id="0">
    <w:p w14:paraId="584A7BE8" w14:textId="77777777" w:rsidR="000B54EC" w:rsidRDefault="000B54E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AA7D" w14:textId="77777777" w:rsidR="00211B8A" w:rsidRDefault="00211B8A" w:rsidP="00211B8A">
    <w:pPr>
      <w:pStyle w:val="Header"/>
      <w:ind w:left="720" w:firstLine="4320"/>
    </w:pPr>
    <w:r>
      <w:rPr>
        <w:noProof/>
        <w:lang w:eastAsia="en-GB"/>
      </w:rPr>
      <mc:AlternateContent>
        <mc:Choice Requires="wps">
          <w:drawing>
            <wp:anchor distT="0" distB="0" distL="114300" distR="114300" simplePos="0" relativeHeight="251659264" behindDoc="0" locked="0" layoutInCell="1" allowOverlap="1" wp14:anchorId="527195FA" wp14:editId="6A936E83">
              <wp:simplePos x="0" y="0"/>
              <wp:positionH relativeFrom="column">
                <wp:posOffset>-323850</wp:posOffset>
              </wp:positionH>
              <wp:positionV relativeFrom="paragraph">
                <wp:posOffset>-95250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BA05363" w14:textId="77777777" w:rsidR="00211B8A" w:rsidRPr="00211B8A" w:rsidRDefault="00211B8A" w:rsidP="00211B8A">
                          <w:pPr>
                            <w:pStyle w:val="Header"/>
                            <w:jc w:val="center"/>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pPr>
                          <w:r w:rsidRPr="00211B8A">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t>BEST PRACTICE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7195FA" id="_x0000_t202" coordsize="21600,21600" o:spt="202" path="m,l,21600r21600,l21600,xe">
              <v:stroke joinstyle="miter"/>
              <v:path gradientshapeok="t" o:connecttype="rect"/>
            </v:shapetype>
            <v:shape id="Text Box 1" o:spid="_x0000_s1026" type="#_x0000_t202" style="position:absolute;left:0;text-align:left;margin-left:-25.5pt;margin-top:-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" filled="f" stroked="f">
              <v:textbox style="mso-fit-shape-to-text:t">
                <w:txbxContent>
                  <w:p w14:paraId="2BA05363" w14:textId="77777777" w:rsidR="00211B8A" w:rsidRPr="00211B8A" w:rsidRDefault="00211B8A" w:rsidP="00211B8A">
                    <w:pPr>
                      <w:pStyle w:val="Header"/>
                      <w:jc w:val="center"/>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pPr>
                    <w:r w:rsidRPr="00211B8A">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t>BEST PRACTICE GUIDE</w:t>
                    </w:r>
                  </w:p>
                </w:txbxContent>
              </v:textbox>
            </v:shape>
          </w:pict>
        </mc:Fallback>
      </mc:AlternateContent>
    </w:r>
    <w:r>
      <w:rPr>
        <w:noProof/>
        <w:lang w:eastAsia="en-GB"/>
      </w:rPr>
      <w:drawing>
        <wp:inline distT="0" distB="0" distL="0" distR="0" wp14:anchorId="35037780" wp14:editId="610C3028">
          <wp:extent cx="2592689" cy="54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1718" cy="5448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A8A80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44315A"/>
    <w:multiLevelType w:val="hybridMultilevel"/>
    <w:tmpl w:val="F2204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7E2294"/>
    <w:multiLevelType w:val="multilevel"/>
    <w:tmpl w:val="8A48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60723"/>
    <w:multiLevelType w:val="multilevel"/>
    <w:tmpl w:val="D4A0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1657D7"/>
    <w:multiLevelType w:val="hybridMultilevel"/>
    <w:tmpl w:val="2EB8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04C09"/>
    <w:multiLevelType w:val="hybridMultilevel"/>
    <w:tmpl w:val="3A5C4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00F4F"/>
    <w:multiLevelType w:val="multilevel"/>
    <w:tmpl w:val="133C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ED63C0"/>
    <w:multiLevelType w:val="hybridMultilevel"/>
    <w:tmpl w:val="147E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E6F8D"/>
    <w:multiLevelType w:val="multilevel"/>
    <w:tmpl w:val="846C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18774E"/>
    <w:multiLevelType w:val="hybridMultilevel"/>
    <w:tmpl w:val="622A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A95DC0"/>
    <w:multiLevelType w:val="hybridMultilevel"/>
    <w:tmpl w:val="98C65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0DD0BCF"/>
    <w:multiLevelType w:val="hybridMultilevel"/>
    <w:tmpl w:val="48FEC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4746198"/>
    <w:multiLevelType w:val="hybridMultilevel"/>
    <w:tmpl w:val="7952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775404"/>
    <w:multiLevelType w:val="hybridMultilevel"/>
    <w:tmpl w:val="A5146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D3E00AC"/>
    <w:multiLevelType w:val="hybridMultilevel"/>
    <w:tmpl w:val="DCB6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8661728">
    <w:abstractNumId w:val="11"/>
  </w:num>
  <w:num w:numId="2" w16cid:durableId="1262686098">
    <w:abstractNumId w:val="4"/>
  </w:num>
  <w:num w:numId="3" w16cid:durableId="1856573702">
    <w:abstractNumId w:val="7"/>
  </w:num>
  <w:num w:numId="4" w16cid:durableId="224990563">
    <w:abstractNumId w:val="1"/>
  </w:num>
  <w:num w:numId="5" w16cid:durableId="107944762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6" w16cid:durableId="1655446206">
    <w:abstractNumId w:val="6"/>
    <w:lvlOverride w:ilvl="0">
      <w:lvl w:ilvl="0">
        <w:numFmt w:val="bullet"/>
        <w:lvlText w:val=""/>
        <w:lvlJc w:val="left"/>
        <w:pPr>
          <w:tabs>
            <w:tab w:val="num" w:pos="360"/>
          </w:tabs>
          <w:ind w:left="360" w:hanging="360"/>
        </w:pPr>
        <w:rPr>
          <w:rFonts w:ascii="Wingdings" w:hAnsi="Wingdings" w:hint="default"/>
          <w:sz w:val="20"/>
        </w:rPr>
      </w:lvl>
    </w:lvlOverride>
  </w:num>
  <w:num w:numId="7" w16cid:durableId="64076509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16cid:durableId="1306012728">
    <w:abstractNumId w:val="3"/>
  </w:num>
  <w:num w:numId="9" w16cid:durableId="2016377805">
    <w:abstractNumId w:val="0"/>
  </w:num>
  <w:num w:numId="10" w16cid:durableId="1584100626">
    <w:abstractNumId w:val="13"/>
  </w:num>
  <w:num w:numId="11" w16cid:durableId="1271208279">
    <w:abstractNumId w:val="5"/>
  </w:num>
  <w:num w:numId="12" w16cid:durableId="1438402613">
    <w:abstractNumId w:val="10"/>
  </w:num>
  <w:num w:numId="13" w16cid:durableId="1157111139">
    <w:abstractNumId w:val="12"/>
  </w:num>
  <w:num w:numId="14" w16cid:durableId="56710022">
    <w:abstractNumId w:val="9"/>
  </w:num>
  <w:num w:numId="15" w16cid:durableId="2051223808">
    <w:abstractNumId w:val="14"/>
  </w:num>
  <w:num w:numId="16" w16cid:durableId="1051927408">
    <w:abstractNumId w:val="10"/>
    <w:lvlOverride w:ilvl="0"/>
    <w:lvlOverride w:ilvl="1"/>
    <w:lvlOverride w:ilvl="2"/>
    <w:lvlOverride w:ilvl="3"/>
    <w:lvlOverride w:ilvl="4"/>
    <w:lvlOverride w:ilvl="5"/>
    <w:lvlOverride w:ilvl="6"/>
    <w:lvlOverride w:ilvl="7"/>
    <w:lvlOverride w:ilvl="8"/>
  </w:num>
  <w:num w:numId="17" w16cid:durableId="1663895070">
    <w:abstractNumId w:val="5"/>
    <w:lvlOverride w:ilvl="0"/>
    <w:lvlOverride w:ilvl="1"/>
    <w:lvlOverride w:ilvl="2"/>
    <w:lvlOverride w:ilvl="3"/>
    <w:lvlOverride w:ilvl="4"/>
    <w:lvlOverride w:ilvl="5"/>
    <w:lvlOverride w:ilvl="6"/>
    <w:lvlOverride w:ilvl="7"/>
    <w:lvlOverride w:ilvl="8"/>
  </w:num>
  <w:num w:numId="18" w16cid:durableId="367145790">
    <w:abstractNumId w:val="9"/>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YRRELL, Rob">
    <w15:presenceInfo w15:providerId="AD" w15:userId="S::Robert.TYRRELL@gloucestershire.gov.uk::fe727d91-2e96-4120-944c-c6be38f699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03D"/>
    <w:rsid w:val="00012B17"/>
    <w:rsid w:val="00024157"/>
    <w:rsid w:val="000B54EC"/>
    <w:rsid w:val="000D2DB2"/>
    <w:rsid w:val="0011399C"/>
    <w:rsid w:val="00113BEE"/>
    <w:rsid w:val="00126591"/>
    <w:rsid w:val="001274C5"/>
    <w:rsid w:val="0017312C"/>
    <w:rsid w:val="001A2A3F"/>
    <w:rsid w:val="001B6963"/>
    <w:rsid w:val="001D27A8"/>
    <w:rsid w:val="001D4509"/>
    <w:rsid w:val="001D5D43"/>
    <w:rsid w:val="001D766B"/>
    <w:rsid w:val="002055EA"/>
    <w:rsid w:val="00211B8A"/>
    <w:rsid w:val="00225A8E"/>
    <w:rsid w:val="002400D5"/>
    <w:rsid w:val="00247145"/>
    <w:rsid w:val="0025006B"/>
    <w:rsid w:val="00260545"/>
    <w:rsid w:val="002801E0"/>
    <w:rsid w:val="00296208"/>
    <w:rsid w:val="002B50B2"/>
    <w:rsid w:val="002D4894"/>
    <w:rsid w:val="002E0D24"/>
    <w:rsid w:val="002E452C"/>
    <w:rsid w:val="002F4D84"/>
    <w:rsid w:val="002F7997"/>
    <w:rsid w:val="00313197"/>
    <w:rsid w:val="00321A0C"/>
    <w:rsid w:val="00340685"/>
    <w:rsid w:val="00342BCC"/>
    <w:rsid w:val="0034313A"/>
    <w:rsid w:val="00361A57"/>
    <w:rsid w:val="00361B82"/>
    <w:rsid w:val="00383FC0"/>
    <w:rsid w:val="00402FAD"/>
    <w:rsid w:val="00436CF7"/>
    <w:rsid w:val="00444AA7"/>
    <w:rsid w:val="00460A65"/>
    <w:rsid w:val="00462751"/>
    <w:rsid w:val="004665F9"/>
    <w:rsid w:val="00467882"/>
    <w:rsid w:val="0047607F"/>
    <w:rsid w:val="004830E6"/>
    <w:rsid w:val="004953ED"/>
    <w:rsid w:val="004A0C80"/>
    <w:rsid w:val="004D71DF"/>
    <w:rsid w:val="004E6665"/>
    <w:rsid w:val="004E6C56"/>
    <w:rsid w:val="0051487B"/>
    <w:rsid w:val="005211E9"/>
    <w:rsid w:val="005276A3"/>
    <w:rsid w:val="00546249"/>
    <w:rsid w:val="00556ACC"/>
    <w:rsid w:val="00567FC1"/>
    <w:rsid w:val="005734AB"/>
    <w:rsid w:val="005B2407"/>
    <w:rsid w:val="005C6BF2"/>
    <w:rsid w:val="005E6BD3"/>
    <w:rsid w:val="005F5B54"/>
    <w:rsid w:val="0064374D"/>
    <w:rsid w:val="0066424B"/>
    <w:rsid w:val="00671949"/>
    <w:rsid w:val="006B302C"/>
    <w:rsid w:val="006C2694"/>
    <w:rsid w:val="00716D64"/>
    <w:rsid w:val="00727077"/>
    <w:rsid w:val="00752052"/>
    <w:rsid w:val="00764C19"/>
    <w:rsid w:val="00774B8E"/>
    <w:rsid w:val="0079029C"/>
    <w:rsid w:val="0079707C"/>
    <w:rsid w:val="007A3000"/>
    <w:rsid w:val="007A39EA"/>
    <w:rsid w:val="007B46B9"/>
    <w:rsid w:val="007C6383"/>
    <w:rsid w:val="007C66FC"/>
    <w:rsid w:val="00802B1E"/>
    <w:rsid w:val="00804B0D"/>
    <w:rsid w:val="00816D7E"/>
    <w:rsid w:val="008432CA"/>
    <w:rsid w:val="00852288"/>
    <w:rsid w:val="00854D18"/>
    <w:rsid w:val="008555D0"/>
    <w:rsid w:val="008778BA"/>
    <w:rsid w:val="008E543B"/>
    <w:rsid w:val="008E615F"/>
    <w:rsid w:val="009669C1"/>
    <w:rsid w:val="009B0851"/>
    <w:rsid w:val="009B55F0"/>
    <w:rsid w:val="009B73F6"/>
    <w:rsid w:val="009D02B5"/>
    <w:rsid w:val="009D3E04"/>
    <w:rsid w:val="009E502E"/>
    <w:rsid w:val="009F1093"/>
    <w:rsid w:val="009F18CB"/>
    <w:rsid w:val="009F7F1E"/>
    <w:rsid w:val="00A131D5"/>
    <w:rsid w:val="00A17821"/>
    <w:rsid w:val="00A271D7"/>
    <w:rsid w:val="00A43C65"/>
    <w:rsid w:val="00A448A7"/>
    <w:rsid w:val="00A5174F"/>
    <w:rsid w:val="00A54A2D"/>
    <w:rsid w:val="00A564B2"/>
    <w:rsid w:val="00A6756F"/>
    <w:rsid w:val="00A70215"/>
    <w:rsid w:val="00A764C0"/>
    <w:rsid w:val="00A90502"/>
    <w:rsid w:val="00AA0AD0"/>
    <w:rsid w:val="00AC03C6"/>
    <w:rsid w:val="00AD3133"/>
    <w:rsid w:val="00AE4FC7"/>
    <w:rsid w:val="00B2003D"/>
    <w:rsid w:val="00B32342"/>
    <w:rsid w:val="00B41057"/>
    <w:rsid w:val="00B773F5"/>
    <w:rsid w:val="00B96B2A"/>
    <w:rsid w:val="00BA665C"/>
    <w:rsid w:val="00C14133"/>
    <w:rsid w:val="00C4436D"/>
    <w:rsid w:val="00CB4954"/>
    <w:rsid w:val="00CE3AF5"/>
    <w:rsid w:val="00CF6ACB"/>
    <w:rsid w:val="00D514E0"/>
    <w:rsid w:val="00DA2E9C"/>
    <w:rsid w:val="00E0196D"/>
    <w:rsid w:val="00E34153"/>
    <w:rsid w:val="00E41D58"/>
    <w:rsid w:val="00E516AF"/>
    <w:rsid w:val="00E661BF"/>
    <w:rsid w:val="00E73470"/>
    <w:rsid w:val="00E84ED7"/>
    <w:rsid w:val="00E86B87"/>
    <w:rsid w:val="00EE55A0"/>
    <w:rsid w:val="00F12D78"/>
    <w:rsid w:val="00F217AB"/>
    <w:rsid w:val="00F24B84"/>
    <w:rsid w:val="00F91440"/>
    <w:rsid w:val="00F942C9"/>
    <w:rsid w:val="00FA3983"/>
    <w:rsid w:val="00FB0B12"/>
    <w:rsid w:val="00FC7616"/>
    <w:rsid w:val="00FF1753"/>
    <w:rsid w:val="00FF77A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94880"/>
  <w15:docId w15:val="{825054EF-C5B7-4429-9394-EDA0B539C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2" w:unhideWhenUsed="1"/>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6963"/>
    <w:pPr>
      <w:spacing w:before="120"/>
    </w:pPr>
    <w:rPr>
      <w:rFonts w:ascii="Century Gothic" w:hAnsi="Century Gothic"/>
      <w:color w:val="000000" w:themeColor="text1"/>
      <w:sz w:val="22"/>
    </w:rPr>
  </w:style>
  <w:style w:type="paragraph" w:styleId="Heading1">
    <w:name w:val="heading 1"/>
    <w:basedOn w:val="Normal"/>
    <w:next w:val="Normal"/>
    <w:link w:val="Heading1Char"/>
    <w:uiPriority w:val="9"/>
    <w:qFormat/>
    <w:rsid w:val="001B6963"/>
    <w:pPr>
      <w:spacing w:before="480"/>
      <w:outlineLvl w:val="0"/>
    </w:pPr>
    <w:rPr>
      <w:b/>
      <w:sz w:val="36"/>
    </w:rPr>
  </w:style>
  <w:style w:type="paragraph" w:styleId="Heading2">
    <w:name w:val="heading 2"/>
    <w:basedOn w:val="Normal"/>
    <w:next w:val="Normal"/>
    <w:link w:val="Heading2Char"/>
    <w:rsid w:val="00247145"/>
    <w:pPr>
      <w:spacing w:before="360"/>
      <w:outlineLvl w:val="1"/>
    </w:pPr>
    <w:rPr>
      <w:b/>
      <w:color w:val="30A686"/>
      <w:sz w:val="28"/>
    </w:rPr>
  </w:style>
  <w:style w:type="paragraph" w:styleId="Heading3">
    <w:name w:val="heading 3"/>
    <w:basedOn w:val="Normal"/>
    <w:next w:val="Normal"/>
    <w:link w:val="Heading3Char"/>
    <w:rsid w:val="00247145"/>
    <w:pPr>
      <w:spacing w:before="240"/>
      <w:outlineLvl w:val="2"/>
    </w:pPr>
    <w:rPr>
      <w:color w:val="30A68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9EA"/>
    <w:pPr>
      <w:tabs>
        <w:tab w:val="center" w:pos="4320"/>
        <w:tab w:val="right" w:pos="8640"/>
      </w:tabs>
    </w:pPr>
  </w:style>
  <w:style w:type="character" w:customStyle="1" w:styleId="HeaderChar">
    <w:name w:val="Header Char"/>
    <w:basedOn w:val="DefaultParagraphFont"/>
    <w:link w:val="Header"/>
    <w:uiPriority w:val="99"/>
    <w:rsid w:val="007A39EA"/>
  </w:style>
  <w:style w:type="paragraph" w:styleId="Footer">
    <w:name w:val="footer"/>
    <w:basedOn w:val="Normal"/>
    <w:link w:val="FooterChar"/>
    <w:uiPriority w:val="99"/>
    <w:unhideWhenUsed/>
    <w:rsid w:val="007A39EA"/>
    <w:pPr>
      <w:tabs>
        <w:tab w:val="center" w:pos="4320"/>
        <w:tab w:val="right" w:pos="8640"/>
      </w:tabs>
    </w:pPr>
  </w:style>
  <w:style w:type="character" w:customStyle="1" w:styleId="FooterChar">
    <w:name w:val="Footer Char"/>
    <w:basedOn w:val="DefaultParagraphFont"/>
    <w:link w:val="Footer"/>
    <w:uiPriority w:val="99"/>
    <w:rsid w:val="007A39EA"/>
  </w:style>
  <w:style w:type="character" w:styleId="PageNumber">
    <w:name w:val="page number"/>
    <w:basedOn w:val="DefaultParagraphFont"/>
    <w:uiPriority w:val="99"/>
    <w:semiHidden/>
    <w:unhideWhenUsed/>
    <w:rsid w:val="007A39EA"/>
  </w:style>
  <w:style w:type="character" w:customStyle="1" w:styleId="Heading1Char">
    <w:name w:val="Heading 1 Char"/>
    <w:basedOn w:val="DefaultParagraphFont"/>
    <w:link w:val="Heading1"/>
    <w:uiPriority w:val="9"/>
    <w:rsid w:val="001B6963"/>
    <w:rPr>
      <w:rFonts w:ascii="Century Gothic" w:hAnsi="Century Gothic"/>
      <w:b/>
      <w:color w:val="000000" w:themeColor="text1"/>
      <w:sz w:val="36"/>
    </w:rPr>
  </w:style>
  <w:style w:type="character" w:customStyle="1" w:styleId="Heading2Char">
    <w:name w:val="Heading 2 Char"/>
    <w:basedOn w:val="DefaultParagraphFont"/>
    <w:link w:val="Heading2"/>
    <w:rsid w:val="00247145"/>
    <w:rPr>
      <w:rFonts w:ascii="Century Gothic" w:hAnsi="Century Gothic"/>
      <w:b/>
      <w:color w:val="30A686"/>
      <w:sz w:val="28"/>
    </w:rPr>
  </w:style>
  <w:style w:type="character" w:customStyle="1" w:styleId="Heading3Char">
    <w:name w:val="Heading 3 Char"/>
    <w:basedOn w:val="DefaultParagraphFont"/>
    <w:link w:val="Heading3"/>
    <w:rsid w:val="00247145"/>
    <w:rPr>
      <w:rFonts w:ascii="Century Gothic" w:hAnsi="Century Gothic"/>
      <w:color w:val="30A686"/>
      <w:sz w:val="28"/>
    </w:rPr>
  </w:style>
  <w:style w:type="paragraph" w:styleId="ListParagraph">
    <w:name w:val="List Paragraph"/>
    <w:basedOn w:val="Normal"/>
    <w:uiPriority w:val="34"/>
    <w:qFormat/>
    <w:rsid w:val="002400D5"/>
    <w:pPr>
      <w:ind w:left="720"/>
      <w:contextualSpacing/>
    </w:pPr>
  </w:style>
  <w:style w:type="character" w:styleId="Hyperlink">
    <w:name w:val="Hyperlink"/>
    <w:basedOn w:val="DefaultParagraphFont"/>
    <w:uiPriority w:val="99"/>
    <w:unhideWhenUsed/>
    <w:rsid w:val="00225A8E"/>
    <w:rPr>
      <w:rFonts w:ascii="Times New Roman" w:hAnsi="Times New Roman" w:cs="Times New Roman" w:hint="default"/>
      <w:color w:val="000000"/>
      <w:u w:val="single"/>
    </w:rPr>
  </w:style>
  <w:style w:type="paragraph" w:styleId="NormalWeb">
    <w:name w:val="Normal (Web)"/>
    <w:basedOn w:val="Normal"/>
    <w:uiPriority w:val="99"/>
    <w:unhideWhenUsed/>
    <w:rsid w:val="00CE3AF5"/>
    <w:pPr>
      <w:spacing w:before="100" w:beforeAutospacing="1" w:after="100" w:afterAutospacing="1"/>
    </w:pPr>
    <w:rPr>
      <w:rFonts w:ascii="Times New Roman" w:eastAsia="Times New Roman" w:hAnsi="Times New Roman" w:cs="Times New Roman"/>
      <w:color w:val="auto"/>
      <w:sz w:val="24"/>
      <w:lang w:eastAsia="en-GB"/>
    </w:rPr>
  </w:style>
  <w:style w:type="paragraph" w:styleId="ListBullet">
    <w:name w:val="List Bullet"/>
    <w:basedOn w:val="Normal"/>
    <w:unhideWhenUsed/>
    <w:rsid w:val="00854D18"/>
    <w:pPr>
      <w:numPr>
        <w:numId w:val="9"/>
      </w:numPr>
      <w:contextualSpacing/>
    </w:pPr>
  </w:style>
  <w:style w:type="paragraph" w:styleId="BalloonText">
    <w:name w:val="Balloon Text"/>
    <w:basedOn w:val="Normal"/>
    <w:link w:val="BalloonTextChar"/>
    <w:semiHidden/>
    <w:unhideWhenUsed/>
    <w:rsid w:val="00342BC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42BCC"/>
    <w:rPr>
      <w:rFonts w:ascii="Segoe UI" w:hAnsi="Segoe UI" w:cs="Segoe UI"/>
      <w:color w:val="000000" w:themeColor="text1"/>
      <w:sz w:val="18"/>
      <w:szCs w:val="18"/>
    </w:rPr>
  </w:style>
  <w:style w:type="paragraph" w:customStyle="1" w:styleId="Default">
    <w:name w:val="Default"/>
    <w:rsid w:val="002B50B2"/>
    <w:pPr>
      <w:autoSpaceDE w:val="0"/>
      <w:autoSpaceDN w:val="0"/>
      <w:adjustRightInd w:val="0"/>
    </w:pPr>
    <w:rPr>
      <w:rFonts w:ascii="Arial" w:hAnsi="Arial" w:cs="Arial"/>
      <w:color w:val="000000"/>
    </w:rPr>
  </w:style>
  <w:style w:type="table" w:styleId="TableGrid">
    <w:name w:val="Table Grid"/>
    <w:basedOn w:val="TableNormal"/>
    <w:uiPriority w:val="59"/>
    <w:rsid w:val="009F10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F12D78"/>
    <w:rPr>
      <w:color w:val="800080" w:themeColor="followedHyperlink"/>
      <w:u w:val="single"/>
    </w:rPr>
  </w:style>
  <w:style w:type="paragraph" w:styleId="Revision">
    <w:name w:val="Revision"/>
    <w:hidden/>
    <w:semiHidden/>
    <w:rsid w:val="00F12D78"/>
    <w:rPr>
      <w:rFonts w:ascii="Century Gothic" w:hAnsi="Century Gothic"/>
      <w:color w:val="000000" w:themeColor="text1"/>
      <w:sz w:val="22"/>
    </w:rPr>
  </w:style>
  <w:style w:type="character" w:styleId="CommentReference">
    <w:name w:val="annotation reference"/>
    <w:basedOn w:val="DefaultParagraphFont"/>
    <w:semiHidden/>
    <w:unhideWhenUsed/>
    <w:rsid w:val="00AC03C6"/>
    <w:rPr>
      <w:sz w:val="16"/>
      <w:szCs w:val="16"/>
    </w:rPr>
  </w:style>
  <w:style w:type="paragraph" w:styleId="CommentText">
    <w:name w:val="annotation text"/>
    <w:basedOn w:val="Normal"/>
    <w:link w:val="CommentTextChar"/>
    <w:unhideWhenUsed/>
    <w:rsid w:val="00AC03C6"/>
    <w:rPr>
      <w:sz w:val="20"/>
      <w:szCs w:val="20"/>
    </w:rPr>
  </w:style>
  <w:style w:type="character" w:customStyle="1" w:styleId="CommentTextChar">
    <w:name w:val="Comment Text Char"/>
    <w:basedOn w:val="DefaultParagraphFont"/>
    <w:link w:val="CommentText"/>
    <w:rsid w:val="00AC03C6"/>
    <w:rPr>
      <w:rFonts w:ascii="Century Gothic" w:hAnsi="Century Gothic"/>
      <w:color w:val="000000" w:themeColor="text1"/>
      <w:sz w:val="20"/>
      <w:szCs w:val="20"/>
    </w:rPr>
  </w:style>
  <w:style w:type="paragraph" w:styleId="CommentSubject">
    <w:name w:val="annotation subject"/>
    <w:basedOn w:val="CommentText"/>
    <w:next w:val="CommentText"/>
    <w:link w:val="CommentSubjectChar"/>
    <w:semiHidden/>
    <w:unhideWhenUsed/>
    <w:rsid w:val="00AC03C6"/>
    <w:rPr>
      <w:b/>
      <w:bCs/>
    </w:rPr>
  </w:style>
  <w:style w:type="character" w:customStyle="1" w:styleId="CommentSubjectChar">
    <w:name w:val="Comment Subject Char"/>
    <w:basedOn w:val="CommentTextChar"/>
    <w:link w:val="CommentSubject"/>
    <w:semiHidden/>
    <w:rsid w:val="00AC03C6"/>
    <w:rPr>
      <w:rFonts w:ascii="Century Gothic" w:hAnsi="Century Gothic"/>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4084">
      <w:bodyDiv w:val="1"/>
      <w:marLeft w:val="0"/>
      <w:marRight w:val="0"/>
      <w:marTop w:val="0"/>
      <w:marBottom w:val="0"/>
      <w:divBdr>
        <w:top w:val="none" w:sz="0" w:space="0" w:color="auto"/>
        <w:left w:val="none" w:sz="0" w:space="0" w:color="auto"/>
        <w:bottom w:val="none" w:sz="0" w:space="0" w:color="auto"/>
        <w:right w:val="none" w:sz="0" w:space="0" w:color="auto"/>
      </w:divBdr>
    </w:div>
    <w:div w:id="221643472">
      <w:bodyDiv w:val="1"/>
      <w:marLeft w:val="0"/>
      <w:marRight w:val="0"/>
      <w:marTop w:val="0"/>
      <w:marBottom w:val="0"/>
      <w:divBdr>
        <w:top w:val="none" w:sz="0" w:space="0" w:color="auto"/>
        <w:left w:val="none" w:sz="0" w:space="0" w:color="auto"/>
        <w:bottom w:val="none" w:sz="0" w:space="0" w:color="auto"/>
        <w:right w:val="none" w:sz="0" w:space="0" w:color="auto"/>
      </w:divBdr>
    </w:div>
    <w:div w:id="275991791">
      <w:bodyDiv w:val="1"/>
      <w:marLeft w:val="0"/>
      <w:marRight w:val="0"/>
      <w:marTop w:val="0"/>
      <w:marBottom w:val="0"/>
      <w:divBdr>
        <w:top w:val="none" w:sz="0" w:space="0" w:color="auto"/>
        <w:left w:val="none" w:sz="0" w:space="0" w:color="auto"/>
        <w:bottom w:val="none" w:sz="0" w:space="0" w:color="auto"/>
        <w:right w:val="none" w:sz="0" w:space="0" w:color="auto"/>
      </w:divBdr>
    </w:div>
    <w:div w:id="379091978">
      <w:bodyDiv w:val="1"/>
      <w:marLeft w:val="0"/>
      <w:marRight w:val="0"/>
      <w:marTop w:val="0"/>
      <w:marBottom w:val="0"/>
      <w:divBdr>
        <w:top w:val="none" w:sz="0" w:space="0" w:color="auto"/>
        <w:left w:val="none" w:sz="0" w:space="0" w:color="auto"/>
        <w:bottom w:val="none" w:sz="0" w:space="0" w:color="auto"/>
        <w:right w:val="none" w:sz="0" w:space="0" w:color="auto"/>
      </w:divBdr>
    </w:div>
    <w:div w:id="543299010">
      <w:bodyDiv w:val="1"/>
      <w:marLeft w:val="0"/>
      <w:marRight w:val="0"/>
      <w:marTop w:val="0"/>
      <w:marBottom w:val="0"/>
      <w:divBdr>
        <w:top w:val="none" w:sz="0" w:space="0" w:color="auto"/>
        <w:left w:val="none" w:sz="0" w:space="0" w:color="auto"/>
        <w:bottom w:val="none" w:sz="0" w:space="0" w:color="auto"/>
        <w:right w:val="none" w:sz="0" w:space="0" w:color="auto"/>
      </w:divBdr>
    </w:div>
    <w:div w:id="558249434">
      <w:bodyDiv w:val="1"/>
      <w:marLeft w:val="0"/>
      <w:marRight w:val="0"/>
      <w:marTop w:val="0"/>
      <w:marBottom w:val="0"/>
      <w:divBdr>
        <w:top w:val="none" w:sz="0" w:space="0" w:color="auto"/>
        <w:left w:val="none" w:sz="0" w:space="0" w:color="auto"/>
        <w:bottom w:val="none" w:sz="0" w:space="0" w:color="auto"/>
        <w:right w:val="none" w:sz="0" w:space="0" w:color="auto"/>
      </w:divBdr>
    </w:div>
    <w:div w:id="625354895">
      <w:bodyDiv w:val="1"/>
      <w:marLeft w:val="0"/>
      <w:marRight w:val="0"/>
      <w:marTop w:val="0"/>
      <w:marBottom w:val="0"/>
      <w:divBdr>
        <w:top w:val="none" w:sz="0" w:space="0" w:color="auto"/>
        <w:left w:val="none" w:sz="0" w:space="0" w:color="auto"/>
        <w:bottom w:val="none" w:sz="0" w:space="0" w:color="auto"/>
        <w:right w:val="none" w:sz="0" w:space="0" w:color="auto"/>
      </w:divBdr>
    </w:div>
    <w:div w:id="698820621">
      <w:bodyDiv w:val="1"/>
      <w:marLeft w:val="0"/>
      <w:marRight w:val="0"/>
      <w:marTop w:val="0"/>
      <w:marBottom w:val="0"/>
      <w:divBdr>
        <w:top w:val="none" w:sz="0" w:space="0" w:color="auto"/>
        <w:left w:val="none" w:sz="0" w:space="0" w:color="auto"/>
        <w:bottom w:val="none" w:sz="0" w:space="0" w:color="auto"/>
        <w:right w:val="none" w:sz="0" w:space="0" w:color="auto"/>
      </w:divBdr>
    </w:div>
    <w:div w:id="699476908">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904418877">
      <w:bodyDiv w:val="1"/>
      <w:marLeft w:val="0"/>
      <w:marRight w:val="0"/>
      <w:marTop w:val="0"/>
      <w:marBottom w:val="0"/>
      <w:divBdr>
        <w:top w:val="none" w:sz="0" w:space="0" w:color="auto"/>
        <w:left w:val="none" w:sz="0" w:space="0" w:color="auto"/>
        <w:bottom w:val="none" w:sz="0" w:space="0" w:color="auto"/>
        <w:right w:val="none" w:sz="0" w:space="0" w:color="auto"/>
      </w:divBdr>
    </w:div>
    <w:div w:id="930357473">
      <w:bodyDiv w:val="1"/>
      <w:marLeft w:val="0"/>
      <w:marRight w:val="0"/>
      <w:marTop w:val="0"/>
      <w:marBottom w:val="0"/>
      <w:divBdr>
        <w:top w:val="none" w:sz="0" w:space="0" w:color="auto"/>
        <w:left w:val="none" w:sz="0" w:space="0" w:color="auto"/>
        <w:bottom w:val="none" w:sz="0" w:space="0" w:color="auto"/>
        <w:right w:val="none" w:sz="0" w:space="0" w:color="auto"/>
      </w:divBdr>
    </w:div>
    <w:div w:id="968173337">
      <w:bodyDiv w:val="1"/>
      <w:marLeft w:val="0"/>
      <w:marRight w:val="0"/>
      <w:marTop w:val="0"/>
      <w:marBottom w:val="0"/>
      <w:divBdr>
        <w:top w:val="none" w:sz="0" w:space="0" w:color="auto"/>
        <w:left w:val="none" w:sz="0" w:space="0" w:color="auto"/>
        <w:bottom w:val="none" w:sz="0" w:space="0" w:color="auto"/>
        <w:right w:val="none" w:sz="0" w:space="0" w:color="auto"/>
      </w:divBdr>
    </w:div>
    <w:div w:id="1145317567">
      <w:bodyDiv w:val="1"/>
      <w:marLeft w:val="0"/>
      <w:marRight w:val="0"/>
      <w:marTop w:val="0"/>
      <w:marBottom w:val="0"/>
      <w:divBdr>
        <w:top w:val="none" w:sz="0" w:space="0" w:color="auto"/>
        <w:left w:val="none" w:sz="0" w:space="0" w:color="auto"/>
        <w:bottom w:val="none" w:sz="0" w:space="0" w:color="auto"/>
        <w:right w:val="none" w:sz="0" w:space="0" w:color="auto"/>
      </w:divBdr>
    </w:div>
    <w:div w:id="1146244123">
      <w:bodyDiv w:val="1"/>
      <w:marLeft w:val="0"/>
      <w:marRight w:val="0"/>
      <w:marTop w:val="0"/>
      <w:marBottom w:val="0"/>
      <w:divBdr>
        <w:top w:val="none" w:sz="0" w:space="0" w:color="auto"/>
        <w:left w:val="none" w:sz="0" w:space="0" w:color="auto"/>
        <w:bottom w:val="none" w:sz="0" w:space="0" w:color="auto"/>
        <w:right w:val="none" w:sz="0" w:space="0" w:color="auto"/>
      </w:divBdr>
    </w:div>
    <w:div w:id="1317027443">
      <w:bodyDiv w:val="1"/>
      <w:marLeft w:val="0"/>
      <w:marRight w:val="0"/>
      <w:marTop w:val="0"/>
      <w:marBottom w:val="0"/>
      <w:divBdr>
        <w:top w:val="none" w:sz="0" w:space="0" w:color="auto"/>
        <w:left w:val="none" w:sz="0" w:space="0" w:color="auto"/>
        <w:bottom w:val="none" w:sz="0" w:space="0" w:color="auto"/>
        <w:right w:val="none" w:sz="0" w:space="0" w:color="auto"/>
      </w:divBdr>
    </w:div>
    <w:div w:id="1398819636">
      <w:bodyDiv w:val="1"/>
      <w:marLeft w:val="0"/>
      <w:marRight w:val="0"/>
      <w:marTop w:val="0"/>
      <w:marBottom w:val="0"/>
      <w:divBdr>
        <w:top w:val="none" w:sz="0" w:space="0" w:color="auto"/>
        <w:left w:val="none" w:sz="0" w:space="0" w:color="auto"/>
        <w:bottom w:val="none" w:sz="0" w:space="0" w:color="auto"/>
        <w:right w:val="none" w:sz="0" w:space="0" w:color="auto"/>
      </w:divBdr>
    </w:div>
    <w:div w:id="1600680196">
      <w:bodyDiv w:val="1"/>
      <w:marLeft w:val="0"/>
      <w:marRight w:val="0"/>
      <w:marTop w:val="0"/>
      <w:marBottom w:val="0"/>
      <w:divBdr>
        <w:top w:val="none" w:sz="0" w:space="0" w:color="auto"/>
        <w:left w:val="none" w:sz="0" w:space="0" w:color="auto"/>
        <w:bottom w:val="none" w:sz="0" w:space="0" w:color="auto"/>
        <w:right w:val="none" w:sz="0" w:space="0" w:color="auto"/>
      </w:divBdr>
    </w:div>
    <w:div w:id="1708722732">
      <w:bodyDiv w:val="1"/>
      <w:marLeft w:val="0"/>
      <w:marRight w:val="0"/>
      <w:marTop w:val="0"/>
      <w:marBottom w:val="0"/>
      <w:divBdr>
        <w:top w:val="none" w:sz="0" w:space="0" w:color="auto"/>
        <w:left w:val="none" w:sz="0" w:space="0" w:color="auto"/>
        <w:bottom w:val="none" w:sz="0" w:space="0" w:color="auto"/>
        <w:right w:val="none" w:sz="0" w:space="0" w:color="auto"/>
      </w:divBdr>
    </w:div>
    <w:div w:id="1717655270">
      <w:bodyDiv w:val="1"/>
      <w:marLeft w:val="0"/>
      <w:marRight w:val="0"/>
      <w:marTop w:val="0"/>
      <w:marBottom w:val="0"/>
      <w:divBdr>
        <w:top w:val="none" w:sz="0" w:space="0" w:color="auto"/>
        <w:left w:val="none" w:sz="0" w:space="0" w:color="auto"/>
        <w:bottom w:val="none" w:sz="0" w:space="0" w:color="auto"/>
        <w:right w:val="none" w:sz="0" w:space="0" w:color="auto"/>
      </w:divBdr>
    </w:div>
    <w:div w:id="1958288811">
      <w:bodyDiv w:val="1"/>
      <w:marLeft w:val="0"/>
      <w:marRight w:val="0"/>
      <w:marTop w:val="0"/>
      <w:marBottom w:val="0"/>
      <w:divBdr>
        <w:top w:val="none" w:sz="0" w:space="0" w:color="auto"/>
        <w:left w:val="none" w:sz="0" w:space="0" w:color="auto"/>
        <w:bottom w:val="none" w:sz="0" w:space="0" w:color="auto"/>
        <w:right w:val="none" w:sz="0" w:space="0" w:color="auto"/>
      </w:divBdr>
    </w:div>
    <w:div w:id="2078939691">
      <w:bodyDiv w:val="1"/>
      <w:marLeft w:val="0"/>
      <w:marRight w:val="0"/>
      <w:marTop w:val="0"/>
      <w:marBottom w:val="0"/>
      <w:divBdr>
        <w:top w:val="none" w:sz="0" w:space="0" w:color="auto"/>
        <w:left w:val="none" w:sz="0" w:space="0" w:color="auto"/>
        <w:bottom w:val="none" w:sz="0" w:space="0" w:color="auto"/>
        <w:right w:val="none" w:sz="0" w:space="0" w:color="auto"/>
      </w:divBdr>
    </w:div>
    <w:div w:id="2110660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gloucestershirechildcare.proceduresonline.com/p_assessment.html?zoom_highlight=parenting+assessmen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2427</Words>
  <Characters>13836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16231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Caldwell</dc:creator>
  <cp:lastModifiedBy>TYRRELL, Rob</cp:lastModifiedBy>
  <cp:revision>2</cp:revision>
  <cp:lastPrinted>2017-05-16T10:46:00Z</cp:lastPrinted>
  <dcterms:created xsi:type="dcterms:W3CDTF">2023-05-30T15:43:00Z</dcterms:created>
  <dcterms:modified xsi:type="dcterms:W3CDTF">2023-05-30T15:43:00Z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