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132EF" w14:textId="0619A2FE" w:rsidR="00223B5B" w:rsidRPr="0046023E" w:rsidRDefault="00223B5B" w:rsidP="00CE3769">
      <w:pPr>
        <w:spacing w:before="36"/>
        <w:ind w:left="100"/>
        <w:jc w:val="center"/>
        <w:rPr>
          <w:rFonts w:ascii="Arial" w:hAnsi="Arial" w:cs="Arial"/>
          <w:b/>
          <w:bCs/>
          <w:sz w:val="28"/>
          <w:szCs w:val="28"/>
          <w:u w:val="single"/>
        </w:rPr>
      </w:pPr>
      <w:r w:rsidRPr="0046023E">
        <w:rPr>
          <w:rFonts w:ascii="Arial" w:hAnsi="Arial" w:cs="Arial"/>
          <w:b/>
          <w:bCs/>
          <w:sz w:val="28"/>
          <w:szCs w:val="28"/>
          <w:u w:val="single"/>
        </w:rPr>
        <w:t>Dudley Joint Housing Protocol</w:t>
      </w:r>
    </w:p>
    <w:p w14:paraId="123760B0" w14:textId="77777777" w:rsidR="00223B5B" w:rsidRPr="0046023E" w:rsidRDefault="00223B5B" w:rsidP="00CE3769">
      <w:pPr>
        <w:spacing w:before="36"/>
        <w:ind w:left="100"/>
        <w:jc w:val="center"/>
        <w:rPr>
          <w:rFonts w:ascii="Arial" w:hAnsi="Arial" w:cs="Arial"/>
          <w:b/>
          <w:bCs/>
          <w:sz w:val="28"/>
          <w:szCs w:val="28"/>
          <w:u w:val="single"/>
        </w:rPr>
      </w:pPr>
    </w:p>
    <w:p w14:paraId="480B31ED" w14:textId="208E9103" w:rsidR="006A1642" w:rsidRPr="0046023E" w:rsidRDefault="00223B5B" w:rsidP="00CE3769">
      <w:pPr>
        <w:spacing w:before="36"/>
        <w:ind w:left="100"/>
        <w:jc w:val="center"/>
        <w:rPr>
          <w:rFonts w:ascii="Arial" w:eastAsia="Calibri" w:hAnsi="Arial" w:cs="Arial"/>
          <w:b/>
          <w:bCs/>
          <w:sz w:val="28"/>
          <w:szCs w:val="28"/>
          <w:u w:val="single"/>
        </w:rPr>
      </w:pPr>
      <w:r w:rsidRPr="0046023E">
        <w:rPr>
          <w:rFonts w:ascii="Arial" w:hAnsi="Arial" w:cs="Arial"/>
          <w:b/>
          <w:bCs/>
          <w:sz w:val="28"/>
          <w:szCs w:val="28"/>
          <w:u w:val="single"/>
        </w:rPr>
        <w:t xml:space="preserve">For </w:t>
      </w:r>
      <w:proofErr w:type="gramStart"/>
      <w:r w:rsidRPr="0046023E">
        <w:rPr>
          <w:rFonts w:ascii="Arial" w:hAnsi="Arial" w:cs="Arial"/>
          <w:b/>
          <w:bCs/>
          <w:sz w:val="28"/>
          <w:szCs w:val="28"/>
          <w:u w:val="single"/>
        </w:rPr>
        <w:t>16 and 17 year old</w:t>
      </w:r>
      <w:proofErr w:type="gramEnd"/>
      <w:r w:rsidRPr="0046023E">
        <w:rPr>
          <w:rFonts w:ascii="Arial" w:hAnsi="Arial" w:cs="Arial"/>
          <w:b/>
          <w:bCs/>
          <w:sz w:val="28"/>
          <w:szCs w:val="28"/>
          <w:u w:val="single"/>
        </w:rPr>
        <w:t xml:space="preserve"> young people who may be homeless and/or require accommodation</w:t>
      </w:r>
    </w:p>
    <w:p w14:paraId="708729E3" w14:textId="77777777" w:rsidR="006A1642" w:rsidRPr="0046023E" w:rsidRDefault="006A1642" w:rsidP="00CE3769">
      <w:pPr>
        <w:spacing w:before="14"/>
        <w:rPr>
          <w:rFonts w:ascii="Arial" w:hAnsi="Arial" w:cs="Arial"/>
          <w:sz w:val="24"/>
          <w:szCs w:val="24"/>
        </w:rPr>
      </w:pPr>
    </w:p>
    <w:p w14:paraId="0C5ECCAC" w14:textId="77777777" w:rsidR="006A1642" w:rsidRPr="0046023E" w:rsidRDefault="0039044D" w:rsidP="00CE3769">
      <w:pPr>
        <w:spacing w:before="7"/>
        <w:ind w:left="100"/>
        <w:rPr>
          <w:rFonts w:ascii="Arial" w:eastAsia="Calibri" w:hAnsi="Arial" w:cs="Arial"/>
          <w:sz w:val="24"/>
          <w:szCs w:val="24"/>
        </w:rPr>
      </w:pPr>
      <w:r w:rsidRPr="0046023E">
        <w:rPr>
          <w:rFonts w:ascii="Arial" w:eastAsia="Calibri" w:hAnsi="Arial" w:cs="Arial"/>
          <w:b/>
          <w:sz w:val="24"/>
          <w:szCs w:val="24"/>
          <w:u w:val="single" w:color="000000"/>
        </w:rPr>
        <w:t>C</w:t>
      </w:r>
      <w:r w:rsidRPr="0046023E">
        <w:rPr>
          <w:rFonts w:ascii="Arial" w:eastAsia="Calibri" w:hAnsi="Arial" w:cs="Arial"/>
          <w:b/>
          <w:spacing w:val="1"/>
          <w:sz w:val="24"/>
          <w:szCs w:val="24"/>
          <w:u w:val="single" w:color="000000"/>
        </w:rPr>
        <w:t>on</w:t>
      </w:r>
      <w:r w:rsidRPr="0046023E">
        <w:rPr>
          <w:rFonts w:ascii="Arial" w:eastAsia="Calibri" w:hAnsi="Arial" w:cs="Arial"/>
          <w:b/>
          <w:sz w:val="24"/>
          <w:szCs w:val="24"/>
          <w:u w:val="single" w:color="000000"/>
        </w:rPr>
        <w:t>tent</w:t>
      </w:r>
    </w:p>
    <w:p w14:paraId="2BDEA8D8" w14:textId="77777777" w:rsidR="006A1642" w:rsidRPr="0046023E" w:rsidRDefault="006A1642" w:rsidP="00CE3769">
      <w:pPr>
        <w:spacing w:before="15"/>
        <w:rPr>
          <w:rFonts w:ascii="Arial" w:hAnsi="Arial" w:cs="Arial"/>
          <w:sz w:val="22"/>
          <w:szCs w:val="22"/>
        </w:rPr>
      </w:pPr>
    </w:p>
    <w:p w14:paraId="18002F74" w14:textId="6B4F7E1F" w:rsidR="006A1642" w:rsidRPr="001F0A93" w:rsidRDefault="0039044D" w:rsidP="00CE3769">
      <w:pPr>
        <w:spacing w:before="7"/>
        <w:ind w:left="100"/>
        <w:rPr>
          <w:rFonts w:ascii="Arial" w:eastAsia="Calibri" w:hAnsi="Arial" w:cs="Arial"/>
          <w:sz w:val="24"/>
          <w:szCs w:val="24"/>
        </w:rPr>
      </w:pPr>
      <w:r w:rsidRPr="0046023E">
        <w:rPr>
          <w:rFonts w:ascii="Arial" w:eastAsia="Calibri" w:hAnsi="Arial" w:cs="Arial"/>
          <w:sz w:val="24"/>
          <w:szCs w:val="24"/>
        </w:rPr>
        <w:t>1.</w:t>
      </w:r>
      <w:r w:rsidRPr="0046023E">
        <w:rPr>
          <w:rFonts w:ascii="Arial" w:eastAsia="Calibri" w:hAnsi="Arial" w:cs="Arial"/>
          <w:spacing w:val="1"/>
          <w:sz w:val="24"/>
          <w:szCs w:val="24"/>
        </w:rPr>
        <w:t xml:space="preserve"> </w:t>
      </w:r>
      <w:r w:rsidRPr="001F0A93">
        <w:rPr>
          <w:rFonts w:ascii="Arial" w:eastAsia="Calibri" w:hAnsi="Arial" w:cs="Arial"/>
          <w:sz w:val="24"/>
          <w:szCs w:val="24"/>
        </w:rPr>
        <w:t>P</w:t>
      </w:r>
      <w:r w:rsidRPr="001F0A93">
        <w:rPr>
          <w:rFonts w:ascii="Arial" w:eastAsia="Calibri" w:hAnsi="Arial" w:cs="Arial"/>
          <w:spacing w:val="2"/>
          <w:sz w:val="24"/>
          <w:szCs w:val="24"/>
        </w:rPr>
        <w:t>u</w:t>
      </w:r>
      <w:r w:rsidRPr="001F0A93">
        <w:rPr>
          <w:rFonts w:ascii="Arial" w:eastAsia="Calibri" w:hAnsi="Arial" w:cs="Arial"/>
          <w:spacing w:val="-2"/>
          <w:sz w:val="24"/>
          <w:szCs w:val="24"/>
        </w:rPr>
        <w:t>r</w:t>
      </w:r>
      <w:r w:rsidRPr="001F0A93">
        <w:rPr>
          <w:rFonts w:ascii="Arial" w:eastAsia="Calibri" w:hAnsi="Arial" w:cs="Arial"/>
          <w:spacing w:val="1"/>
          <w:sz w:val="24"/>
          <w:szCs w:val="24"/>
        </w:rPr>
        <w:t>p</w:t>
      </w:r>
      <w:r w:rsidRPr="001F0A93">
        <w:rPr>
          <w:rFonts w:ascii="Arial" w:eastAsia="Calibri" w:hAnsi="Arial" w:cs="Arial"/>
          <w:sz w:val="24"/>
          <w:szCs w:val="24"/>
        </w:rPr>
        <w:t>ose</w:t>
      </w:r>
      <w:r w:rsidR="006353EB">
        <w:rPr>
          <w:rFonts w:ascii="Arial" w:eastAsia="Calibri" w:hAnsi="Arial" w:cs="Arial"/>
          <w:sz w:val="24"/>
          <w:szCs w:val="24"/>
        </w:rPr>
        <w:t xml:space="preserve"> of the Protocol</w:t>
      </w:r>
    </w:p>
    <w:p w14:paraId="5A292578" w14:textId="77777777" w:rsidR="006A1642" w:rsidRPr="001F0A93" w:rsidRDefault="006A1642" w:rsidP="00CE3769">
      <w:pPr>
        <w:spacing w:before="5"/>
        <w:rPr>
          <w:rFonts w:ascii="Arial" w:hAnsi="Arial" w:cs="Arial"/>
          <w:sz w:val="24"/>
          <w:szCs w:val="24"/>
        </w:rPr>
      </w:pPr>
    </w:p>
    <w:p w14:paraId="778F4C80" w14:textId="609DA2E8" w:rsidR="006A1642" w:rsidRPr="001F0A93" w:rsidRDefault="0039044D" w:rsidP="00CE3769">
      <w:pPr>
        <w:ind w:left="100"/>
        <w:rPr>
          <w:rFonts w:ascii="Arial" w:eastAsia="Calibri" w:hAnsi="Arial" w:cs="Arial"/>
          <w:sz w:val="24"/>
          <w:szCs w:val="24"/>
        </w:rPr>
      </w:pPr>
      <w:r w:rsidRPr="001F0A93">
        <w:rPr>
          <w:rFonts w:ascii="Arial" w:eastAsia="Calibri" w:hAnsi="Arial" w:cs="Arial"/>
          <w:sz w:val="24"/>
          <w:szCs w:val="24"/>
        </w:rPr>
        <w:t>2.</w:t>
      </w:r>
      <w:r w:rsidRPr="001F0A93">
        <w:rPr>
          <w:rFonts w:ascii="Arial" w:eastAsia="Calibri" w:hAnsi="Arial" w:cs="Arial"/>
          <w:spacing w:val="1"/>
          <w:sz w:val="24"/>
          <w:szCs w:val="24"/>
        </w:rPr>
        <w:t xml:space="preserve"> </w:t>
      </w:r>
      <w:r w:rsidRPr="001F0A93">
        <w:rPr>
          <w:rFonts w:ascii="Arial" w:eastAsia="Calibri" w:hAnsi="Arial" w:cs="Arial"/>
          <w:sz w:val="24"/>
          <w:szCs w:val="24"/>
        </w:rPr>
        <w:t>Aims</w:t>
      </w:r>
      <w:r w:rsidR="006353EB">
        <w:rPr>
          <w:rFonts w:ascii="Arial" w:eastAsia="Calibri" w:hAnsi="Arial" w:cs="Arial"/>
          <w:sz w:val="24"/>
          <w:szCs w:val="24"/>
        </w:rPr>
        <w:t xml:space="preserve"> of the Protocol</w:t>
      </w:r>
    </w:p>
    <w:p w14:paraId="4F76B785" w14:textId="77777777" w:rsidR="006A1642" w:rsidRPr="001F0A93" w:rsidRDefault="006A1642" w:rsidP="00CE3769">
      <w:pPr>
        <w:spacing w:before="5"/>
        <w:rPr>
          <w:rFonts w:ascii="Arial" w:hAnsi="Arial" w:cs="Arial"/>
          <w:sz w:val="24"/>
          <w:szCs w:val="24"/>
        </w:rPr>
      </w:pPr>
    </w:p>
    <w:p w14:paraId="186B4E3F" w14:textId="70653FB1" w:rsidR="006A1642" w:rsidRDefault="0039044D" w:rsidP="00CE3769">
      <w:pPr>
        <w:ind w:left="100"/>
        <w:rPr>
          <w:rFonts w:ascii="Arial" w:eastAsia="Calibri" w:hAnsi="Arial" w:cs="Arial"/>
          <w:sz w:val="24"/>
          <w:szCs w:val="24"/>
        </w:rPr>
      </w:pPr>
      <w:r w:rsidRPr="001F0A93">
        <w:rPr>
          <w:rFonts w:ascii="Arial" w:eastAsia="Calibri" w:hAnsi="Arial" w:cs="Arial"/>
          <w:sz w:val="24"/>
          <w:szCs w:val="24"/>
        </w:rPr>
        <w:t>3.</w:t>
      </w:r>
      <w:r w:rsidRPr="001F0A93">
        <w:rPr>
          <w:rFonts w:ascii="Arial" w:eastAsia="Calibri" w:hAnsi="Arial" w:cs="Arial"/>
          <w:spacing w:val="1"/>
          <w:sz w:val="24"/>
          <w:szCs w:val="24"/>
        </w:rPr>
        <w:t xml:space="preserve"> </w:t>
      </w:r>
      <w:r w:rsidRPr="001F0A93">
        <w:rPr>
          <w:rFonts w:ascii="Arial" w:eastAsia="Calibri" w:hAnsi="Arial" w:cs="Arial"/>
          <w:sz w:val="24"/>
          <w:szCs w:val="24"/>
        </w:rPr>
        <w:t>P</w:t>
      </w:r>
      <w:r w:rsidRPr="001F0A93">
        <w:rPr>
          <w:rFonts w:ascii="Arial" w:eastAsia="Calibri" w:hAnsi="Arial" w:cs="Arial"/>
          <w:spacing w:val="1"/>
          <w:sz w:val="24"/>
          <w:szCs w:val="24"/>
        </w:rPr>
        <w:t>r</w:t>
      </w:r>
      <w:r w:rsidRPr="001F0A93">
        <w:rPr>
          <w:rFonts w:ascii="Arial" w:eastAsia="Calibri" w:hAnsi="Arial" w:cs="Arial"/>
          <w:sz w:val="24"/>
          <w:szCs w:val="24"/>
        </w:rPr>
        <w:t>i</w:t>
      </w:r>
      <w:r w:rsidRPr="001F0A93">
        <w:rPr>
          <w:rFonts w:ascii="Arial" w:eastAsia="Calibri" w:hAnsi="Arial" w:cs="Arial"/>
          <w:spacing w:val="1"/>
          <w:sz w:val="24"/>
          <w:szCs w:val="24"/>
        </w:rPr>
        <w:t>n</w:t>
      </w:r>
      <w:r w:rsidRPr="001F0A93">
        <w:rPr>
          <w:rFonts w:ascii="Arial" w:eastAsia="Calibri" w:hAnsi="Arial" w:cs="Arial"/>
          <w:spacing w:val="-1"/>
          <w:sz w:val="24"/>
          <w:szCs w:val="24"/>
        </w:rPr>
        <w:t>c</w:t>
      </w:r>
      <w:r w:rsidRPr="001F0A93">
        <w:rPr>
          <w:rFonts w:ascii="Arial" w:eastAsia="Calibri" w:hAnsi="Arial" w:cs="Arial"/>
          <w:spacing w:val="-2"/>
          <w:sz w:val="24"/>
          <w:szCs w:val="24"/>
        </w:rPr>
        <w:t>i</w:t>
      </w:r>
      <w:r w:rsidRPr="001F0A93">
        <w:rPr>
          <w:rFonts w:ascii="Arial" w:eastAsia="Calibri" w:hAnsi="Arial" w:cs="Arial"/>
          <w:spacing w:val="1"/>
          <w:sz w:val="24"/>
          <w:szCs w:val="24"/>
        </w:rPr>
        <w:t>p</w:t>
      </w:r>
      <w:r w:rsidRPr="001F0A93">
        <w:rPr>
          <w:rFonts w:ascii="Arial" w:eastAsia="Calibri" w:hAnsi="Arial" w:cs="Arial"/>
          <w:sz w:val="24"/>
          <w:szCs w:val="24"/>
        </w:rPr>
        <w:t>les</w:t>
      </w:r>
      <w:r w:rsidRPr="001F0A93">
        <w:rPr>
          <w:rFonts w:ascii="Arial" w:eastAsia="Calibri" w:hAnsi="Arial" w:cs="Arial"/>
          <w:spacing w:val="1"/>
          <w:sz w:val="24"/>
          <w:szCs w:val="24"/>
        </w:rPr>
        <w:t xml:space="preserve"> </w:t>
      </w:r>
      <w:r w:rsidRPr="001F0A93">
        <w:rPr>
          <w:rFonts w:ascii="Arial" w:eastAsia="Calibri" w:hAnsi="Arial" w:cs="Arial"/>
          <w:spacing w:val="-3"/>
          <w:sz w:val="24"/>
          <w:szCs w:val="24"/>
        </w:rPr>
        <w:t>U</w:t>
      </w:r>
      <w:r w:rsidRPr="001F0A93">
        <w:rPr>
          <w:rFonts w:ascii="Arial" w:eastAsia="Calibri" w:hAnsi="Arial" w:cs="Arial"/>
          <w:spacing w:val="1"/>
          <w:sz w:val="24"/>
          <w:szCs w:val="24"/>
        </w:rPr>
        <w:t>nd</w:t>
      </w:r>
      <w:r w:rsidRPr="001F0A93">
        <w:rPr>
          <w:rFonts w:ascii="Arial" w:eastAsia="Calibri" w:hAnsi="Arial" w:cs="Arial"/>
          <w:sz w:val="24"/>
          <w:szCs w:val="24"/>
        </w:rPr>
        <w:t>e</w:t>
      </w:r>
      <w:r w:rsidRPr="001F0A93">
        <w:rPr>
          <w:rFonts w:ascii="Arial" w:eastAsia="Calibri" w:hAnsi="Arial" w:cs="Arial"/>
          <w:spacing w:val="-1"/>
          <w:sz w:val="24"/>
          <w:szCs w:val="24"/>
        </w:rPr>
        <w:t>r</w:t>
      </w:r>
      <w:r w:rsidRPr="001F0A93">
        <w:rPr>
          <w:rFonts w:ascii="Arial" w:eastAsia="Calibri" w:hAnsi="Arial" w:cs="Arial"/>
          <w:spacing w:val="1"/>
          <w:sz w:val="24"/>
          <w:szCs w:val="24"/>
        </w:rPr>
        <w:t>p</w:t>
      </w:r>
      <w:r w:rsidRPr="001F0A93">
        <w:rPr>
          <w:rFonts w:ascii="Arial" w:eastAsia="Calibri" w:hAnsi="Arial" w:cs="Arial"/>
          <w:sz w:val="24"/>
          <w:szCs w:val="24"/>
        </w:rPr>
        <w:t>i</w:t>
      </w:r>
      <w:r w:rsidRPr="001F0A93">
        <w:rPr>
          <w:rFonts w:ascii="Arial" w:eastAsia="Calibri" w:hAnsi="Arial" w:cs="Arial"/>
          <w:spacing w:val="-1"/>
          <w:sz w:val="24"/>
          <w:szCs w:val="24"/>
        </w:rPr>
        <w:t>n</w:t>
      </w:r>
      <w:r w:rsidRPr="001F0A93">
        <w:rPr>
          <w:rFonts w:ascii="Arial" w:eastAsia="Calibri" w:hAnsi="Arial" w:cs="Arial"/>
          <w:spacing w:val="1"/>
          <w:sz w:val="24"/>
          <w:szCs w:val="24"/>
        </w:rPr>
        <w:t>n</w:t>
      </w:r>
      <w:r w:rsidRPr="001F0A93">
        <w:rPr>
          <w:rFonts w:ascii="Arial" w:eastAsia="Calibri" w:hAnsi="Arial" w:cs="Arial"/>
          <w:sz w:val="24"/>
          <w:szCs w:val="24"/>
        </w:rPr>
        <w:t>i</w:t>
      </w:r>
      <w:r w:rsidRPr="001F0A93">
        <w:rPr>
          <w:rFonts w:ascii="Arial" w:eastAsia="Calibri" w:hAnsi="Arial" w:cs="Arial"/>
          <w:spacing w:val="-1"/>
          <w:sz w:val="24"/>
          <w:szCs w:val="24"/>
        </w:rPr>
        <w:t>n</w:t>
      </w:r>
      <w:r w:rsidRPr="001F0A93">
        <w:rPr>
          <w:rFonts w:ascii="Arial" w:eastAsia="Calibri" w:hAnsi="Arial" w:cs="Arial"/>
          <w:sz w:val="24"/>
          <w:szCs w:val="24"/>
        </w:rPr>
        <w:t>g</w:t>
      </w:r>
      <w:r w:rsidRPr="001F0A93">
        <w:rPr>
          <w:rFonts w:ascii="Arial" w:eastAsia="Calibri" w:hAnsi="Arial" w:cs="Arial"/>
          <w:spacing w:val="1"/>
          <w:sz w:val="24"/>
          <w:szCs w:val="24"/>
        </w:rPr>
        <w:t xml:space="preserve"> t</w:t>
      </w:r>
      <w:r w:rsidRPr="001F0A93">
        <w:rPr>
          <w:rFonts w:ascii="Arial" w:eastAsia="Calibri" w:hAnsi="Arial" w:cs="Arial"/>
          <w:spacing w:val="-1"/>
          <w:sz w:val="24"/>
          <w:szCs w:val="24"/>
        </w:rPr>
        <w:t>h</w:t>
      </w:r>
      <w:r w:rsidRPr="001F0A93">
        <w:rPr>
          <w:rFonts w:ascii="Arial" w:eastAsia="Calibri" w:hAnsi="Arial" w:cs="Arial"/>
          <w:sz w:val="24"/>
          <w:szCs w:val="24"/>
        </w:rPr>
        <w:t>e</w:t>
      </w:r>
      <w:r w:rsidRPr="001F0A93">
        <w:rPr>
          <w:rFonts w:ascii="Arial" w:eastAsia="Calibri" w:hAnsi="Arial" w:cs="Arial"/>
          <w:spacing w:val="1"/>
          <w:sz w:val="24"/>
          <w:szCs w:val="24"/>
        </w:rPr>
        <w:t xml:space="preserve"> </w:t>
      </w:r>
      <w:r w:rsidRPr="001F0A93">
        <w:rPr>
          <w:rFonts w:ascii="Arial" w:eastAsia="Calibri" w:hAnsi="Arial" w:cs="Arial"/>
          <w:sz w:val="24"/>
          <w:szCs w:val="24"/>
        </w:rPr>
        <w:t>P</w:t>
      </w:r>
      <w:r w:rsidRPr="001F0A93">
        <w:rPr>
          <w:rFonts w:ascii="Arial" w:eastAsia="Calibri" w:hAnsi="Arial" w:cs="Arial"/>
          <w:spacing w:val="-1"/>
          <w:sz w:val="24"/>
          <w:szCs w:val="24"/>
        </w:rPr>
        <w:t>r</w:t>
      </w:r>
      <w:r w:rsidRPr="001F0A93">
        <w:rPr>
          <w:rFonts w:ascii="Arial" w:eastAsia="Calibri" w:hAnsi="Arial" w:cs="Arial"/>
          <w:sz w:val="24"/>
          <w:szCs w:val="24"/>
        </w:rPr>
        <w:t>o</w:t>
      </w:r>
      <w:r w:rsidRPr="001F0A93">
        <w:rPr>
          <w:rFonts w:ascii="Arial" w:eastAsia="Calibri" w:hAnsi="Arial" w:cs="Arial"/>
          <w:spacing w:val="1"/>
          <w:sz w:val="24"/>
          <w:szCs w:val="24"/>
        </w:rPr>
        <w:t>t</w:t>
      </w:r>
      <w:r w:rsidRPr="001F0A93">
        <w:rPr>
          <w:rFonts w:ascii="Arial" w:eastAsia="Calibri" w:hAnsi="Arial" w:cs="Arial"/>
          <w:sz w:val="24"/>
          <w:szCs w:val="24"/>
        </w:rPr>
        <w:t>o</w:t>
      </w:r>
      <w:r w:rsidRPr="001F0A93">
        <w:rPr>
          <w:rFonts w:ascii="Arial" w:eastAsia="Calibri" w:hAnsi="Arial" w:cs="Arial"/>
          <w:spacing w:val="-1"/>
          <w:sz w:val="24"/>
          <w:szCs w:val="24"/>
        </w:rPr>
        <w:t>c</w:t>
      </w:r>
      <w:r w:rsidRPr="001F0A93">
        <w:rPr>
          <w:rFonts w:ascii="Arial" w:eastAsia="Calibri" w:hAnsi="Arial" w:cs="Arial"/>
          <w:sz w:val="24"/>
          <w:szCs w:val="24"/>
        </w:rPr>
        <w:t>ol</w:t>
      </w:r>
    </w:p>
    <w:p w14:paraId="77495D10" w14:textId="54842114" w:rsidR="00B82638" w:rsidRDefault="00B82638" w:rsidP="00CE3769">
      <w:pPr>
        <w:ind w:left="100"/>
        <w:rPr>
          <w:rFonts w:ascii="Arial" w:eastAsia="Calibri" w:hAnsi="Arial" w:cs="Arial"/>
          <w:sz w:val="24"/>
          <w:szCs w:val="24"/>
        </w:rPr>
      </w:pPr>
    </w:p>
    <w:p w14:paraId="183EC0C3" w14:textId="3A75B95B" w:rsidR="00B82638" w:rsidRDefault="00B82638" w:rsidP="00CE3769">
      <w:pPr>
        <w:ind w:left="100"/>
        <w:rPr>
          <w:rFonts w:ascii="Arial" w:eastAsia="Calibri" w:hAnsi="Arial" w:cs="Arial"/>
          <w:sz w:val="24"/>
          <w:szCs w:val="24"/>
        </w:rPr>
      </w:pPr>
    </w:p>
    <w:p w14:paraId="562E0719" w14:textId="58FE9450" w:rsidR="006A1642" w:rsidRPr="001F0A93" w:rsidRDefault="0039044D" w:rsidP="00CE3769">
      <w:pPr>
        <w:ind w:left="100"/>
        <w:rPr>
          <w:rFonts w:ascii="Arial" w:eastAsia="Calibri" w:hAnsi="Arial" w:cs="Arial"/>
          <w:sz w:val="24"/>
          <w:szCs w:val="24"/>
        </w:rPr>
      </w:pPr>
      <w:r w:rsidRPr="001F0A93">
        <w:rPr>
          <w:rFonts w:ascii="Arial" w:eastAsia="Calibri" w:hAnsi="Arial" w:cs="Arial"/>
          <w:sz w:val="24"/>
          <w:szCs w:val="24"/>
        </w:rPr>
        <w:t>4.</w:t>
      </w:r>
      <w:r w:rsidRPr="001F0A93">
        <w:rPr>
          <w:rFonts w:ascii="Arial" w:eastAsia="Calibri" w:hAnsi="Arial" w:cs="Arial"/>
          <w:spacing w:val="1"/>
          <w:sz w:val="24"/>
          <w:szCs w:val="24"/>
        </w:rPr>
        <w:t xml:space="preserve"> </w:t>
      </w:r>
      <w:r w:rsidR="00FD4D3C" w:rsidRPr="001F0A93">
        <w:rPr>
          <w:rFonts w:ascii="Arial" w:eastAsia="Calibri" w:hAnsi="Arial" w:cs="Arial"/>
          <w:sz w:val="24"/>
          <w:szCs w:val="24"/>
        </w:rPr>
        <w:t xml:space="preserve">The </w:t>
      </w:r>
      <w:r w:rsidR="00CE3769" w:rsidRPr="001F0A93">
        <w:rPr>
          <w:rFonts w:ascii="Arial" w:eastAsia="Calibri" w:hAnsi="Arial" w:cs="Arial"/>
          <w:sz w:val="24"/>
          <w:szCs w:val="24"/>
        </w:rPr>
        <w:t>assessment and decision</w:t>
      </w:r>
      <w:r w:rsidR="00CB7323">
        <w:rPr>
          <w:rFonts w:ascii="Arial" w:eastAsia="Calibri" w:hAnsi="Arial" w:cs="Arial"/>
          <w:sz w:val="24"/>
          <w:szCs w:val="24"/>
        </w:rPr>
        <w:t>-</w:t>
      </w:r>
      <w:r w:rsidR="00CE3769" w:rsidRPr="001F0A93">
        <w:rPr>
          <w:rFonts w:ascii="Arial" w:eastAsia="Calibri" w:hAnsi="Arial" w:cs="Arial"/>
          <w:sz w:val="24"/>
          <w:szCs w:val="24"/>
        </w:rPr>
        <w:t>making pathway</w:t>
      </w:r>
    </w:p>
    <w:p w14:paraId="1858DBE3" w14:textId="77777777" w:rsidR="00352E6E" w:rsidRPr="001F0A93" w:rsidRDefault="00352E6E" w:rsidP="00CE3769">
      <w:pPr>
        <w:ind w:left="100"/>
        <w:rPr>
          <w:rFonts w:ascii="Arial" w:eastAsia="Calibri" w:hAnsi="Arial" w:cs="Arial"/>
          <w:sz w:val="24"/>
          <w:szCs w:val="24"/>
        </w:rPr>
      </w:pPr>
    </w:p>
    <w:p w14:paraId="0775B556" w14:textId="43F2D828" w:rsidR="00352E6E" w:rsidRPr="001F0A93" w:rsidRDefault="00352E6E" w:rsidP="00CE3769">
      <w:pPr>
        <w:ind w:left="100"/>
        <w:rPr>
          <w:rFonts w:ascii="Arial" w:eastAsia="Calibri" w:hAnsi="Arial" w:cs="Arial"/>
          <w:sz w:val="24"/>
          <w:szCs w:val="24"/>
        </w:rPr>
      </w:pPr>
      <w:r w:rsidRPr="001F0A93">
        <w:rPr>
          <w:rFonts w:ascii="Arial" w:eastAsia="Calibri" w:hAnsi="Arial" w:cs="Arial"/>
          <w:sz w:val="24"/>
          <w:szCs w:val="24"/>
        </w:rPr>
        <w:t>5. Emergency Housing Provision</w:t>
      </w:r>
    </w:p>
    <w:p w14:paraId="3ED32964" w14:textId="77777777" w:rsidR="006A1642" w:rsidRPr="00FD4D3C" w:rsidRDefault="006A1642" w:rsidP="00CE3769">
      <w:pPr>
        <w:spacing w:before="5"/>
        <w:rPr>
          <w:rFonts w:ascii="Arial" w:hAnsi="Arial" w:cs="Arial"/>
          <w:sz w:val="24"/>
          <w:szCs w:val="24"/>
          <w:highlight w:val="yellow"/>
        </w:rPr>
      </w:pPr>
    </w:p>
    <w:p w14:paraId="45E7BCF7" w14:textId="4AE1376D" w:rsidR="006A1642" w:rsidRPr="0046023E" w:rsidRDefault="0039044D" w:rsidP="00CE3769">
      <w:pPr>
        <w:ind w:left="100"/>
        <w:rPr>
          <w:rFonts w:ascii="Arial" w:eastAsia="Calibri" w:hAnsi="Arial" w:cs="Arial"/>
          <w:sz w:val="24"/>
          <w:szCs w:val="24"/>
        </w:rPr>
      </w:pPr>
      <w:r w:rsidRPr="00CB7323">
        <w:rPr>
          <w:rFonts w:ascii="Arial" w:eastAsia="Calibri" w:hAnsi="Arial" w:cs="Arial"/>
          <w:sz w:val="24"/>
          <w:szCs w:val="24"/>
        </w:rPr>
        <w:t>5.</w:t>
      </w:r>
      <w:r w:rsidRPr="00CB7323">
        <w:rPr>
          <w:rFonts w:ascii="Arial" w:eastAsia="Calibri" w:hAnsi="Arial" w:cs="Arial"/>
          <w:spacing w:val="1"/>
          <w:sz w:val="24"/>
          <w:szCs w:val="24"/>
        </w:rPr>
        <w:t xml:space="preserve"> </w:t>
      </w:r>
      <w:r w:rsidR="00CB7323">
        <w:rPr>
          <w:rFonts w:ascii="Arial" w:eastAsia="Calibri" w:hAnsi="Arial" w:cs="Arial"/>
          <w:spacing w:val="1"/>
          <w:sz w:val="24"/>
          <w:szCs w:val="24"/>
        </w:rPr>
        <w:t>Relevant legislation</w:t>
      </w:r>
    </w:p>
    <w:p w14:paraId="66492F30" w14:textId="77777777" w:rsidR="006A1642" w:rsidRDefault="006A1642" w:rsidP="00CE3769">
      <w:pPr>
        <w:spacing w:before="5"/>
        <w:rPr>
          <w:sz w:val="24"/>
          <w:szCs w:val="24"/>
        </w:rPr>
      </w:pPr>
    </w:p>
    <w:p w14:paraId="20A42E04" w14:textId="1986335E" w:rsidR="006A1642" w:rsidRPr="00A021CF" w:rsidRDefault="0039044D" w:rsidP="00CE3769">
      <w:pPr>
        <w:ind w:left="100"/>
        <w:rPr>
          <w:rFonts w:ascii="Arial" w:eastAsia="Calibri" w:hAnsi="Arial" w:cs="Arial"/>
          <w:sz w:val="24"/>
          <w:szCs w:val="24"/>
        </w:rPr>
      </w:pPr>
      <w:r w:rsidRPr="00A021CF">
        <w:rPr>
          <w:rFonts w:ascii="Arial" w:eastAsia="Calibri" w:hAnsi="Arial" w:cs="Arial"/>
          <w:b/>
          <w:spacing w:val="1"/>
          <w:sz w:val="24"/>
          <w:szCs w:val="24"/>
          <w:u w:val="single" w:color="000000"/>
        </w:rPr>
        <w:t>1</w:t>
      </w:r>
      <w:r w:rsidRPr="00A021CF">
        <w:rPr>
          <w:rFonts w:ascii="Arial" w:eastAsia="Calibri" w:hAnsi="Arial" w:cs="Arial"/>
          <w:b/>
          <w:sz w:val="24"/>
          <w:szCs w:val="24"/>
          <w:u w:val="single" w:color="000000"/>
        </w:rPr>
        <w:t>.</w:t>
      </w:r>
      <w:r w:rsidRPr="00A021CF">
        <w:rPr>
          <w:rFonts w:ascii="Arial" w:eastAsia="Calibri" w:hAnsi="Arial" w:cs="Arial"/>
          <w:b/>
          <w:spacing w:val="-1"/>
          <w:sz w:val="24"/>
          <w:szCs w:val="24"/>
          <w:u w:val="single" w:color="000000"/>
        </w:rPr>
        <w:t xml:space="preserve"> </w:t>
      </w:r>
      <w:r w:rsidRPr="00A021CF">
        <w:rPr>
          <w:rFonts w:ascii="Arial" w:eastAsia="Calibri" w:hAnsi="Arial" w:cs="Arial"/>
          <w:b/>
          <w:sz w:val="24"/>
          <w:szCs w:val="24"/>
          <w:u w:val="single" w:color="000000"/>
        </w:rPr>
        <w:t>P</w:t>
      </w:r>
      <w:r w:rsidRPr="00A021CF">
        <w:rPr>
          <w:rFonts w:ascii="Arial" w:eastAsia="Calibri" w:hAnsi="Arial" w:cs="Arial"/>
          <w:b/>
          <w:spacing w:val="-1"/>
          <w:sz w:val="24"/>
          <w:szCs w:val="24"/>
          <w:u w:val="single" w:color="000000"/>
        </w:rPr>
        <w:t>u</w:t>
      </w:r>
      <w:r w:rsidRPr="00A021CF">
        <w:rPr>
          <w:rFonts w:ascii="Arial" w:eastAsia="Calibri" w:hAnsi="Arial" w:cs="Arial"/>
          <w:b/>
          <w:spacing w:val="1"/>
          <w:sz w:val="24"/>
          <w:szCs w:val="24"/>
          <w:u w:val="single" w:color="000000"/>
        </w:rPr>
        <w:t>r</w:t>
      </w:r>
      <w:r w:rsidRPr="00A021CF">
        <w:rPr>
          <w:rFonts w:ascii="Arial" w:eastAsia="Calibri" w:hAnsi="Arial" w:cs="Arial"/>
          <w:b/>
          <w:spacing w:val="-1"/>
          <w:sz w:val="24"/>
          <w:szCs w:val="24"/>
          <w:u w:val="single" w:color="000000"/>
        </w:rPr>
        <w:t>po</w:t>
      </w:r>
      <w:r w:rsidRPr="00A021CF">
        <w:rPr>
          <w:rFonts w:ascii="Arial" w:eastAsia="Calibri" w:hAnsi="Arial" w:cs="Arial"/>
          <w:b/>
          <w:sz w:val="24"/>
          <w:szCs w:val="24"/>
          <w:u w:val="single" w:color="000000"/>
        </w:rPr>
        <w:t>se</w:t>
      </w:r>
      <w:r w:rsidR="006353EB">
        <w:rPr>
          <w:rFonts w:ascii="Arial" w:eastAsia="Calibri" w:hAnsi="Arial" w:cs="Arial"/>
          <w:b/>
          <w:sz w:val="24"/>
          <w:szCs w:val="24"/>
          <w:u w:val="single" w:color="000000"/>
        </w:rPr>
        <w:t xml:space="preserve"> of the protocol</w:t>
      </w:r>
    </w:p>
    <w:p w14:paraId="5586004E" w14:textId="77777777" w:rsidR="006A1642" w:rsidRPr="00A021CF" w:rsidRDefault="006A1642" w:rsidP="00CE3769">
      <w:pPr>
        <w:spacing w:before="6"/>
        <w:rPr>
          <w:rFonts w:ascii="Arial" w:hAnsi="Arial" w:cs="Arial"/>
          <w:sz w:val="24"/>
          <w:szCs w:val="24"/>
        </w:rPr>
      </w:pPr>
    </w:p>
    <w:p w14:paraId="674B7238" w14:textId="77777777" w:rsidR="003D0231" w:rsidRDefault="003D0231" w:rsidP="00CE3769">
      <w:pPr>
        <w:ind w:left="100" w:right="328"/>
        <w:rPr>
          <w:rFonts w:ascii="Arial" w:eastAsia="Calibri" w:hAnsi="Arial" w:cs="Arial"/>
          <w:spacing w:val="1"/>
          <w:sz w:val="24"/>
          <w:szCs w:val="24"/>
        </w:rPr>
      </w:pPr>
      <w:r w:rsidRPr="00A021CF">
        <w:rPr>
          <w:rFonts w:ascii="Arial" w:eastAsia="Calibri" w:hAnsi="Arial" w:cs="Arial"/>
          <w:sz w:val="24"/>
          <w:szCs w:val="24"/>
        </w:rPr>
        <w:t xml:space="preserve">This </w:t>
      </w:r>
      <w:r w:rsidRPr="00A021CF">
        <w:rPr>
          <w:rFonts w:ascii="Arial" w:eastAsia="Calibri" w:hAnsi="Arial" w:cs="Arial"/>
          <w:spacing w:val="-1"/>
          <w:sz w:val="24"/>
          <w:szCs w:val="24"/>
        </w:rPr>
        <w:t>p</w:t>
      </w:r>
      <w:r w:rsidRPr="00A021CF">
        <w:rPr>
          <w:rFonts w:ascii="Arial" w:eastAsia="Calibri" w:hAnsi="Arial" w:cs="Arial"/>
          <w:sz w:val="24"/>
          <w:szCs w:val="24"/>
        </w:rPr>
        <w:t>r</w:t>
      </w:r>
      <w:r w:rsidRPr="00A021CF">
        <w:rPr>
          <w:rFonts w:ascii="Arial" w:eastAsia="Calibri" w:hAnsi="Arial" w:cs="Arial"/>
          <w:spacing w:val="1"/>
          <w:sz w:val="24"/>
          <w:szCs w:val="24"/>
        </w:rPr>
        <w:t>o</w:t>
      </w:r>
      <w:r w:rsidRPr="00A021CF">
        <w:rPr>
          <w:rFonts w:ascii="Arial" w:eastAsia="Calibri" w:hAnsi="Arial" w:cs="Arial"/>
          <w:spacing w:val="-2"/>
          <w:sz w:val="24"/>
          <w:szCs w:val="24"/>
        </w:rPr>
        <w:t>t</w:t>
      </w:r>
      <w:r w:rsidRPr="00A021CF">
        <w:rPr>
          <w:rFonts w:ascii="Arial" w:eastAsia="Calibri" w:hAnsi="Arial" w:cs="Arial"/>
          <w:spacing w:val="1"/>
          <w:sz w:val="24"/>
          <w:szCs w:val="24"/>
        </w:rPr>
        <w:t>o</w:t>
      </w:r>
      <w:r w:rsidRPr="00A021CF">
        <w:rPr>
          <w:rFonts w:ascii="Arial" w:eastAsia="Calibri" w:hAnsi="Arial" w:cs="Arial"/>
          <w:spacing w:val="-2"/>
          <w:sz w:val="24"/>
          <w:szCs w:val="24"/>
        </w:rPr>
        <w:t>c</w:t>
      </w:r>
      <w:r w:rsidRPr="00A021CF">
        <w:rPr>
          <w:rFonts w:ascii="Arial" w:eastAsia="Calibri" w:hAnsi="Arial" w:cs="Arial"/>
          <w:spacing w:val="1"/>
          <w:sz w:val="24"/>
          <w:szCs w:val="24"/>
        </w:rPr>
        <w:t>o</w:t>
      </w:r>
      <w:r w:rsidRPr="00A021CF">
        <w:rPr>
          <w:rFonts w:ascii="Arial" w:eastAsia="Calibri" w:hAnsi="Arial" w:cs="Arial"/>
          <w:sz w:val="24"/>
          <w:szCs w:val="24"/>
        </w:rPr>
        <w:t xml:space="preserve">l </w:t>
      </w:r>
      <w:r w:rsidRPr="00A021CF">
        <w:rPr>
          <w:rFonts w:ascii="Arial" w:eastAsia="Calibri" w:hAnsi="Arial" w:cs="Arial"/>
          <w:spacing w:val="-2"/>
          <w:sz w:val="24"/>
          <w:szCs w:val="24"/>
        </w:rPr>
        <w:t>s</w:t>
      </w:r>
      <w:r w:rsidRPr="00A021CF">
        <w:rPr>
          <w:rFonts w:ascii="Arial" w:eastAsia="Calibri" w:hAnsi="Arial" w:cs="Arial"/>
          <w:sz w:val="24"/>
          <w:szCs w:val="24"/>
        </w:rPr>
        <w:t>e</w:t>
      </w:r>
      <w:r w:rsidRPr="00A021CF">
        <w:rPr>
          <w:rFonts w:ascii="Arial" w:eastAsia="Calibri" w:hAnsi="Arial" w:cs="Arial"/>
          <w:spacing w:val="1"/>
          <w:sz w:val="24"/>
          <w:szCs w:val="24"/>
        </w:rPr>
        <w:t>t</w:t>
      </w:r>
      <w:r w:rsidRPr="00A021CF">
        <w:rPr>
          <w:rFonts w:ascii="Arial" w:eastAsia="Calibri" w:hAnsi="Arial" w:cs="Arial"/>
          <w:sz w:val="24"/>
          <w:szCs w:val="24"/>
        </w:rPr>
        <w:t>s</w:t>
      </w:r>
      <w:r w:rsidRPr="00A021CF">
        <w:rPr>
          <w:rFonts w:ascii="Arial" w:eastAsia="Calibri" w:hAnsi="Arial" w:cs="Arial"/>
          <w:spacing w:val="-2"/>
          <w:sz w:val="24"/>
          <w:szCs w:val="24"/>
        </w:rPr>
        <w:t xml:space="preserve"> </w:t>
      </w:r>
      <w:r w:rsidRPr="00A021CF">
        <w:rPr>
          <w:rFonts w:ascii="Arial" w:eastAsia="Calibri" w:hAnsi="Arial" w:cs="Arial"/>
          <w:spacing w:val="1"/>
          <w:sz w:val="24"/>
          <w:szCs w:val="24"/>
        </w:rPr>
        <w:t>o</w:t>
      </w:r>
      <w:r w:rsidRPr="00A021CF">
        <w:rPr>
          <w:rFonts w:ascii="Arial" w:eastAsia="Calibri" w:hAnsi="Arial" w:cs="Arial"/>
          <w:spacing w:val="-1"/>
          <w:sz w:val="24"/>
          <w:szCs w:val="24"/>
        </w:rPr>
        <w:t>u</w:t>
      </w:r>
      <w:r w:rsidRPr="00A021CF">
        <w:rPr>
          <w:rFonts w:ascii="Arial" w:eastAsia="Calibri" w:hAnsi="Arial" w:cs="Arial"/>
          <w:sz w:val="24"/>
          <w:szCs w:val="24"/>
        </w:rPr>
        <w:t>t</w:t>
      </w:r>
      <w:r w:rsidRPr="00A021CF">
        <w:rPr>
          <w:rFonts w:ascii="Arial" w:eastAsia="Calibri" w:hAnsi="Arial" w:cs="Arial"/>
          <w:spacing w:val="-1"/>
          <w:sz w:val="24"/>
          <w:szCs w:val="24"/>
        </w:rPr>
        <w:t xml:space="preserve"> </w:t>
      </w:r>
      <w:r w:rsidRPr="00A021CF">
        <w:rPr>
          <w:rFonts w:ascii="Arial" w:eastAsia="Calibri" w:hAnsi="Arial" w:cs="Arial"/>
          <w:sz w:val="24"/>
          <w:szCs w:val="24"/>
        </w:rPr>
        <w:t xml:space="preserve">the </w:t>
      </w:r>
      <w:r w:rsidRPr="00A021CF">
        <w:rPr>
          <w:rFonts w:ascii="Arial" w:eastAsia="Calibri" w:hAnsi="Arial" w:cs="Arial"/>
          <w:spacing w:val="-2"/>
          <w:sz w:val="24"/>
          <w:szCs w:val="24"/>
        </w:rPr>
        <w:t>r</w:t>
      </w:r>
      <w:r w:rsidRPr="00A021CF">
        <w:rPr>
          <w:rFonts w:ascii="Arial" w:eastAsia="Calibri" w:hAnsi="Arial" w:cs="Arial"/>
          <w:spacing w:val="1"/>
          <w:sz w:val="24"/>
          <w:szCs w:val="24"/>
        </w:rPr>
        <w:t>o</w:t>
      </w:r>
      <w:r w:rsidRPr="00A021CF">
        <w:rPr>
          <w:rFonts w:ascii="Arial" w:eastAsia="Calibri" w:hAnsi="Arial" w:cs="Arial"/>
          <w:sz w:val="24"/>
          <w:szCs w:val="24"/>
        </w:rPr>
        <w:t>les</w:t>
      </w:r>
      <w:r w:rsidRPr="00A021CF">
        <w:rPr>
          <w:rFonts w:ascii="Arial" w:eastAsia="Calibri" w:hAnsi="Arial" w:cs="Arial"/>
          <w:spacing w:val="-1"/>
          <w:sz w:val="24"/>
          <w:szCs w:val="24"/>
        </w:rPr>
        <w:t xml:space="preserve"> </w:t>
      </w:r>
      <w:r w:rsidRPr="00A021CF">
        <w:rPr>
          <w:rFonts w:ascii="Arial" w:eastAsia="Calibri" w:hAnsi="Arial" w:cs="Arial"/>
          <w:sz w:val="24"/>
          <w:szCs w:val="24"/>
        </w:rPr>
        <w:t>a</w:t>
      </w:r>
      <w:r w:rsidRPr="00A021CF">
        <w:rPr>
          <w:rFonts w:ascii="Arial" w:eastAsia="Calibri" w:hAnsi="Arial" w:cs="Arial"/>
          <w:spacing w:val="-1"/>
          <w:sz w:val="24"/>
          <w:szCs w:val="24"/>
        </w:rPr>
        <w:t>n</w:t>
      </w:r>
      <w:r w:rsidRPr="00A021CF">
        <w:rPr>
          <w:rFonts w:ascii="Arial" w:eastAsia="Calibri" w:hAnsi="Arial" w:cs="Arial"/>
          <w:sz w:val="24"/>
          <w:szCs w:val="24"/>
        </w:rPr>
        <w:t>d</w:t>
      </w:r>
      <w:r w:rsidRPr="00A021CF">
        <w:rPr>
          <w:rFonts w:ascii="Arial" w:eastAsia="Calibri" w:hAnsi="Arial" w:cs="Arial"/>
          <w:spacing w:val="-1"/>
          <w:sz w:val="24"/>
          <w:szCs w:val="24"/>
        </w:rPr>
        <w:t xml:space="preserve"> </w:t>
      </w:r>
      <w:r>
        <w:rPr>
          <w:rFonts w:ascii="Arial" w:eastAsia="Calibri" w:hAnsi="Arial" w:cs="Arial"/>
          <w:spacing w:val="-1"/>
          <w:sz w:val="24"/>
          <w:szCs w:val="24"/>
        </w:rPr>
        <w:t xml:space="preserve">statutory </w:t>
      </w:r>
      <w:r w:rsidRPr="00A021CF">
        <w:rPr>
          <w:rFonts w:ascii="Arial" w:eastAsia="Calibri" w:hAnsi="Arial" w:cs="Arial"/>
          <w:sz w:val="24"/>
          <w:szCs w:val="24"/>
        </w:rPr>
        <w:t>r</w:t>
      </w:r>
      <w:r w:rsidRPr="00A021CF">
        <w:rPr>
          <w:rFonts w:ascii="Arial" w:eastAsia="Calibri" w:hAnsi="Arial" w:cs="Arial"/>
          <w:spacing w:val="1"/>
          <w:sz w:val="24"/>
          <w:szCs w:val="24"/>
        </w:rPr>
        <w:t>e</w:t>
      </w:r>
      <w:r w:rsidRPr="00A021CF">
        <w:rPr>
          <w:rFonts w:ascii="Arial" w:eastAsia="Calibri" w:hAnsi="Arial" w:cs="Arial"/>
          <w:sz w:val="24"/>
          <w:szCs w:val="24"/>
        </w:rPr>
        <w:t>s</w:t>
      </w:r>
      <w:r w:rsidRPr="00A021CF">
        <w:rPr>
          <w:rFonts w:ascii="Arial" w:eastAsia="Calibri" w:hAnsi="Arial" w:cs="Arial"/>
          <w:spacing w:val="-3"/>
          <w:sz w:val="24"/>
          <w:szCs w:val="24"/>
        </w:rPr>
        <w:t>p</w:t>
      </w:r>
      <w:r w:rsidRPr="00A021CF">
        <w:rPr>
          <w:rFonts w:ascii="Arial" w:eastAsia="Calibri" w:hAnsi="Arial" w:cs="Arial"/>
          <w:spacing w:val="1"/>
          <w:sz w:val="24"/>
          <w:szCs w:val="24"/>
        </w:rPr>
        <w:t>o</w:t>
      </w:r>
      <w:r w:rsidRPr="00A021CF">
        <w:rPr>
          <w:rFonts w:ascii="Arial" w:eastAsia="Calibri" w:hAnsi="Arial" w:cs="Arial"/>
          <w:spacing w:val="-1"/>
          <w:sz w:val="24"/>
          <w:szCs w:val="24"/>
        </w:rPr>
        <w:t>n</w:t>
      </w:r>
      <w:r w:rsidRPr="00A021CF">
        <w:rPr>
          <w:rFonts w:ascii="Arial" w:eastAsia="Calibri" w:hAnsi="Arial" w:cs="Arial"/>
          <w:sz w:val="24"/>
          <w:szCs w:val="24"/>
        </w:rPr>
        <w:t>si</w:t>
      </w:r>
      <w:r w:rsidRPr="00A021CF">
        <w:rPr>
          <w:rFonts w:ascii="Arial" w:eastAsia="Calibri" w:hAnsi="Arial" w:cs="Arial"/>
          <w:spacing w:val="1"/>
          <w:sz w:val="24"/>
          <w:szCs w:val="24"/>
        </w:rPr>
        <w:t>b</w:t>
      </w:r>
      <w:r w:rsidRPr="00A021CF">
        <w:rPr>
          <w:rFonts w:ascii="Arial" w:eastAsia="Calibri" w:hAnsi="Arial" w:cs="Arial"/>
          <w:sz w:val="24"/>
          <w:szCs w:val="24"/>
        </w:rPr>
        <w:t>ilities</w:t>
      </w:r>
      <w:r w:rsidRPr="00A021CF">
        <w:rPr>
          <w:rFonts w:ascii="Arial" w:eastAsia="Calibri" w:hAnsi="Arial" w:cs="Arial"/>
          <w:spacing w:val="-1"/>
          <w:sz w:val="24"/>
          <w:szCs w:val="24"/>
        </w:rPr>
        <w:t xml:space="preserve"> </w:t>
      </w:r>
      <w:r w:rsidRPr="00A021CF">
        <w:rPr>
          <w:rFonts w:ascii="Arial" w:eastAsia="Calibri" w:hAnsi="Arial" w:cs="Arial"/>
          <w:spacing w:val="1"/>
          <w:sz w:val="24"/>
          <w:szCs w:val="24"/>
        </w:rPr>
        <w:t>o</w:t>
      </w:r>
      <w:r w:rsidRPr="00A021CF">
        <w:rPr>
          <w:rFonts w:ascii="Arial" w:eastAsia="Calibri" w:hAnsi="Arial" w:cs="Arial"/>
          <w:sz w:val="24"/>
          <w:szCs w:val="24"/>
        </w:rPr>
        <w:t>f</w:t>
      </w:r>
      <w:r w:rsidRPr="00A021CF">
        <w:rPr>
          <w:rFonts w:ascii="Arial" w:eastAsia="Calibri" w:hAnsi="Arial" w:cs="Arial"/>
          <w:spacing w:val="-2"/>
          <w:sz w:val="24"/>
          <w:szCs w:val="24"/>
        </w:rPr>
        <w:t xml:space="preserve"> </w:t>
      </w:r>
      <w:r>
        <w:rPr>
          <w:rFonts w:ascii="Arial" w:eastAsia="Calibri" w:hAnsi="Arial" w:cs="Arial"/>
          <w:spacing w:val="-2"/>
          <w:sz w:val="24"/>
          <w:szCs w:val="24"/>
        </w:rPr>
        <w:t xml:space="preserve">Dudley </w:t>
      </w:r>
      <w:r w:rsidRPr="00A021CF">
        <w:rPr>
          <w:rFonts w:ascii="Arial" w:eastAsia="Calibri" w:hAnsi="Arial" w:cs="Arial"/>
          <w:sz w:val="24"/>
          <w:szCs w:val="24"/>
        </w:rPr>
        <w:t>C</w:t>
      </w:r>
      <w:r w:rsidRPr="00A021CF">
        <w:rPr>
          <w:rFonts w:ascii="Arial" w:eastAsia="Calibri" w:hAnsi="Arial" w:cs="Arial"/>
          <w:spacing w:val="-1"/>
          <w:sz w:val="24"/>
          <w:szCs w:val="24"/>
        </w:rPr>
        <w:t>h</w:t>
      </w:r>
      <w:r w:rsidRPr="00A021CF">
        <w:rPr>
          <w:rFonts w:ascii="Arial" w:eastAsia="Calibri" w:hAnsi="Arial" w:cs="Arial"/>
          <w:sz w:val="24"/>
          <w:szCs w:val="24"/>
        </w:rPr>
        <w:t>il</w:t>
      </w:r>
      <w:r w:rsidRPr="00A021CF">
        <w:rPr>
          <w:rFonts w:ascii="Arial" w:eastAsia="Calibri" w:hAnsi="Arial" w:cs="Arial"/>
          <w:spacing w:val="-1"/>
          <w:sz w:val="24"/>
          <w:szCs w:val="24"/>
        </w:rPr>
        <w:t>d</w:t>
      </w:r>
      <w:r w:rsidRPr="00A021CF">
        <w:rPr>
          <w:rFonts w:ascii="Arial" w:eastAsia="Calibri" w:hAnsi="Arial" w:cs="Arial"/>
          <w:sz w:val="24"/>
          <w:szCs w:val="24"/>
        </w:rPr>
        <w:t>ren</w:t>
      </w:r>
      <w:r w:rsidRPr="00A021CF">
        <w:rPr>
          <w:rFonts w:ascii="Arial" w:eastAsia="Calibri" w:hAnsi="Arial" w:cs="Arial"/>
          <w:spacing w:val="-1"/>
          <w:sz w:val="24"/>
          <w:szCs w:val="24"/>
        </w:rPr>
        <w:t>'</w:t>
      </w:r>
      <w:r w:rsidRPr="00A021CF">
        <w:rPr>
          <w:rFonts w:ascii="Arial" w:eastAsia="Calibri" w:hAnsi="Arial" w:cs="Arial"/>
          <w:sz w:val="24"/>
          <w:szCs w:val="24"/>
        </w:rPr>
        <w:t>s S</w:t>
      </w:r>
      <w:r w:rsidRPr="00A021CF">
        <w:rPr>
          <w:rFonts w:ascii="Arial" w:eastAsia="Calibri" w:hAnsi="Arial" w:cs="Arial"/>
          <w:spacing w:val="1"/>
          <w:sz w:val="24"/>
          <w:szCs w:val="24"/>
        </w:rPr>
        <w:t>o</w:t>
      </w:r>
      <w:r w:rsidRPr="00A021CF">
        <w:rPr>
          <w:rFonts w:ascii="Arial" w:eastAsia="Calibri" w:hAnsi="Arial" w:cs="Arial"/>
          <w:sz w:val="24"/>
          <w:szCs w:val="24"/>
        </w:rPr>
        <w:t>cial Ca</w:t>
      </w:r>
      <w:r w:rsidRPr="00A021CF">
        <w:rPr>
          <w:rFonts w:ascii="Arial" w:eastAsia="Calibri" w:hAnsi="Arial" w:cs="Arial"/>
          <w:spacing w:val="-2"/>
          <w:sz w:val="24"/>
          <w:szCs w:val="24"/>
        </w:rPr>
        <w:t>r</w:t>
      </w:r>
      <w:r w:rsidRPr="00A021CF">
        <w:rPr>
          <w:rFonts w:ascii="Arial" w:eastAsia="Calibri" w:hAnsi="Arial" w:cs="Arial"/>
          <w:sz w:val="24"/>
          <w:szCs w:val="24"/>
        </w:rPr>
        <w:t>e</w:t>
      </w:r>
      <w:r>
        <w:rPr>
          <w:rFonts w:ascii="Arial" w:eastAsia="Calibri" w:hAnsi="Arial" w:cs="Arial"/>
          <w:sz w:val="24"/>
          <w:szCs w:val="24"/>
        </w:rPr>
        <w:t xml:space="preserve"> and</w:t>
      </w:r>
      <w:r w:rsidRPr="00A021CF">
        <w:rPr>
          <w:rFonts w:ascii="Arial" w:eastAsia="Calibri" w:hAnsi="Arial" w:cs="Arial"/>
          <w:spacing w:val="1"/>
          <w:sz w:val="24"/>
          <w:szCs w:val="24"/>
        </w:rPr>
        <w:t xml:space="preserve"> </w:t>
      </w:r>
      <w:r w:rsidRPr="00A021CF">
        <w:rPr>
          <w:rFonts w:ascii="Arial" w:eastAsia="Calibri" w:hAnsi="Arial" w:cs="Arial"/>
          <w:spacing w:val="-3"/>
          <w:sz w:val="24"/>
          <w:szCs w:val="24"/>
        </w:rPr>
        <w:t>H</w:t>
      </w:r>
      <w:r w:rsidRPr="00A021CF">
        <w:rPr>
          <w:rFonts w:ascii="Arial" w:eastAsia="Calibri" w:hAnsi="Arial" w:cs="Arial"/>
          <w:spacing w:val="1"/>
          <w:sz w:val="24"/>
          <w:szCs w:val="24"/>
        </w:rPr>
        <w:t>o</w:t>
      </w:r>
      <w:r w:rsidRPr="00A021CF">
        <w:rPr>
          <w:rFonts w:ascii="Arial" w:eastAsia="Calibri" w:hAnsi="Arial" w:cs="Arial"/>
          <w:spacing w:val="-3"/>
          <w:sz w:val="24"/>
          <w:szCs w:val="24"/>
        </w:rPr>
        <w:t>u</w:t>
      </w:r>
      <w:r w:rsidRPr="00A021CF">
        <w:rPr>
          <w:rFonts w:ascii="Arial" w:eastAsia="Calibri" w:hAnsi="Arial" w:cs="Arial"/>
          <w:sz w:val="24"/>
          <w:szCs w:val="24"/>
        </w:rPr>
        <w:t>si</w:t>
      </w:r>
      <w:r w:rsidRPr="00A021CF">
        <w:rPr>
          <w:rFonts w:ascii="Arial" w:eastAsia="Calibri" w:hAnsi="Arial" w:cs="Arial"/>
          <w:spacing w:val="-1"/>
          <w:sz w:val="24"/>
          <w:szCs w:val="24"/>
        </w:rPr>
        <w:t>n</w:t>
      </w:r>
      <w:r w:rsidRPr="00A021CF">
        <w:rPr>
          <w:rFonts w:ascii="Arial" w:eastAsia="Calibri" w:hAnsi="Arial" w:cs="Arial"/>
          <w:sz w:val="24"/>
          <w:szCs w:val="24"/>
        </w:rPr>
        <w:t>g</w:t>
      </w:r>
      <w:r w:rsidRPr="00A021CF">
        <w:rPr>
          <w:rFonts w:ascii="Arial" w:eastAsia="Calibri" w:hAnsi="Arial" w:cs="Arial"/>
          <w:spacing w:val="1"/>
          <w:sz w:val="24"/>
          <w:szCs w:val="24"/>
        </w:rPr>
        <w:t xml:space="preserve"> </w:t>
      </w:r>
      <w:r>
        <w:rPr>
          <w:rFonts w:ascii="Arial" w:eastAsia="Calibri" w:hAnsi="Arial" w:cs="Arial"/>
          <w:spacing w:val="1"/>
          <w:sz w:val="24"/>
          <w:szCs w:val="24"/>
        </w:rPr>
        <w:t xml:space="preserve">Services in relation to </w:t>
      </w:r>
      <w:r w:rsidRPr="00A021CF">
        <w:rPr>
          <w:rFonts w:ascii="Arial" w:hAnsi="Arial" w:cs="Arial"/>
          <w:sz w:val="24"/>
          <w:szCs w:val="24"/>
        </w:rPr>
        <w:t xml:space="preserve">homeless </w:t>
      </w:r>
      <w:proofErr w:type="gramStart"/>
      <w:r w:rsidRPr="00A021CF">
        <w:rPr>
          <w:rFonts w:ascii="Arial" w:hAnsi="Arial" w:cs="Arial"/>
          <w:sz w:val="24"/>
          <w:szCs w:val="24"/>
        </w:rPr>
        <w:t>16 and 17 year old</w:t>
      </w:r>
      <w:proofErr w:type="gramEnd"/>
      <w:r w:rsidRPr="00A021CF">
        <w:rPr>
          <w:rFonts w:ascii="Arial" w:hAnsi="Arial" w:cs="Arial"/>
          <w:sz w:val="24"/>
          <w:szCs w:val="24"/>
        </w:rPr>
        <w:t xml:space="preserve"> young people.</w:t>
      </w:r>
      <w:r>
        <w:rPr>
          <w:rFonts w:ascii="Arial" w:hAnsi="Arial" w:cs="Arial"/>
          <w:sz w:val="24"/>
          <w:szCs w:val="24"/>
        </w:rPr>
        <w:t xml:space="preserve"> </w:t>
      </w:r>
      <w:r>
        <w:rPr>
          <w:rFonts w:ascii="Arial" w:eastAsia="Calibri" w:hAnsi="Arial" w:cs="Arial"/>
          <w:spacing w:val="1"/>
          <w:sz w:val="24"/>
          <w:szCs w:val="24"/>
        </w:rPr>
        <w:t xml:space="preserve"> </w:t>
      </w:r>
    </w:p>
    <w:p w14:paraId="74E17F2F" w14:textId="77777777" w:rsidR="003D0231" w:rsidRDefault="003D0231" w:rsidP="00CE3769">
      <w:pPr>
        <w:ind w:left="100" w:right="328"/>
        <w:rPr>
          <w:rFonts w:ascii="Arial" w:eastAsia="Calibri" w:hAnsi="Arial" w:cs="Arial"/>
          <w:sz w:val="24"/>
          <w:szCs w:val="24"/>
        </w:rPr>
      </w:pPr>
    </w:p>
    <w:p w14:paraId="75861480" w14:textId="0FFDEBA1" w:rsidR="003D0231" w:rsidRDefault="003D0231" w:rsidP="00CE3769">
      <w:pPr>
        <w:ind w:left="100" w:right="328"/>
        <w:rPr>
          <w:rFonts w:ascii="Arial" w:eastAsia="Calibri" w:hAnsi="Arial" w:cs="Arial"/>
          <w:sz w:val="24"/>
          <w:szCs w:val="24"/>
        </w:rPr>
      </w:pPr>
      <w:r w:rsidRPr="00A021CF">
        <w:rPr>
          <w:rFonts w:ascii="Arial" w:eastAsia="Calibri" w:hAnsi="Arial" w:cs="Arial"/>
          <w:sz w:val="24"/>
          <w:szCs w:val="24"/>
        </w:rPr>
        <w:t>The</w:t>
      </w:r>
      <w:r w:rsidRPr="00A021CF">
        <w:rPr>
          <w:rFonts w:ascii="Arial" w:eastAsia="Calibri" w:hAnsi="Arial" w:cs="Arial"/>
          <w:spacing w:val="1"/>
          <w:sz w:val="24"/>
          <w:szCs w:val="24"/>
        </w:rPr>
        <w:t xml:space="preserve"> </w:t>
      </w:r>
      <w:r w:rsidRPr="00A021CF">
        <w:rPr>
          <w:rFonts w:ascii="Arial" w:eastAsia="Calibri" w:hAnsi="Arial" w:cs="Arial"/>
          <w:spacing w:val="-1"/>
          <w:sz w:val="24"/>
          <w:szCs w:val="24"/>
        </w:rPr>
        <w:t>pu</w:t>
      </w:r>
      <w:r w:rsidRPr="00A021CF">
        <w:rPr>
          <w:rFonts w:ascii="Arial" w:eastAsia="Calibri" w:hAnsi="Arial" w:cs="Arial"/>
          <w:sz w:val="24"/>
          <w:szCs w:val="24"/>
        </w:rPr>
        <w:t>r</w:t>
      </w:r>
      <w:r w:rsidRPr="00A021CF">
        <w:rPr>
          <w:rFonts w:ascii="Arial" w:eastAsia="Calibri" w:hAnsi="Arial" w:cs="Arial"/>
          <w:spacing w:val="-1"/>
          <w:sz w:val="24"/>
          <w:szCs w:val="24"/>
        </w:rPr>
        <w:t>p</w:t>
      </w:r>
      <w:r w:rsidRPr="00A021CF">
        <w:rPr>
          <w:rFonts w:ascii="Arial" w:eastAsia="Calibri" w:hAnsi="Arial" w:cs="Arial"/>
          <w:spacing w:val="1"/>
          <w:sz w:val="24"/>
          <w:szCs w:val="24"/>
        </w:rPr>
        <w:t>o</w:t>
      </w:r>
      <w:r w:rsidRPr="00A021CF">
        <w:rPr>
          <w:rFonts w:ascii="Arial" w:eastAsia="Calibri" w:hAnsi="Arial" w:cs="Arial"/>
          <w:spacing w:val="-2"/>
          <w:sz w:val="24"/>
          <w:szCs w:val="24"/>
        </w:rPr>
        <w:t>s</w:t>
      </w:r>
      <w:r w:rsidRPr="00A021CF">
        <w:rPr>
          <w:rFonts w:ascii="Arial" w:eastAsia="Calibri" w:hAnsi="Arial" w:cs="Arial"/>
          <w:sz w:val="24"/>
          <w:szCs w:val="24"/>
        </w:rPr>
        <w:t>e</w:t>
      </w:r>
      <w:r w:rsidRPr="00A021CF">
        <w:rPr>
          <w:rFonts w:ascii="Arial" w:eastAsia="Calibri" w:hAnsi="Arial" w:cs="Arial"/>
          <w:spacing w:val="1"/>
          <w:sz w:val="24"/>
          <w:szCs w:val="24"/>
        </w:rPr>
        <w:t xml:space="preserve"> </w:t>
      </w:r>
      <w:r w:rsidRPr="00A021CF">
        <w:rPr>
          <w:rFonts w:ascii="Arial" w:eastAsia="Calibri" w:hAnsi="Arial" w:cs="Arial"/>
          <w:spacing w:val="-1"/>
          <w:sz w:val="24"/>
          <w:szCs w:val="24"/>
        </w:rPr>
        <w:t>o</w:t>
      </w:r>
      <w:r w:rsidRPr="00A021CF">
        <w:rPr>
          <w:rFonts w:ascii="Arial" w:eastAsia="Calibri" w:hAnsi="Arial" w:cs="Arial"/>
          <w:sz w:val="24"/>
          <w:szCs w:val="24"/>
        </w:rPr>
        <w:t xml:space="preserve">f </w:t>
      </w:r>
      <w:r w:rsidRPr="00A021CF">
        <w:rPr>
          <w:rFonts w:ascii="Arial" w:eastAsia="Calibri" w:hAnsi="Arial" w:cs="Arial"/>
          <w:spacing w:val="1"/>
          <w:sz w:val="24"/>
          <w:szCs w:val="24"/>
        </w:rPr>
        <w:t>t</w:t>
      </w:r>
      <w:r w:rsidRPr="00A021CF">
        <w:rPr>
          <w:rFonts w:ascii="Arial" w:eastAsia="Calibri" w:hAnsi="Arial" w:cs="Arial"/>
          <w:spacing w:val="-1"/>
          <w:sz w:val="24"/>
          <w:szCs w:val="24"/>
        </w:rPr>
        <w:t>h</w:t>
      </w:r>
      <w:r>
        <w:rPr>
          <w:rFonts w:ascii="Arial" w:eastAsia="Calibri" w:hAnsi="Arial" w:cs="Arial"/>
          <w:sz w:val="24"/>
          <w:szCs w:val="24"/>
        </w:rPr>
        <w:t>e</w:t>
      </w:r>
      <w:r w:rsidRPr="00A021CF">
        <w:rPr>
          <w:rFonts w:ascii="Arial" w:eastAsia="Calibri" w:hAnsi="Arial" w:cs="Arial"/>
          <w:spacing w:val="-2"/>
          <w:sz w:val="24"/>
          <w:szCs w:val="24"/>
        </w:rPr>
        <w:t xml:space="preserve"> </w:t>
      </w:r>
      <w:r w:rsidRPr="00A021CF">
        <w:rPr>
          <w:rFonts w:ascii="Arial" w:eastAsia="Calibri" w:hAnsi="Arial" w:cs="Arial"/>
          <w:sz w:val="24"/>
          <w:szCs w:val="24"/>
        </w:rPr>
        <w:t>pro</w:t>
      </w:r>
      <w:r w:rsidRPr="00A021CF">
        <w:rPr>
          <w:rFonts w:ascii="Arial" w:eastAsia="Calibri" w:hAnsi="Arial" w:cs="Arial"/>
          <w:spacing w:val="-2"/>
          <w:sz w:val="24"/>
          <w:szCs w:val="24"/>
        </w:rPr>
        <w:t>t</w:t>
      </w:r>
      <w:r w:rsidRPr="00A021CF">
        <w:rPr>
          <w:rFonts w:ascii="Arial" w:eastAsia="Calibri" w:hAnsi="Arial" w:cs="Arial"/>
          <w:spacing w:val="1"/>
          <w:sz w:val="24"/>
          <w:szCs w:val="24"/>
        </w:rPr>
        <w:t>o</w:t>
      </w:r>
      <w:r w:rsidRPr="00A021CF">
        <w:rPr>
          <w:rFonts w:ascii="Arial" w:eastAsia="Calibri" w:hAnsi="Arial" w:cs="Arial"/>
          <w:spacing w:val="-2"/>
          <w:sz w:val="24"/>
          <w:szCs w:val="24"/>
        </w:rPr>
        <w:t>c</w:t>
      </w:r>
      <w:r w:rsidRPr="00A021CF">
        <w:rPr>
          <w:rFonts w:ascii="Arial" w:eastAsia="Calibri" w:hAnsi="Arial" w:cs="Arial"/>
          <w:spacing w:val="-1"/>
          <w:sz w:val="24"/>
          <w:szCs w:val="24"/>
        </w:rPr>
        <w:t>o</w:t>
      </w:r>
      <w:r w:rsidRPr="00A021CF">
        <w:rPr>
          <w:rFonts w:ascii="Arial" w:eastAsia="Calibri" w:hAnsi="Arial" w:cs="Arial"/>
          <w:sz w:val="24"/>
          <w:szCs w:val="24"/>
        </w:rPr>
        <w:t xml:space="preserve">l is </w:t>
      </w:r>
      <w:r w:rsidRPr="00A021CF">
        <w:rPr>
          <w:rFonts w:ascii="Arial" w:eastAsia="Calibri" w:hAnsi="Arial" w:cs="Arial"/>
          <w:spacing w:val="-2"/>
          <w:sz w:val="24"/>
          <w:szCs w:val="24"/>
        </w:rPr>
        <w:t>t</w:t>
      </w:r>
      <w:r w:rsidRPr="00A021CF">
        <w:rPr>
          <w:rFonts w:ascii="Arial" w:eastAsia="Calibri" w:hAnsi="Arial" w:cs="Arial"/>
          <w:sz w:val="24"/>
          <w:szCs w:val="24"/>
        </w:rPr>
        <w:t>o</w:t>
      </w:r>
      <w:r w:rsidRPr="00A021CF">
        <w:rPr>
          <w:rFonts w:ascii="Arial" w:eastAsia="Calibri" w:hAnsi="Arial" w:cs="Arial"/>
          <w:spacing w:val="1"/>
          <w:sz w:val="24"/>
          <w:szCs w:val="24"/>
        </w:rPr>
        <w:t xml:space="preserve"> e</w:t>
      </w:r>
      <w:r w:rsidRPr="00A021CF">
        <w:rPr>
          <w:rFonts w:ascii="Arial" w:eastAsia="Calibri" w:hAnsi="Arial" w:cs="Arial"/>
          <w:spacing w:val="-1"/>
          <w:sz w:val="24"/>
          <w:szCs w:val="24"/>
        </w:rPr>
        <w:t>n</w:t>
      </w:r>
      <w:r w:rsidRPr="00A021CF">
        <w:rPr>
          <w:rFonts w:ascii="Arial" w:eastAsia="Calibri" w:hAnsi="Arial" w:cs="Arial"/>
          <w:sz w:val="24"/>
          <w:szCs w:val="24"/>
        </w:rPr>
        <w:t>su</w:t>
      </w:r>
      <w:r w:rsidRPr="00A021CF">
        <w:rPr>
          <w:rFonts w:ascii="Arial" w:eastAsia="Calibri" w:hAnsi="Arial" w:cs="Arial"/>
          <w:spacing w:val="-1"/>
          <w:sz w:val="24"/>
          <w:szCs w:val="24"/>
        </w:rPr>
        <w:t>r</w:t>
      </w:r>
      <w:r w:rsidRPr="00A021CF">
        <w:rPr>
          <w:rFonts w:ascii="Arial" w:eastAsia="Calibri" w:hAnsi="Arial" w:cs="Arial"/>
          <w:sz w:val="24"/>
          <w:szCs w:val="24"/>
        </w:rPr>
        <w:t>e</w:t>
      </w:r>
      <w:r w:rsidRPr="00A021CF">
        <w:rPr>
          <w:rFonts w:ascii="Arial" w:eastAsia="Calibri" w:hAnsi="Arial" w:cs="Arial"/>
          <w:spacing w:val="-2"/>
          <w:sz w:val="24"/>
          <w:szCs w:val="24"/>
        </w:rPr>
        <w:t xml:space="preserve"> </w:t>
      </w:r>
      <w:r w:rsidRPr="00A021CF">
        <w:rPr>
          <w:rFonts w:ascii="Arial" w:eastAsia="Calibri" w:hAnsi="Arial" w:cs="Arial"/>
          <w:spacing w:val="1"/>
          <w:sz w:val="24"/>
          <w:szCs w:val="24"/>
        </w:rPr>
        <w:t>t</w:t>
      </w:r>
      <w:r w:rsidRPr="00A021CF">
        <w:rPr>
          <w:rFonts w:ascii="Arial" w:eastAsia="Calibri" w:hAnsi="Arial" w:cs="Arial"/>
          <w:spacing w:val="-1"/>
          <w:sz w:val="24"/>
          <w:szCs w:val="24"/>
        </w:rPr>
        <w:t>h</w:t>
      </w:r>
      <w:r w:rsidRPr="00A021CF">
        <w:rPr>
          <w:rFonts w:ascii="Arial" w:eastAsia="Calibri" w:hAnsi="Arial" w:cs="Arial"/>
          <w:sz w:val="24"/>
          <w:szCs w:val="24"/>
        </w:rPr>
        <w:t>at</w:t>
      </w:r>
      <w:r>
        <w:rPr>
          <w:rFonts w:ascii="Arial" w:eastAsia="Calibri" w:hAnsi="Arial" w:cs="Arial"/>
          <w:sz w:val="24"/>
          <w:szCs w:val="24"/>
        </w:rPr>
        <w:t xml:space="preserve"> </w:t>
      </w:r>
      <w:r w:rsidRPr="00A021CF">
        <w:rPr>
          <w:rFonts w:ascii="Arial" w:eastAsia="Calibri" w:hAnsi="Arial" w:cs="Arial"/>
          <w:sz w:val="24"/>
          <w:szCs w:val="24"/>
        </w:rPr>
        <w:t>part</w:t>
      </w:r>
      <w:r w:rsidRPr="00A021CF">
        <w:rPr>
          <w:rFonts w:ascii="Arial" w:eastAsia="Calibri" w:hAnsi="Arial" w:cs="Arial"/>
          <w:spacing w:val="-1"/>
          <w:sz w:val="24"/>
          <w:szCs w:val="24"/>
        </w:rPr>
        <w:t>n</w:t>
      </w:r>
      <w:r w:rsidRPr="00A021CF">
        <w:rPr>
          <w:rFonts w:ascii="Arial" w:eastAsia="Calibri" w:hAnsi="Arial" w:cs="Arial"/>
          <w:sz w:val="24"/>
          <w:szCs w:val="24"/>
        </w:rPr>
        <w:t>ers</w:t>
      </w:r>
      <w:r w:rsidRPr="00A021CF">
        <w:rPr>
          <w:rFonts w:ascii="Arial" w:eastAsia="Calibri" w:hAnsi="Arial" w:cs="Arial"/>
          <w:spacing w:val="-1"/>
          <w:sz w:val="24"/>
          <w:szCs w:val="24"/>
        </w:rPr>
        <w:t xml:space="preserve"> </w:t>
      </w:r>
      <w:r w:rsidRPr="00A021CF">
        <w:rPr>
          <w:rFonts w:ascii="Arial" w:eastAsia="Calibri" w:hAnsi="Arial" w:cs="Arial"/>
          <w:sz w:val="24"/>
          <w:szCs w:val="24"/>
        </w:rPr>
        <w:t>c</w:t>
      </w:r>
      <w:r w:rsidRPr="00A021CF">
        <w:rPr>
          <w:rFonts w:ascii="Arial" w:eastAsia="Calibri" w:hAnsi="Arial" w:cs="Arial"/>
          <w:spacing w:val="1"/>
          <w:sz w:val="24"/>
          <w:szCs w:val="24"/>
        </w:rPr>
        <w:t>o</w:t>
      </w:r>
      <w:r w:rsidRPr="00A021CF">
        <w:rPr>
          <w:rFonts w:ascii="Arial" w:eastAsia="Calibri" w:hAnsi="Arial" w:cs="Arial"/>
          <w:spacing w:val="-1"/>
          <w:sz w:val="24"/>
          <w:szCs w:val="24"/>
        </w:rPr>
        <w:t>n</w:t>
      </w:r>
      <w:r w:rsidRPr="00A021CF">
        <w:rPr>
          <w:rFonts w:ascii="Arial" w:eastAsia="Calibri" w:hAnsi="Arial" w:cs="Arial"/>
          <w:sz w:val="24"/>
          <w:szCs w:val="24"/>
        </w:rPr>
        <w:t>ti</w:t>
      </w:r>
      <w:r w:rsidRPr="00A021CF">
        <w:rPr>
          <w:rFonts w:ascii="Arial" w:eastAsia="Calibri" w:hAnsi="Arial" w:cs="Arial"/>
          <w:spacing w:val="-1"/>
          <w:sz w:val="24"/>
          <w:szCs w:val="24"/>
        </w:rPr>
        <w:t>nu</w:t>
      </w:r>
      <w:r w:rsidRPr="00A021CF">
        <w:rPr>
          <w:rFonts w:ascii="Arial" w:eastAsia="Calibri" w:hAnsi="Arial" w:cs="Arial"/>
          <w:sz w:val="24"/>
          <w:szCs w:val="24"/>
        </w:rPr>
        <w:t>e</w:t>
      </w:r>
      <w:r w:rsidRPr="00A021CF">
        <w:rPr>
          <w:rFonts w:ascii="Arial" w:eastAsia="Calibri" w:hAnsi="Arial" w:cs="Arial"/>
          <w:spacing w:val="-1"/>
          <w:sz w:val="24"/>
          <w:szCs w:val="24"/>
        </w:rPr>
        <w:t xml:space="preserve"> </w:t>
      </w:r>
      <w:r w:rsidRPr="00A021CF">
        <w:rPr>
          <w:rFonts w:ascii="Arial" w:eastAsia="Calibri" w:hAnsi="Arial" w:cs="Arial"/>
          <w:sz w:val="24"/>
          <w:szCs w:val="24"/>
        </w:rPr>
        <w:t>to</w:t>
      </w:r>
      <w:r w:rsidRPr="00A021CF">
        <w:rPr>
          <w:rFonts w:ascii="Arial" w:eastAsia="Calibri" w:hAnsi="Arial" w:cs="Arial"/>
          <w:spacing w:val="-1"/>
          <w:sz w:val="24"/>
          <w:szCs w:val="24"/>
        </w:rPr>
        <w:t xml:space="preserve"> w</w:t>
      </w:r>
      <w:r w:rsidRPr="00A021CF">
        <w:rPr>
          <w:rFonts w:ascii="Arial" w:eastAsia="Calibri" w:hAnsi="Arial" w:cs="Arial"/>
          <w:spacing w:val="1"/>
          <w:sz w:val="24"/>
          <w:szCs w:val="24"/>
        </w:rPr>
        <w:t>o</w:t>
      </w:r>
      <w:r w:rsidRPr="00A021CF">
        <w:rPr>
          <w:rFonts w:ascii="Arial" w:eastAsia="Calibri" w:hAnsi="Arial" w:cs="Arial"/>
          <w:sz w:val="24"/>
          <w:szCs w:val="24"/>
        </w:rPr>
        <w:t>rk</w:t>
      </w:r>
      <w:r w:rsidRPr="00A021CF">
        <w:rPr>
          <w:rFonts w:ascii="Arial" w:eastAsia="Calibri" w:hAnsi="Arial" w:cs="Arial"/>
          <w:spacing w:val="-1"/>
          <w:sz w:val="24"/>
          <w:szCs w:val="24"/>
        </w:rPr>
        <w:t xml:space="preserve"> </w:t>
      </w:r>
      <w:r w:rsidRPr="00A021CF">
        <w:rPr>
          <w:rFonts w:ascii="Arial" w:eastAsia="Calibri" w:hAnsi="Arial" w:cs="Arial"/>
          <w:sz w:val="24"/>
          <w:szCs w:val="24"/>
        </w:rPr>
        <w:t>t</w:t>
      </w:r>
      <w:r w:rsidRPr="00A021CF">
        <w:rPr>
          <w:rFonts w:ascii="Arial" w:eastAsia="Calibri" w:hAnsi="Arial" w:cs="Arial"/>
          <w:spacing w:val="1"/>
          <w:sz w:val="24"/>
          <w:szCs w:val="24"/>
        </w:rPr>
        <w:t>o</w:t>
      </w:r>
      <w:r w:rsidRPr="00A021CF">
        <w:rPr>
          <w:rFonts w:ascii="Arial" w:eastAsia="Calibri" w:hAnsi="Arial" w:cs="Arial"/>
          <w:spacing w:val="-1"/>
          <w:sz w:val="24"/>
          <w:szCs w:val="24"/>
        </w:rPr>
        <w:t>g</w:t>
      </w:r>
      <w:r w:rsidRPr="00A021CF">
        <w:rPr>
          <w:rFonts w:ascii="Arial" w:eastAsia="Calibri" w:hAnsi="Arial" w:cs="Arial"/>
          <w:spacing w:val="-2"/>
          <w:sz w:val="24"/>
          <w:szCs w:val="24"/>
        </w:rPr>
        <w:t>e</w:t>
      </w:r>
      <w:r w:rsidRPr="00A021CF">
        <w:rPr>
          <w:rFonts w:ascii="Arial" w:eastAsia="Calibri" w:hAnsi="Arial" w:cs="Arial"/>
          <w:sz w:val="24"/>
          <w:szCs w:val="24"/>
        </w:rPr>
        <w:t>ther</w:t>
      </w:r>
      <w:r w:rsidRPr="00A021CF">
        <w:rPr>
          <w:rFonts w:ascii="Arial" w:eastAsia="Calibri" w:hAnsi="Arial" w:cs="Arial"/>
          <w:spacing w:val="-2"/>
          <w:sz w:val="24"/>
          <w:szCs w:val="24"/>
        </w:rPr>
        <w:t xml:space="preserve"> </w:t>
      </w:r>
      <w:r w:rsidRPr="00A021CF">
        <w:rPr>
          <w:rFonts w:ascii="Arial" w:eastAsia="Calibri" w:hAnsi="Arial" w:cs="Arial"/>
          <w:sz w:val="24"/>
          <w:szCs w:val="24"/>
        </w:rPr>
        <w:t>to</w:t>
      </w:r>
      <w:r w:rsidRPr="00A021CF">
        <w:rPr>
          <w:rFonts w:ascii="Arial" w:eastAsia="Calibri" w:hAnsi="Arial" w:cs="Arial"/>
          <w:spacing w:val="2"/>
          <w:sz w:val="24"/>
          <w:szCs w:val="24"/>
        </w:rPr>
        <w:t xml:space="preserve"> </w:t>
      </w:r>
      <w:r w:rsidRPr="00A021CF">
        <w:rPr>
          <w:rFonts w:ascii="Arial" w:eastAsia="Calibri" w:hAnsi="Arial" w:cs="Arial"/>
          <w:sz w:val="24"/>
          <w:szCs w:val="24"/>
        </w:rPr>
        <w:t>p</w:t>
      </w:r>
      <w:r w:rsidRPr="00A021CF">
        <w:rPr>
          <w:rFonts w:ascii="Arial" w:eastAsia="Calibri" w:hAnsi="Arial" w:cs="Arial"/>
          <w:spacing w:val="-3"/>
          <w:sz w:val="24"/>
          <w:szCs w:val="24"/>
        </w:rPr>
        <w:t>r</w:t>
      </w:r>
      <w:r w:rsidRPr="00A021CF">
        <w:rPr>
          <w:rFonts w:ascii="Arial" w:eastAsia="Calibri" w:hAnsi="Arial" w:cs="Arial"/>
          <w:spacing w:val="1"/>
          <w:sz w:val="24"/>
          <w:szCs w:val="24"/>
        </w:rPr>
        <w:t>ov</w:t>
      </w:r>
      <w:r w:rsidRPr="00A021CF">
        <w:rPr>
          <w:rFonts w:ascii="Arial" w:eastAsia="Calibri" w:hAnsi="Arial" w:cs="Arial"/>
          <w:sz w:val="24"/>
          <w:szCs w:val="24"/>
        </w:rPr>
        <w:t>i</w:t>
      </w:r>
      <w:r w:rsidRPr="00A021CF">
        <w:rPr>
          <w:rFonts w:ascii="Arial" w:eastAsia="Calibri" w:hAnsi="Arial" w:cs="Arial"/>
          <w:spacing w:val="-4"/>
          <w:sz w:val="24"/>
          <w:szCs w:val="24"/>
        </w:rPr>
        <w:t>d</w:t>
      </w:r>
      <w:r w:rsidRPr="00A021CF">
        <w:rPr>
          <w:rFonts w:ascii="Arial" w:eastAsia="Calibri" w:hAnsi="Arial" w:cs="Arial"/>
          <w:sz w:val="24"/>
          <w:szCs w:val="24"/>
        </w:rPr>
        <w:t>e</w:t>
      </w:r>
      <w:r w:rsidRPr="00A021CF">
        <w:rPr>
          <w:rFonts w:ascii="Arial" w:eastAsia="Calibri" w:hAnsi="Arial" w:cs="Arial"/>
          <w:spacing w:val="1"/>
          <w:sz w:val="24"/>
          <w:szCs w:val="24"/>
        </w:rPr>
        <w:t xml:space="preserve"> </w:t>
      </w:r>
      <w:r w:rsidRPr="00A021CF">
        <w:rPr>
          <w:rFonts w:ascii="Arial" w:eastAsia="Calibri" w:hAnsi="Arial" w:cs="Arial"/>
          <w:sz w:val="24"/>
          <w:szCs w:val="24"/>
        </w:rPr>
        <w:t>a c</w:t>
      </w:r>
      <w:r w:rsidRPr="00A021CF">
        <w:rPr>
          <w:rFonts w:ascii="Arial" w:eastAsia="Calibri" w:hAnsi="Arial" w:cs="Arial"/>
          <w:spacing w:val="1"/>
          <w:sz w:val="24"/>
          <w:szCs w:val="24"/>
        </w:rPr>
        <w:t>o</w:t>
      </w:r>
      <w:r w:rsidRPr="00A021CF">
        <w:rPr>
          <w:rFonts w:ascii="Arial" w:eastAsia="Calibri" w:hAnsi="Arial" w:cs="Arial"/>
          <w:spacing w:val="-1"/>
          <w:sz w:val="24"/>
          <w:szCs w:val="24"/>
        </w:rPr>
        <w:t>n</w:t>
      </w:r>
      <w:r w:rsidRPr="00A021CF">
        <w:rPr>
          <w:rFonts w:ascii="Arial" w:eastAsia="Calibri" w:hAnsi="Arial" w:cs="Arial"/>
          <w:sz w:val="24"/>
          <w:szCs w:val="24"/>
        </w:rPr>
        <w:t>sis</w:t>
      </w:r>
      <w:r w:rsidRPr="00A021CF">
        <w:rPr>
          <w:rFonts w:ascii="Arial" w:eastAsia="Calibri" w:hAnsi="Arial" w:cs="Arial"/>
          <w:spacing w:val="-2"/>
          <w:sz w:val="24"/>
          <w:szCs w:val="24"/>
        </w:rPr>
        <w:t>t</w:t>
      </w:r>
      <w:r w:rsidRPr="00A021CF">
        <w:rPr>
          <w:rFonts w:ascii="Arial" w:eastAsia="Calibri" w:hAnsi="Arial" w:cs="Arial"/>
          <w:sz w:val="24"/>
          <w:szCs w:val="24"/>
        </w:rPr>
        <w:t>ent and</w:t>
      </w:r>
      <w:r w:rsidRPr="00A021CF">
        <w:rPr>
          <w:rFonts w:ascii="Arial" w:eastAsia="Calibri" w:hAnsi="Arial" w:cs="Arial"/>
          <w:spacing w:val="-1"/>
          <w:sz w:val="24"/>
          <w:szCs w:val="24"/>
        </w:rPr>
        <w:t xml:space="preserve"> </w:t>
      </w:r>
      <w:r w:rsidRPr="00A021CF">
        <w:rPr>
          <w:rFonts w:ascii="Arial" w:eastAsia="Calibri" w:hAnsi="Arial" w:cs="Arial"/>
          <w:spacing w:val="-2"/>
          <w:sz w:val="24"/>
          <w:szCs w:val="24"/>
        </w:rPr>
        <w:t>c</w:t>
      </w:r>
      <w:r w:rsidRPr="00A021CF">
        <w:rPr>
          <w:rFonts w:ascii="Arial" w:eastAsia="Calibri" w:hAnsi="Arial" w:cs="Arial"/>
          <w:spacing w:val="-1"/>
          <w:sz w:val="24"/>
          <w:szCs w:val="24"/>
        </w:rPr>
        <w:t>o</w:t>
      </w:r>
      <w:r w:rsidRPr="00A021CF">
        <w:rPr>
          <w:rFonts w:ascii="Arial" w:eastAsia="Calibri" w:hAnsi="Arial" w:cs="Arial"/>
          <w:spacing w:val="1"/>
          <w:sz w:val="24"/>
          <w:szCs w:val="24"/>
        </w:rPr>
        <w:t>o</w:t>
      </w:r>
      <w:r w:rsidRPr="00A021CF">
        <w:rPr>
          <w:rFonts w:ascii="Arial" w:eastAsia="Calibri" w:hAnsi="Arial" w:cs="Arial"/>
          <w:sz w:val="24"/>
          <w:szCs w:val="24"/>
        </w:rPr>
        <w:t>r</w:t>
      </w:r>
      <w:r w:rsidRPr="00A021CF">
        <w:rPr>
          <w:rFonts w:ascii="Arial" w:eastAsia="Calibri" w:hAnsi="Arial" w:cs="Arial"/>
          <w:spacing w:val="-1"/>
          <w:sz w:val="24"/>
          <w:szCs w:val="24"/>
        </w:rPr>
        <w:t>d</w:t>
      </w:r>
      <w:r w:rsidRPr="00A021CF">
        <w:rPr>
          <w:rFonts w:ascii="Arial" w:eastAsia="Calibri" w:hAnsi="Arial" w:cs="Arial"/>
          <w:sz w:val="24"/>
          <w:szCs w:val="24"/>
        </w:rPr>
        <w:t>i</w:t>
      </w:r>
      <w:r w:rsidRPr="00A021CF">
        <w:rPr>
          <w:rFonts w:ascii="Arial" w:eastAsia="Calibri" w:hAnsi="Arial" w:cs="Arial"/>
          <w:spacing w:val="-1"/>
          <w:sz w:val="24"/>
          <w:szCs w:val="24"/>
        </w:rPr>
        <w:t>n</w:t>
      </w:r>
      <w:r w:rsidRPr="00A021CF">
        <w:rPr>
          <w:rFonts w:ascii="Arial" w:eastAsia="Calibri" w:hAnsi="Arial" w:cs="Arial"/>
          <w:sz w:val="24"/>
          <w:szCs w:val="24"/>
        </w:rPr>
        <w:t>at</w:t>
      </w:r>
      <w:r w:rsidRPr="00A021CF">
        <w:rPr>
          <w:rFonts w:ascii="Arial" w:eastAsia="Calibri" w:hAnsi="Arial" w:cs="Arial"/>
          <w:spacing w:val="1"/>
          <w:sz w:val="24"/>
          <w:szCs w:val="24"/>
        </w:rPr>
        <w:t>e</w:t>
      </w:r>
      <w:r w:rsidRPr="00A021CF">
        <w:rPr>
          <w:rFonts w:ascii="Arial" w:eastAsia="Calibri" w:hAnsi="Arial" w:cs="Arial"/>
          <w:sz w:val="24"/>
          <w:szCs w:val="24"/>
        </w:rPr>
        <w:t>d</w:t>
      </w:r>
      <w:r w:rsidRPr="00A021CF">
        <w:rPr>
          <w:rFonts w:ascii="Arial" w:eastAsia="Calibri" w:hAnsi="Arial" w:cs="Arial"/>
          <w:spacing w:val="-3"/>
          <w:sz w:val="24"/>
          <w:szCs w:val="24"/>
        </w:rPr>
        <w:t xml:space="preserve"> </w:t>
      </w:r>
      <w:r w:rsidRPr="00A021CF">
        <w:rPr>
          <w:rFonts w:ascii="Arial" w:eastAsia="Calibri" w:hAnsi="Arial" w:cs="Arial"/>
          <w:sz w:val="24"/>
          <w:szCs w:val="24"/>
        </w:rPr>
        <w:t>r</w:t>
      </w:r>
      <w:r w:rsidRPr="00A021CF">
        <w:rPr>
          <w:rFonts w:ascii="Arial" w:eastAsia="Calibri" w:hAnsi="Arial" w:cs="Arial"/>
          <w:spacing w:val="1"/>
          <w:sz w:val="24"/>
          <w:szCs w:val="24"/>
        </w:rPr>
        <w:t>e</w:t>
      </w:r>
      <w:r w:rsidRPr="00A021CF">
        <w:rPr>
          <w:rFonts w:ascii="Arial" w:eastAsia="Calibri" w:hAnsi="Arial" w:cs="Arial"/>
          <w:sz w:val="24"/>
          <w:szCs w:val="24"/>
        </w:rPr>
        <w:t>spon</w:t>
      </w:r>
      <w:r w:rsidRPr="00A021CF">
        <w:rPr>
          <w:rFonts w:ascii="Arial" w:eastAsia="Calibri" w:hAnsi="Arial" w:cs="Arial"/>
          <w:spacing w:val="-3"/>
          <w:sz w:val="24"/>
          <w:szCs w:val="24"/>
        </w:rPr>
        <w:t>s</w:t>
      </w:r>
      <w:r w:rsidRPr="00A021CF">
        <w:rPr>
          <w:rFonts w:ascii="Arial" w:eastAsia="Calibri" w:hAnsi="Arial" w:cs="Arial"/>
          <w:sz w:val="24"/>
          <w:szCs w:val="24"/>
        </w:rPr>
        <w:t>e</w:t>
      </w:r>
      <w:r w:rsidRPr="00A021CF">
        <w:rPr>
          <w:rFonts w:ascii="Arial" w:eastAsia="Calibri" w:hAnsi="Arial" w:cs="Arial"/>
          <w:spacing w:val="1"/>
          <w:sz w:val="24"/>
          <w:szCs w:val="24"/>
        </w:rPr>
        <w:t xml:space="preserve"> </w:t>
      </w:r>
      <w:r w:rsidRPr="00A021CF">
        <w:rPr>
          <w:rFonts w:ascii="Arial" w:eastAsia="Calibri" w:hAnsi="Arial" w:cs="Arial"/>
          <w:spacing w:val="-2"/>
          <w:sz w:val="24"/>
          <w:szCs w:val="24"/>
        </w:rPr>
        <w:t>t</w:t>
      </w:r>
      <w:r w:rsidRPr="00A021CF">
        <w:rPr>
          <w:rFonts w:ascii="Arial" w:eastAsia="Calibri" w:hAnsi="Arial" w:cs="Arial"/>
          <w:sz w:val="24"/>
          <w:szCs w:val="24"/>
        </w:rPr>
        <w:t>o</w:t>
      </w:r>
      <w:r w:rsidRPr="00A021CF">
        <w:rPr>
          <w:rFonts w:ascii="Arial" w:eastAsia="Calibri" w:hAnsi="Arial" w:cs="Arial"/>
          <w:spacing w:val="-1"/>
          <w:sz w:val="24"/>
          <w:szCs w:val="24"/>
        </w:rPr>
        <w:t xml:space="preserve"> </w:t>
      </w:r>
      <w:proofErr w:type="gramStart"/>
      <w:r w:rsidRPr="00A021CF">
        <w:rPr>
          <w:rFonts w:ascii="Arial" w:eastAsia="Calibri" w:hAnsi="Arial" w:cs="Arial"/>
          <w:spacing w:val="1"/>
          <w:sz w:val="24"/>
          <w:szCs w:val="24"/>
        </w:rPr>
        <w:t>1</w:t>
      </w:r>
      <w:r w:rsidRPr="00A021CF">
        <w:rPr>
          <w:rFonts w:ascii="Arial" w:eastAsia="Calibri" w:hAnsi="Arial" w:cs="Arial"/>
          <w:sz w:val="24"/>
          <w:szCs w:val="24"/>
        </w:rPr>
        <w:t>6</w:t>
      </w:r>
      <w:r w:rsidRPr="00A021CF">
        <w:rPr>
          <w:rFonts w:ascii="Arial" w:eastAsia="Calibri" w:hAnsi="Arial" w:cs="Arial"/>
          <w:spacing w:val="-1"/>
          <w:sz w:val="24"/>
          <w:szCs w:val="24"/>
        </w:rPr>
        <w:t xml:space="preserve"> </w:t>
      </w:r>
      <w:r w:rsidRPr="00A021CF">
        <w:rPr>
          <w:rFonts w:ascii="Arial" w:eastAsia="Calibri" w:hAnsi="Arial" w:cs="Arial"/>
          <w:sz w:val="24"/>
          <w:szCs w:val="24"/>
        </w:rPr>
        <w:t>and</w:t>
      </w:r>
      <w:r w:rsidRPr="00A021CF">
        <w:rPr>
          <w:rFonts w:ascii="Arial" w:eastAsia="Calibri" w:hAnsi="Arial" w:cs="Arial"/>
          <w:spacing w:val="-1"/>
          <w:sz w:val="24"/>
          <w:szCs w:val="24"/>
        </w:rPr>
        <w:t xml:space="preserve"> 1</w:t>
      </w:r>
      <w:r w:rsidRPr="00A021CF">
        <w:rPr>
          <w:rFonts w:ascii="Arial" w:eastAsia="Calibri" w:hAnsi="Arial" w:cs="Arial"/>
          <w:sz w:val="24"/>
          <w:szCs w:val="24"/>
        </w:rPr>
        <w:t>7</w:t>
      </w:r>
      <w:r w:rsidRPr="00A021CF">
        <w:rPr>
          <w:rFonts w:ascii="Arial" w:eastAsia="Calibri" w:hAnsi="Arial" w:cs="Arial"/>
          <w:spacing w:val="1"/>
          <w:sz w:val="24"/>
          <w:szCs w:val="24"/>
        </w:rPr>
        <w:t xml:space="preserve"> </w:t>
      </w:r>
      <w:r w:rsidRPr="00A021CF">
        <w:rPr>
          <w:rFonts w:ascii="Arial" w:eastAsia="Calibri" w:hAnsi="Arial" w:cs="Arial"/>
          <w:spacing w:val="-1"/>
          <w:sz w:val="24"/>
          <w:szCs w:val="24"/>
        </w:rPr>
        <w:t>y</w:t>
      </w:r>
      <w:r w:rsidRPr="00A021CF">
        <w:rPr>
          <w:rFonts w:ascii="Arial" w:eastAsia="Calibri" w:hAnsi="Arial" w:cs="Arial"/>
          <w:sz w:val="24"/>
          <w:szCs w:val="24"/>
        </w:rPr>
        <w:t>e</w:t>
      </w:r>
      <w:r w:rsidRPr="00A021CF">
        <w:rPr>
          <w:rFonts w:ascii="Arial" w:eastAsia="Calibri" w:hAnsi="Arial" w:cs="Arial"/>
          <w:spacing w:val="-2"/>
          <w:sz w:val="24"/>
          <w:szCs w:val="24"/>
        </w:rPr>
        <w:t>a</w:t>
      </w:r>
      <w:r w:rsidRPr="00A021CF">
        <w:rPr>
          <w:rFonts w:ascii="Arial" w:eastAsia="Calibri" w:hAnsi="Arial" w:cs="Arial"/>
          <w:sz w:val="24"/>
          <w:szCs w:val="24"/>
        </w:rPr>
        <w:t xml:space="preserve">r </w:t>
      </w:r>
      <w:r w:rsidRPr="00A021CF">
        <w:rPr>
          <w:rFonts w:ascii="Arial" w:eastAsia="Calibri" w:hAnsi="Arial" w:cs="Arial"/>
          <w:spacing w:val="1"/>
          <w:sz w:val="24"/>
          <w:szCs w:val="24"/>
        </w:rPr>
        <w:t>o</w:t>
      </w:r>
      <w:r w:rsidRPr="00A021CF">
        <w:rPr>
          <w:rFonts w:ascii="Arial" w:eastAsia="Calibri" w:hAnsi="Arial" w:cs="Arial"/>
          <w:sz w:val="24"/>
          <w:szCs w:val="24"/>
        </w:rPr>
        <w:t>ld</w:t>
      </w:r>
      <w:proofErr w:type="gramEnd"/>
      <w:r w:rsidRPr="00A021CF">
        <w:rPr>
          <w:rFonts w:ascii="Arial" w:eastAsia="Calibri" w:hAnsi="Arial" w:cs="Arial"/>
          <w:spacing w:val="-3"/>
          <w:sz w:val="24"/>
          <w:szCs w:val="24"/>
        </w:rPr>
        <w:t xml:space="preserve"> </w:t>
      </w:r>
      <w:r w:rsidRPr="00A021CF">
        <w:rPr>
          <w:rFonts w:ascii="Arial" w:eastAsia="Calibri" w:hAnsi="Arial" w:cs="Arial"/>
          <w:spacing w:val="1"/>
          <w:sz w:val="24"/>
          <w:szCs w:val="24"/>
        </w:rPr>
        <w:t>yo</w:t>
      </w:r>
      <w:r w:rsidRPr="00A021CF">
        <w:rPr>
          <w:rFonts w:ascii="Arial" w:eastAsia="Calibri" w:hAnsi="Arial" w:cs="Arial"/>
          <w:spacing w:val="-1"/>
          <w:sz w:val="24"/>
          <w:szCs w:val="24"/>
        </w:rPr>
        <w:t>un</w:t>
      </w:r>
      <w:r w:rsidRPr="00A021CF">
        <w:rPr>
          <w:rFonts w:ascii="Arial" w:eastAsia="Calibri" w:hAnsi="Arial" w:cs="Arial"/>
          <w:sz w:val="24"/>
          <w:szCs w:val="24"/>
        </w:rPr>
        <w:t>g</w:t>
      </w:r>
      <w:r w:rsidRPr="00A021CF">
        <w:rPr>
          <w:rFonts w:ascii="Arial" w:eastAsia="Calibri" w:hAnsi="Arial" w:cs="Arial"/>
          <w:spacing w:val="-1"/>
          <w:sz w:val="24"/>
          <w:szCs w:val="24"/>
        </w:rPr>
        <w:t xml:space="preserve"> </w:t>
      </w:r>
      <w:r w:rsidRPr="00A021CF">
        <w:rPr>
          <w:rFonts w:ascii="Arial" w:eastAsia="Calibri" w:hAnsi="Arial" w:cs="Arial"/>
          <w:sz w:val="24"/>
          <w:szCs w:val="24"/>
        </w:rPr>
        <w:t>p</w:t>
      </w:r>
      <w:r w:rsidRPr="00A021CF">
        <w:rPr>
          <w:rFonts w:ascii="Arial" w:eastAsia="Calibri" w:hAnsi="Arial" w:cs="Arial"/>
          <w:spacing w:val="-2"/>
          <w:sz w:val="24"/>
          <w:szCs w:val="24"/>
        </w:rPr>
        <w:t>e</w:t>
      </w:r>
      <w:r w:rsidRPr="00A021CF">
        <w:rPr>
          <w:rFonts w:ascii="Arial" w:eastAsia="Calibri" w:hAnsi="Arial" w:cs="Arial"/>
          <w:spacing w:val="1"/>
          <w:sz w:val="24"/>
          <w:szCs w:val="24"/>
        </w:rPr>
        <w:t>o</w:t>
      </w:r>
      <w:r w:rsidRPr="00A021CF">
        <w:rPr>
          <w:rFonts w:ascii="Arial" w:eastAsia="Calibri" w:hAnsi="Arial" w:cs="Arial"/>
          <w:spacing w:val="-1"/>
          <w:sz w:val="24"/>
          <w:szCs w:val="24"/>
        </w:rPr>
        <w:t>p</w:t>
      </w:r>
      <w:r w:rsidRPr="00A021CF">
        <w:rPr>
          <w:rFonts w:ascii="Arial" w:eastAsia="Calibri" w:hAnsi="Arial" w:cs="Arial"/>
          <w:sz w:val="24"/>
          <w:szCs w:val="24"/>
        </w:rPr>
        <w:t>le</w:t>
      </w:r>
      <w:r w:rsidRPr="00A021CF">
        <w:rPr>
          <w:rFonts w:ascii="Arial" w:eastAsia="Calibri" w:hAnsi="Arial" w:cs="Arial"/>
          <w:spacing w:val="-1"/>
          <w:sz w:val="24"/>
          <w:szCs w:val="24"/>
        </w:rPr>
        <w:t xml:space="preserve"> </w:t>
      </w:r>
      <w:r w:rsidRPr="00A021CF">
        <w:rPr>
          <w:rFonts w:ascii="Arial" w:eastAsia="Calibri" w:hAnsi="Arial" w:cs="Arial"/>
          <w:sz w:val="24"/>
          <w:szCs w:val="24"/>
        </w:rPr>
        <w:t>who</w:t>
      </w:r>
      <w:r w:rsidRPr="00A021CF">
        <w:rPr>
          <w:rFonts w:ascii="Arial" w:eastAsia="Calibri" w:hAnsi="Arial" w:cs="Arial"/>
          <w:spacing w:val="-1"/>
          <w:sz w:val="24"/>
          <w:szCs w:val="24"/>
        </w:rPr>
        <w:t xml:space="preserve"> </w:t>
      </w:r>
      <w:r w:rsidRPr="00A021CF">
        <w:rPr>
          <w:rFonts w:ascii="Arial" w:eastAsia="Calibri" w:hAnsi="Arial" w:cs="Arial"/>
          <w:sz w:val="24"/>
          <w:szCs w:val="24"/>
        </w:rPr>
        <w:t>present</w:t>
      </w:r>
      <w:r w:rsidRPr="00A021CF">
        <w:rPr>
          <w:rFonts w:ascii="Arial" w:eastAsia="Calibri" w:hAnsi="Arial" w:cs="Arial"/>
          <w:spacing w:val="1"/>
          <w:sz w:val="24"/>
          <w:szCs w:val="24"/>
        </w:rPr>
        <w:t xml:space="preserve"> </w:t>
      </w:r>
      <w:r w:rsidRPr="00A021CF">
        <w:rPr>
          <w:rFonts w:ascii="Arial" w:eastAsia="Calibri" w:hAnsi="Arial" w:cs="Arial"/>
          <w:spacing w:val="-3"/>
          <w:sz w:val="24"/>
          <w:szCs w:val="24"/>
        </w:rPr>
        <w:t>a</w:t>
      </w:r>
      <w:r w:rsidRPr="00A021CF">
        <w:rPr>
          <w:rFonts w:ascii="Arial" w:eastAsia="Calibri" w:hAnsi="Arial" w:cs="Arial"/>
          <w:sz w:val="24"/>
          <w:szCs w:val="24"/>
        </w:rPr>
        <w:t>s h</w:t>
      </w:r>
      <w:r w:rsidRPr="00A021CF">
        <w:rPr>
          <w:rFonts w:ascii="Arial" w:eastAsia="Calibri" w:hAnsi="Arial" w:cs="Arial"/>
          <w:spacing w:val="-1"/>
          <w:sz w:val="24"/>
          <w:szCs w:val="24"/>
        </w:rPr>
        <w:t>o</w:t>
      </w:r>
      <w:r w:rsidRPr="00A021CF">
        <w:rPr>
          <w:rFonts w:ascii="Arial" w:eastAsia="Calibri" w:hAnsi="Arial" w:cs="Arial"/>
          <w:spacing w:val="1"/>
          <w:sz w:val="24"/>
          <w:szCs w:val="24"/>
        </w:rPr>
        <w:t>m</w:t>
      </w:r>
      <w:r w:rsidRPr="00A021CF">
        <w:rPr>
          <w:rFonts w:ascii="Arial" w:eastAsia="Calibri" w:hAnsi="Arial" w:cs="Arial"/>
          <w:sz w:val="24"/>
          <w:szCs w:val="24"/>
        </w:rPr>
        <w:t>e</w:t>
      </w:r>
      <w:r w:rsidRPr="00A021CF">
        <w:rPr>
          <w:rFonts w:ascii="Arial" w:eastAsia="Calibri" w:hAnsi="Arial" w:cs="Arial"/>
          <w:spacing w:val="-2"/>
          <w:sz w:val="24"/>
          <w:szCs w:val="24"/>
        </w:rPr>
        <w:t>l</w:t>
      </w:r>
      <w:r w:rsidRPr="00A021CF">
        <w:rPr>
          <w:rFonts w:ascii="Arial" w:eastAsia="Calibri" w:hAnsi="Arial" w:cs="Arial"/>
          <w:sz w:val="24"/>
          <w:szCs w:val="24"/>
        </w:rPr>
        <w:t xml:space="preserve">ess </w:t>
      </w:r>
      <w:r w:rsidR="006353EB">
        <w:rPr>
          <w:rFonts w:ascii="Arial" w:eastAsia="Calibri" w:hAnsi="Arial" w:cs="Arial"/>
          <w:sz w:val="24"/>
          <w:szCs w:val="24"/>
        </w:rPr>
        <w:t xml:space="preserve">or potentially </w:t>
      </w:r>
      <w:r w:rsidRPr="00A021CF">
        <w:rPr>
          <w:rFonts w:ascii="Arial" w:eastAsia="Calibri" w:hAnsi="Arial" w:cs="Arial"/>
          <w:sz w:val="24"/>
          <w:szCs w:val="24"/>
        </w:rPr>
        <w:t>a</w:t>
      </w:r>
      <w:r w:rsidRPr="00A021CF">
        <w:rPr>
          <w:rFonts w:ascii="Arial" w:eastAsia="Calibri" w:hAnsi="Arial" w:cs="Arial"/>
          <w:spacing w:val="-1"/>
          <w:sz w:val="24"/>
          <w:szCs w:val="24"/>
        </w:rPr>
        <w:t>n</w:t>
      </w:r>
      <w:r w:rsidRPr="00A021CF">
        <w:rPr>
          <w:rFonts w:ascii="Arial" w:eastAsia="Calibri" w:hAnsi="Arial" w:cs="Arial"/>
          <w:sz w:val="24"/>
          <w:szCs w:val="24"/>
        </w:rPr>
        <w:t>d</w:t>
      </w:r>
      <w:r w:rsidRPr="00A021CF">
        <w:rPr>
          <w:rFonts w:ascii="Arial" w:eastAsia="Calibri" w:hAnsi="Arial" w:cs="Arial"/>
          <w:spacing w:val="-1"/>
          <w:sz w:val="24"/>
          <w:szCs w:val="24"/>
        </w:rPr>
        <w:t xml:space="preserve"> require </w:t>
      </w:r>
      <w:r w:rsidRPr="00A021CF">
        <w:rPr>
          <w:rFonts w:ascii="Arial" w:eastAsia="Calibri" w:hAnsi="Arial" w:cs="Arial"/>
          <w:sz w:val="24"/>
          <w:szCs w:val="24"/>
        </w:rPr>
        <w:t>a</w:t>
      </w:r>
      <w:r w:rsidRPr="00A021CF">
        <w:rPr>
          <w:rFonts w:ascii="Arial" w:eastAsia="Calibri" w:hAnsi="Arial" w:cs="Arial"/>
          <w:spacing w:val="-2"/>
          <w:sz w:val="24"/>
          <w:szCs w:val="24"/>
        </w:rPr>
        <w:t>c</w:t>
      </w:r>
      <w:r w:rsidRPr="00A021CF">
        <w:rPr>
          <w:rFonts w:ascii="Arial" w:eastAsia="Calibri" w:hAnsi="Arial" w:cs="Arial"/>
          <w:sz w:val="24"/>
          <w:szCs w:val="24"/>
        </w:rPr>
        <w:t>c</w:t>
      </w:r>
      <w:r w:rsidRPr="00A021CF">
        <w:rPr>
          <w:rFonts w:ascii="Arial" w:eastAsia="Calibri" w:hAnsi="Arial" w:cs="Arial"/>
          <w:spacing w:val="-1"/>
          <w:sz w:val="24"/>
          <w:szCs w:val="24"/>
        </w:rPr>
        <w:t>om</w:t>
      </w:r>
      <w:r w:rsidRPr="00A021CF">
        <w:rPr>
          <w:rFonts w:ascii="Arial" w:eastAsia="Calibri" w:hAnsi="Arial" w:cs="Arial"/>
          <w:spacing w:val="1"/>
          <w:sz w:val="24"/>
          <w:szCs w:val="24"/>
        </w:rPr>
        <w:t>mo</w:t>
      </w:r>
      <w:r w:rsidRPr="00A021CF">
        <w:rPr>
          <w:rFonts w:ascii="Arial" w:eastAsia="Calibri" w:hAnsi="Arial" w:cs="Arial"/>
          <w:spacing w:val="-1"/>
          <w:sz w:val="24"/>
          <w:szCs w:val="24"/>
        </w:rPr>
        <w:t>d</w:t>
      </w:r>
      <w:r w:rsidRPr="00A021CF">
        <w:rPr>
          <w:rFonts w:ascii="Arial" w:eastAsia="Calibri" w:hAnsi="Arial" w:cs="Arial"/>
          <w:spacing w:val="-3"/>
          <w:sz w:val="24"/>
          <w:szCs w:val="24"/>
        </w:rPr>
        <w:t>a</w:t>
      </w:r>
      <w:r w:rsidRPr="00A021CF">
        <w:rPr>
          <w:rFonts w:ascii="Arial" w:eastAsia="Calibri" w:hAnsi="Arial" w:cs="Arial"/>
          <w:sz w:val="24"/>
          <w:szCs w:val="24"/>
        </w:rPr>
        <w:t>ti</w:t>
      </w:r>
      <w:r w:rsidRPr="00A021CF">
        <w:rPr>
          <w:rFonts w:ascii="Arial" w:eastAsia="Calibri" w:hAnsi="Arial" w:cs="Arial"/>
          <w:spacing w:val="1"/>
          <w:sz w:val="24"/>
          <w:szCs w:val="24"/>
        </w:rPr>
        <w:t>o</w:t>
      </w:r>
      <w:r w:rsidRPr="00A021CF">
        <w:rPr>
          <w:rFonts w:ascii="Arial" w:eastAsia="Calibri" w:hAnsi="Arial" w:cs="Arial"/>
          <w:sz w:val="24"/>
          <w:szCs w:val="24"/>
        </w:rPr>
        <w:t>n</w:t>
      </w:r>
      <w:r w:rsidRPr="00A021CF">
        <w:rPr>
          <w:rFonts w:ascii="Arial" w:eastAsia="Calibri" w:hAnsi="Arial" w:cs="Arial"/>
          <w:spacing w:val="-3"/>
          <w:sz w:val="24"/>
          <w:szCs w:val="24"/>
        </w:rPr>
        <w:t xml:space="preserve"> related </w:t>
      </w:r>
      <w:r w:rsidRPr="00A021CF">
        <w:rPr>
          <w:rFonts w:ascii="Arial" w:eastAsia="Calibri" w:hAnsi="Arial" w:cs="Arial"/>
          <w:spacing w:val="-2"/>
          <w:sz w:val="24"/>
          <w:szCs w:val="24"/>
        </w:rPr>
        <w:t>s</w:t>
      </w:r>
      <w:r w:rsidRPr="00A021CF">
        <w:rPr>
          <w:rFonts w:ascii="Arial" w:eastAsia="Calibri" w:hAnsi="Arial" w:cs="Arial"/>
          <w:spacing w:val="-1"/>
          <w:sz w:val="24"/>
          <w:szCs w:val="24"/>
        </w:rPr>
        <w:t>upp</w:t>
      </w:r>
      <w:r w:rsidRPr="00A021CF">
        <w:rPr>
          <w:rFonts w:ascii="Arial" w:eastAsia="Calibri" w:hAnsi="Arial" w:cs="Arial"/>
          <w:spacing w:val="1"/>
          <w:sz w:val="24"/>
          <w:szCs w:val="24"/>
        </w:rPr>
        <w:t>o</w:t>
      </w:r>
      <w:r w:rsidRPr="00A021CF">
        <w:rPr>
          <w:rFonts w:ascii="Arial" w:eastAsia="Calibri" w:hAnsi="Arial" w:cs="Arial"/>
          <w:sz w:val="24"/>
          <w:szCs w:val="24"/>
        </w:rPr>
        <w:t xml:space="preserve">rt. </w:t>
      </w:r>
    </w:p>
    <w:p w14:paraId="323394E6" w14:textId="77777777" w:rsidR="00223B5B" w:rsidRPr="00A021CF" w:rsidRDefault="00223B5B" w:rsidP="00CE3769">
      <w:pPr>
        <w:spacing w:before="12"/>
        <w:ind w:left="100" w:right="172"/>
        <w:rPr>
          <w:rFonts w:ascii="Arial" w:eastAsia="Calibri" w:hAnsi="Arial" w:cs="Arial"/>
          <w:sz w:val="24"/>
          <w:szCs w:val="24"/>
        </w:rPr>
      </w:pPr>
    </w:p>
    <w:p w14:paraId="7FE4068E" w14:textId="1CC88515" w:rsidR="00223B5B" w:rsidRPr="00A021CF" w:rsidRDefault="00223B5B" w:rsidP="00CE3769">
      <w:pPr>
        <w:ind w:left="100" w:right="90"/>
        <w:rPr>
          <w:rFonts w:ascii="Arial" w:eastAsia="Calibri" w:hAnsi="Arial" w:cs="Arial"/>
          <w:sz w:val="24"/>
          <w:szCs w:val="24"/>
        </w:rPr>
      </w:pPr>
      <w:r w:rsidRPr="00A021CF">
        <w:rPr>
          <w:rFonts w:ascii="Arial" w:eastAsia="Calibri" w:hAnsi="Arial" w:cs="Arial"/>
          <w:sz w:val="24"/>
          <w:szCs w:val="24"/>
        </w:rPr>
        <w:t>The</w:t>
      </w:r>
      <w:r w:rsidRPr="00A021CF">
        <w:rPr>
          <w:rFonts w:ascii="Arial" w:eastAsia="Calibri" w:hAnsi="Arial" w:cs="Arial"/>
          <w:spacing w:val="1"/>
          <w:sz w:val="24"/>
          <w:szCs w:val="24"/>
        </w:rPr>
        <w:t xml:space="preserve"> </w:t>
      </w:r>
      <w:r w:rsidRPr="00A021CF">
        <w:rPr>
          <w:rFonts w:ascii="Arial" w:eastAsia="Calibri" w:hAnsi="Arial" w:cs="Arial"/>
          <w:spacing w:val="-1"/>
          <w:sz w:val="24"/>
          <w:szCs w:val="24"/>
        </w:rPr>
        <w:t>p</w:t>
      </w:r>
      <w:r w:rsidRPr="00A021CF">
        <w:rPr>
          <w:rFonts w:ascii="Arial" w:eastAsia="Calibri" w:hAnsi="Arial" w:cs="Arial"/>
          <w:sz w:val="24"/>
          <w:szCs w:val="24"/>
        </w:rPr>
        <w:t>ri</w:t>
      </w:r>
      <w:r w:rsidRPr="00A021CF">
        <w:rPr>
          <w:rFonts w:ascii="Arial" w:eastAsia="Calibri" w:hAnsi="Arial" w:cs="Arial"/>
          <w:spacing w:val="-2"/>
          <w:sz w:val="24"/>
          <w:szCs w:val="24"/>
        </w:rPr>
        <w:t>m</w:t>
      </w:r>
      <w:r w:rsidRPr="00A021CF">
        <w:rPr>
          <w:rFonts w:ascii="Arial" w:eastAsia="Calibri" w:hAnsi="Arial" w:cs="Arial"/>
          <w:sz w:val="24"/>
          <w:szCs w:val="24"/>
        </w:rPr>
        <w:t>ary</w:t>
      </w:r>
      <w:r w:rsidRPr="00A021CF">
        <w:rPr>
          <w:rFonts w:ascii="Arial" w:eastAsia="Calibri" w:hAnsi="Arial" w:cs="Arial"/>
          <w:spacing w:val="-1"/>
          <w:sz w:val="24"/>
          <w:szCs w:val="24"/>
        </w:rPr>
        <w:t xml:space="preserve"> </w:t>
      </w:r>
      <w:r w:rsidRPr="00A021CF">
        <w:rPr>
          <w:rFonts w:ascii="Arial" w:eastAsia="Calibri" w:hAnsi="Arial" w:cs="Arial"/>
          <w:spacing w:val="1"/>
          <w:sz w:val="24"/>
          <w:szCs w:val="24"/>
        </w:rPr>
        <w:t>o</w:t>
      </w:r>
      <w:r w:rsidRPr="00A021CF">
        <w:rPr>
          <w:rFonts w:ascii="Arial" w:eastAsia="Calibri" w:hAnsi="Arial" w:cs="Arial"/>
          <w:spacing w:val="-1"/>
          <w:sz w:val="24"/>
          <w:szCs w:val="24"/>
        </w:rPr>
        <w:t>b</w:t>
      </w:r>
      <w:r w:rsidRPr="00A021CF">
        <w:rPr>
          <w:rFonts w:ascii="Arial" w:eastAsia="Calibri" w:hAnsi="Arial" w:cs="Arial"/>
          <w:sz w:val="24"/>
          <w:szCs w:val="24"/>
        </w:rPr>
        <w:t>j</w:t>
      </w:r>
      <w:r w:rsidRPr="00A021CF">
        <w:rPr>
          <w:rFonts w:ascii="Arial" w:eastAsia="Calibri" w:hAnsi="Arial" w:cs="Arial"/>
          <w:spacing w:val="-2"/>
          <w:sz w:val="24"/>
          <w:szCs w:val="24"/>
        </w:rPr>
        <w:t>e</w:t>
      </w:r>
      <w:r w:rsidRPr="00A021CF">
        <w:rPr>
          <w:rFonts w:ascii="Arial" w:eastAsia="Calibri" w:hAnsi="Arial" w:cs="Arial"/>
          <w:sz w:val="24"/>
          <w:szCs w:val="24"/>
        </w:rPr>
        <w:t>cti</w:t>
      </w:r>
      <w:r w:rsidRPr="00A021CF">
        <w:rPr>
          <w:rFonts w:ascii="Arial" w:eastAsia="Calibri" w:hAnsi="Arial" w:cs="Arial"/>
          <w:spacing w:val="-1"/>
          <w:sz w:val="24"/>
          <w:szCs w:val="24"/>
        </w:rPr>
        <w:t>v</w:t>
      </w:r>
      <w:r w:rsidRPr="00A021CF">
        <w:rPr>
          <w:rFonts w:ascii="Arial" w:eastAsia="Calibri" w:hAnsi="Arial" w:cs="Arial"/>
          <w:sz w:val="24"/>
          <w:szCs w:val="24"/>
        </w:rPr>
        <w:t>e</w:t>
      </w:r>
      <w:r w:rsidRPr="00A021CF">
        <w:rPr>
          <w:rFonts w:ascii="Arial" w:eastAsia="Calibri" w:hAnsi="Arial" w:cs="Arial"/>
          <w:spacing w:val="-1"/>
          <w:sz w:val="24"/>
          <w:szCs w:val="24"/>
        </w:rPr>
        <w:t xml:space="preserve"> </w:t>
      </w:r>
      <w:r w:rsidRPr="00A021CF">
        <w:rPr>
          <w:rFonts w:ascii="Arial" w:eastAsia="Calibri" w:hAnsi="Arial" w:cs="Arial"/>
          <w:spacing w:val="1"/>
          <w:sz w:val="24"/>
          <w:szCs w:val="24"/>
        </w:rPr>
        <w:t>o</w:t>
      </w:r>
      <w:r w:rsidRPr="00A021CF">
        <w:rPr>
          <w:rFonts w:ascii="Arial" w:eastAsia="Calibri" w:hAnsi="Arial" w:cs="Arial"/>
          <w:sz w:val="24"/>
          <w:szCs w:val="24"/>
        </w:rPr>
        <w:t xml:space="preserve">f </w:t>
      </w:r>
      <w:r w:rsidRPr="00A021CF">
        <w:rPr>
          <w:rFonts w:ascii="Arial" w:eastAsia="Calibri" w:hAnsi="Arial" w:cs="Arial"/>
          <w:spacing w:val="1"/>
          <w:sz w:val="24"/>
          <w:szCs w:val="24"/>
        </w:rPr>
        <w:t>t</w:t>
      </w:r>
      <w:r w:rsidRPr="00A021CF">
        <w:rPr>
          <w:rFonts w:ascii="Arial" w:eastAsia="Calibri" w:hAnsi="Arial" w:cs="Arial"/>
          <w:spacing w:val="-3"/>
          <w:sz w:val="24"/>
          <w:szCs w:val="24"/>
        </w:rPr>
        <w:t>h</w:t>
      </w:r>
      <w:r w:rsidRPr="00A021CF">
        <w:rPr>
          <w:rFonts w:ascii="Arial" w:eastAsia="Calibri" w:hAnsi="Arial" w:cs="Arial"/>
          <w:sz w:val="24"/>
          <w:szCs w:val="24"/>
        </w:rPr>
        <w:t>e</w:t>
      </w:r>
      <w:r w:rsidRPr="00A021CF">
        <w:rPr>
          <w:rFonts w:ascii="Arial" w:eastAsia="Calibri" w:hAnsi="Arial" w:cs="Arial"/>
          <w:spacing w:val="1"/>
          <w:sz w:val="24"/>
          <w:szCs w:val="24"/>
        </w:rPr>
        <w:t xml:space="preserve"> </w:t>
      </w:r>
      <w:r w:rsidRPr="00A021CF">
        <w:rPr>
          <w:rFonts w:ascii="Arial" w:eastAsia="Calibri" w:hAnsi="Arial" w:cs="Arial"/>
          <w:spacing w:val="-1"/>
          <w:sz w:val="24"/>
          <w:szCs w:val="24"/>
        </w:rPr>
        <w:t>p</w:t>
      </w:r>
      <w:r w:rsidRPr="00A021CF">
        <w:rPr>
          <w:rFonts w:ascii="Arial" w:eastAsia="Calibri" w:hAnsi="Arial" w:cs="Arial"/>
          <w:sz w:val="24"/>
          <w:szCs w:val="24"/>
        </w:rPr>
        <w:t>r</w:t>
      </w:r>
      <w:r w:rsidRPr="00A021CF">
        <w:rPr>
          <w:rFonts w:ascii="Arial" w:eastAsia="Calibri" w:hAnsi="Arial" w:cs="Arial"/>
          <w:spacing w:val="1"/>
          <w:sz w:val="24"/>
          <w:szCs w:val="24"/>
        </w:rPr>
        <w:t>o</w:t>
      </w:r>
      <w:r w:rsidRPr="00A021CF">
        <w:rPr>
          <w:rFonts w:ascii="Arial" w:eastAsia="Calibri" w:hAnsi="Arial" w:cs="Arial"/>
          <w:spacing w:val="-2"/>
          <w:sz w:val="24"/>
          <w:szCs w:val="24"/>
        </w:rPr>
        <w:t>t</w:t>
      </w:r>
      <w:r w:rsidRPr="00A021CF">
        <w:rPr>
          <w:rFonts w:ascii="Arial" w:eastAsia="Calibri" w:hAnsi="Arial" w:cs="Arial"/>
          <w:spacing w:val="1"/>
          <w:sz w:val="24"/>
          <w:szCs w:val="24"/>
        </w:rPr>
        <w:t>o</w:t>
      </w:r>
      <w:r w:rsidRPr="00A021CF">
        <w:rPr>
          <w:rFonts w:ascii="Arial" w:eastAsia="Calibri" w:hAnsi="Arial" w:cs="Arial"/>
          <w:spacing w:val="-2"/>
          <w:sz w:val="24"/>
          <w:szCs w:val="24"/>
        </w:rPr>
        <w:t>c</w:t>
      </w:r>
      <w:r w:rsidRPr="00A021CF">
        <w:rPr>
          <w:rFonts w:ascii="Arial" w:eastAsia="Calibri" w:hAnsi="Arial" w:cs="Arial"/>
          <w:spacing w:val="1"/>
          <w:sz w:val="24"/>
          <w:szCs w:val="24"/>
        </w:rPr>
        <w:t>o</w:t>
      </w:r>
      <w:r w:rsidRPr="00A021CF">
        <w:rPr>
          <w:rFonts w:ascii="Arial" w:eastAsia="Calibri" w:hAnsi="Arial" w:cs="Arial"/>
          <w:sz w:val="24"/>
          <w:szCs w:val="24"/>
        </w:rPr>
        <w:t>l is</w:t>
      </w:r>
      <w:r w:rsidRPr="00A021CF">
        <w:rPr>
          <w:rFonts w:ascii="Arial" w:eastAsia="Calibri" w:hAnsi="Arial" w:cs="Arial"/>
          <w:spacing w:val="-2"/>
          <w:sz w:val="24"/>
          <w:szCs w:val="24"/>
        </w:rPr>
        <w:t xml:space="preserve"> t</w:t>
      </w:r>
      <w:r w:rsidRPr="00A021CF">
        <w:rPr>
          <w:rFonts w:ascii="Arial" w:eastAsia="Calibri" w:hAnsi="Arial" w:cs="Arial"/>
          <w:sz w:val="24"/>
          <w:szCs w:val="24"/>
        </w:rPr>
        <w:t>o</w:t>
      </w:r>
      <w:r w:rsidRPr="00A021CF">
        <w:rPr>
          <w:rFonts w:ascii="Arial" w:eastAsia="Calibri" w:hAnsi="Arial" w:cs="Arial"/>
          <w:spacing w:val="1"/>
          <w:sz w:val="24"/>
          <w:szCs w:val="24"/>
        </w:rPr>
        <w:t xml:space="preserve"> </w:t>
      </w:r>
      <w:r w:rsidRPr="00A021CF">
        <w:rPr>
          <w:rFonts w:ascii="Arial" w:eastAsia="Calibri" w:hAnsi="Arial" w:cs="Arial"/>
          <w:sz w:val="24"/>
          <w:szCs w:val="24"/>
        </w:rPr>
        <w:t>pr</w:t>
      </w:r>
      <w:r w:rsidRPr="00A021CF">
        <w:rPr>
          <w:rFonts w:ascii="Arial" w:eastAsia="Calibri" w:hAnsi="Arial" w:cs="Arial"/>
          <w:spacing w:val="-2"/>
          <w:sz w:val="24"/>
          <w:szCs w:val="24"/>
        </w:rPr>
        <w:t>o</w:t>
      </w:r>
      <w:r w:rsidRPr="00A021CF">
        <w:rPr>
          <w:rFonts w:ascii="Arial" w:eastAsia="Calibri" w:hAnsi="Arial" w:cs="Arial"/>
          <w:spacing w:val="-1"/>
          <w:sz w:val="24"/>
          <w:szCs w:val="24"/>
        </w:rPr>
        <w:t>m</w:t>
      </w:r>
      <w:r w:rsidRPr="00A021CF">
        <w:rPr>
          <w:rFonts w:ascii="Arial" w:eastAsia="Calibri" w:hAnsi="Arial" w:cs="Arial"/>
          <w:spacing w:val="1"/>
          <w:sz w:val="24"/>
          <w:szCs w:val="24"/>
        </w:rPr>
        <w:t>o</w:t>
      </w:r>
      <w:r w:rsidRPr="00A021CF">
        <w:rPr>
          <w:rFonts w:ascii="Arial" w:eastAsia="Calibri" w:hAnsi="Arial" w:cs="Arial"/>
          <w:spacing w:val="-2"/>
          <w:sz w:val="24"/>
          <w:szCs w:val="24"/>
        </w:rPr>
        <w:t>t</w:t>
      </w:r>
      <w:r w:rsidRPr="00A021CF">
        <w:rPr>
          <w:rFonts w:ascii="Arial" w:eastAsia="Calibri" w:hAnsi="Arial" w:cs="Arial"/>
          <w:sz w:val="24"/>
          <w:szCs w:val="24"/>
        </w:rPr>
        <w:t>e</w:t>
      </w:r>
      <w:r w:rsidRPr="00A021CF">
        <w:rPr>
          <w:rFonts w:ascii="Arial" w:eastAsia="Calibri" w:hAnsi="Arial" w:cs="Arial"/>
          <w:spacing w:val="1"/>
          <w:sz w:val="24"/>
          <w:szCs w:val="24"/>
        </w:rPr>
        <w:t xml:space="preserve"> </w:t>
      </w:r>
      <w:r w:rsidRPr="00A021CF">
        <w:rPr>
          <w:rFonts w:ascii="Arial" w:eastAsia="Calibri" w:hAnsi="Arial" w:cs="Arial"/>
          <w:sz w:val="24"/>
          <w:szCs w:val="24"/>
        </w:rPr>
        <w:t>a</w:t>
      </w:r>
      <w:r w:rsidRPr="00A021CF">
        <w:rPr>
          <w:rFonts w:ascii="Arial" w:eastAsia="Calibri" w:hAnsi="Arial" w:cs="Arial"/>
          <w:spacing w:val="-3"/>
          <w:sz w:val="24"/>
          <w:szCs w:val="24"/>
        </w:rPr>
        <w:t>n</w:t>
      </w:r>
      <w:r w:rsidRPr="00A021CF">
        <w:rPr>
          <w:rFonts w:ascii="Arial" w:eastAsia="Calibri" w:hAnsi="Arial" w:cs="Arial"/>
          <w:sz w:val="24"/>
          <w:szCs w:val="24"/>
        </w:rPr>
        <w:t>d</w:t>
      </w:r>
      <w:r w:rsidRPr="00A021CF">
        <w:rPr>
          <w:rFonts w:ascii="Arial" w:eastAsia="Calibri" w:hAnsi="Arial" w:cs="Arial"/>
          <w:spacing w:val="-1"/>
          <w:sz w:val="24"/>
          <w:szCs w:val="24"/>
        </w:rPr>
        <w:t xml:space="preserve"> </w:t>
      </w:r>
      <w:r w:rsidRPr="00A021CF">
        <w:rPr>
          <w:rFonts w:ascii="Arial" w:eastAsia="Calibri" w:hAnsi="Arial" w:cs="Arial"/>
          <w:sz w:val="24"/>
          <w:szCs w:val="24"/>
        </w:rPr>
        <w:t>safe</w:t>
      </w:r>
      <w:r w:rsidRPr="00A021CF">
        <w:rPr>
          <w:rFonts w:ascii="Arial" w:eastAsia="Calibri" w:hAnsi="Arial" w:cs="Arial"/>
          <w:spacing w:val="-1"/>
          <w:sz w:val="24"/>
          <w:szCs w:val="24"/>
        </w:rPr>
        <w:t>gu</w:t>
      </w:r>
      <w:r w:rsidRPr="00A021CF">
        <w:rPr>
          <w:rFonts w:ascii="Arial" w:eastAsia="Calibri" w:hAnsi="Arial" w:cs="Arial"/>
          <w:sz w:val="24"/>
          <w:szCs w:val="24"/>
        </w:rPr>
        <w:t>ard</w:t>
      </w:r>
      <w:r w:rsidRPr="00A021CF">
        <w:rPr>
          <w:rFonts w:ascii="Arial" w:eastAsia="Calibri" w:hAnsi="Arial" w:cs="Arial"/>
          <w:spacing w:val="-1"/>
          <w:sz w:val="24"/>
          <w:szCs w:val="24"/>
        </w:rPr>
        <w:t xml:space="preserve"> </w:t>
      </w:r>
      <w:r w:rsidRPr="00A021CF">
        <w:rPr>
          <w:rFonts w:ascii="Arial" w:eastAsia="Calibri" w:hAnsi="Arial" w:cs="Arial"/>
          <w:spacing w:val="1"/>
          <w:sz w:val="24"/>
          <w:szCs w:val="24"/>
        </w:rPr>
        <w:t>t</w:t>
      </w:r>
      <w:r w:rsidRPr="00A021CF">
        <w:rPr>
          <w:rFonts w:ascii="Arial" w:eastAsia="Calibri" w:hAnsi="Arial" w:cs="Arial"/>
          <w:spacing w:val="-1"/>
          <w:sz w:val="24"/>
          <w:szCs w:val="24"/>
        </w:rPr>
        <w:t>h</w:t>
      </w:r>
      <w:r w:rsidRPr="00A021CF">
        <w:rPr>
          <w:rFonts w:ascii="Arial" w:eastAsia="Calibri" w:hAnsi="Arial" w:cs="Arial"/>
          <w:sz w:val="24"/>
          <w:szCs w:val="24"/>
        </w:rPr>
        <w:t>e</w:t>
      </w:r>
      <w:r w:rsidRPr="00A021CF">
        <w:rPr>
          <w:rFonts w:ascii="Arial" w:eastAsia="Calibri" w:hAnsi="Arial" w:cs="Arial"/>
          <w:spacing w:val="-1"/>
          <w:sz w:val="24"/>
          <w:szCs w:val="24"/>
        </w:rPr>
        <w:t xml:space="preserve"> </w:t>
      </w:r>
      <w:r w:rsidRPr="00A021CF">
        <w:rPr>
          <w:rFonts w:ascii="Arial" w:eastAsia="Calibri" w:hAnsi="Arial" w:cs="Arial"/>
          <w:sz w:val="24"/>
          <w:szCs w:val="24"/>
        </w:rPr>
        <w:t>w</w:t>
      </w:r>
      <w:r w:rsidRPr="00A021CF">
        <w:rPr>
          <w:rFonts w:ascii="Arial" w:eastAsia="Calibri" w:hAnsi="Arial" w:cs="Arial"/>
          <w:spacing w:val="1"/>
          <w:sz w:val="24"/>
          <w:szCs w:val="24"/>
        </w:rPr>
        <w:t>e</w:t>
      </w:r>
      <w:r w:rsidRPr="00A021CF">
        <w:rPr>
          <w:rFonts w:ascii="Arial" w:eastAsia="Calibri" w:hAnsi="Arial" w:cs="Arial"/>
          <w:sz w:val="24"/>
          <w:szCs w:val="24"/>
        </w:rPr>
        <w:t>l</w:t>
      </w:r>
      <w:r w:rsidRPr="00A021CF">
        <w:rPr>
          <w:rFonts w:ascii="Arial" w:eastAsia="Calibri" w:hAnsi="Arial" w:cs="Arial"/>
          <w:spacing w:val="3"/>
          <w:sz w:val="24"/>
          <w:szCs w:val="24"/>
        </w:rPr>
        <w:t>l</w:t>
      </w:r>
      <w:r w:rsidRPr="00A021CF">
        <w:rPr>
          <w:rFonts w:ascii="Arial" w:eastAsia="Calibri" w:hAnsi="Arial" w:cs="Arial"/>
          <w:sz w:val="24"/>
          <w:szCs w:val="24"/>
        </w:rPr>
        <w:t>-</w:t>
      </w:r>
      <w:r w:rsidRPr="00A021CF">
        <w:rPr>
          <w:rFonts w:ascii="Arial" w:eastAsia="Calibri" w:hAnsi="Arial" w:cs="Arial"/>
          <w:spacing w:val="-1"/>
          <w:sz w:val="24"/>
          <w:szCs w:val="24"/>
        </w:rPr>
        <w:t>b</w:t>
      </w:r>
      <w:r w:rsidRPr="00A021CF">
        <w:rPr>
          <w:rFonts w:ascii="Arial" w:eastAsia="Calibri" w:hAnsi="Arial" w:cs="Arial"/>
          <w:sz w:val="24"/>
          <w:szCs w:val="24"/>
        </w:rPr>
        <w:t>ei</w:t>
      </w:r>
      <w:r w:rsidRPr="00A021CF">
        <w:rPr>
          <w:rFonts w:ascii="Arial" w:eastAsia="Calibri" w:hAnsi="Arial" w:cs="Arial"/>
          <w:spacing w:val="-1"/>
          <w:sz w:val="24"/>
          <w:szCs w:val="24"/>
        </w:rPr>
        <w:t>n</w:t>
      </w:r>
      <w:r w:rsidRPr="00A021CF">
        <w:rPr>
          <w:rFonts w:ascii="Arial" w:eastAsia="Calibri" w:hAnsi="Arial" w:cs="Arial"/>
          <w:sz w:val="24"/>
          <w:szCs w:val="24"/>
        </w:rPr>
        <w:t>g</w:t>
      </w:r>
      <w:r w:rsidRPr="00A021CF">
        <w:rPr>
          <w:rFonts w:ascii="Arial" w:eastAsia="Calibri" w:hAnsi="Arial" w:cs="Arial"/>
          <w:spacing w:val="-3"/>
          <w:sz w:val="24"/>
          <w:szCs w:val="24"/>
        </w:rPr>
        <w:t xml:space="preserve"> </w:t>
      </w:r>
      <w:r w:rsidRPr="00A021CF">
        <w:rPr>
          <w:rFonts w:ascii="Arial" w:eastAsia="Calibri" w:hAnsi="Arial" w:cs="Arial"/>
          <w:spacing w:val="1"/>
          <w:sz w:val="24"/>
          <w:szCs w:val="24"/>
        </w:rPr>
        <w:t>o</w:t>
      </w:r>
      <w:r w:rsidRPr="00A021CF">
        <w:rPr>
          <w:rFonts w:ascii="Arial" w:eastAsia="Calibri" w:hAnsi="Arial" w:cs="Arial"/>
          <w:sz w:val="24"/>
          <w:szCs w:val="24"/>
        </w:rPr>
        <w:t xml:space="preserve">f </w:t>
      </w:r>
      <w:r w:rsidRPr="00A021CF">
        <w:rPr>
          <w:rFonts w:ascii="Arial" w:eastAsia="Calibri" w:hAnsi="Arial" w:cs="Arial"/>
          <w:spacing w:val="1"/>
          <w:sz w:val="24"/>
          <w:szCs w:val="24"/>
        </w:rPr>
        <w:t>t</w:t>
      </w:r>
      <w:r w:rsidRPr="00A021CF">
        <w:rPr>
          <w:rFonts w:ascii="Arial" w:eastAsia="Calibri" w:hAnsi="Arial" w:cs="Arial"/>
          <w:spacing w:val="-1"/>
          <w:sz w:val="24"/>
          <w:szCs w:val="24"/>
        </w:rPr>
        <w:t>h</w:t>
      </w:r>
      <w:r w:rsidRPr="00A021CF">
        <w:rPr>
          <w:rFonts w:ascii="Arial" w:eastAsia="Calibri" w:hAnsi="Arial" w:cs="Arial"/>
          <w:sz w:val="24"/>
          <w:szCs w:val="24"/>
        </w:rPr>
        <w:t>e</w:t>
      </w:r>
      <w:r w:rsidRPr="00A021CF">
        <w:rPr>
          <w:rFonts w:ascii="Arial" w:eastAsia="Calibri" w:hAnsi="Arial" w:cs="Arial"/>
          <w:spacing w:val="-2"/>
          <w:sz w:val="24"/>
          <w:szCs w:val="24"/>
        </w:rPr>
        <w:t xml:space="preserve"> </w:t>
      </w:r>
      <w:r w:rsidRPr="00A021CF">
        <w:rPr>
          <w:rFonts w:ascii="Arial" w:eastAsia="Calibri" w:hAnsi="Arial" w:cs="Arial"/>
          <w:spacing w:val="-1"/>
          <w:sz w:val="24"/>
          <w:szCs w:val="24"/>
        </w:rPr>
        <w:t>y</w:t>
      </w:r>
      <w:r w:rsidRPr="00A021CF">
        <w:rPr>
          <w:rFonts w:ascii="Arial" w:eastAsia="Calibri" w:hAnsi="Arial" w:cs="Arial"/>
          <w:spacing w:val="1"/>
          <w:sz w:val="24"/>
          <w:szCs w:val="24"/>
        </w:rPr>
        <w:t>o</w:t>
      </w:r>
      <w:r w:rsidRPr="00A021CF">
        <w:rPr>
          <w:rFonts w:ascii="Arial" w:eastAsia="Calibri" w:hAnsi="Arial" w:cs="Arial"/>
          <w:spacing w:val="-1"/>
          <w:sz w:val="24"/>
          <w:szCs w:val="24"/>
        </w:rPr>
        <w:t>un</w:t>
      </w:r>
      <w:r w:rsidRPr="00A021CF">
        <w:rPr>
          <w:rFonts w:ascii="Arial" w:eastAsia="Calibri" w:hAnsi="Arial" w:cs="Arial"/>
          <w:sz w:val="24"/>
          <w:szCs w:val="24"/>
        </w:rPr>
        <w:t xml:space="preserve">g </w:t>
      </w:r>
      <w:r w:rsidRPr="00A021CF">
        <w:rPr>
          <w:rFonts w:ascii="Arial" w:eastAsia="Calibri" w:hAnsi="Arial" w:cs="Arial"/>
          <w:spacing w:val="-1"/>
          <w:sz w:val="24"/>
          <w:szCs w:val="24"/>
        </w:rPr>
        <w:t>p</w:t>
      </w:r>
      <w:r w:rsidRPr="00A021CF">
        <w:rPr>
          <w:rFonts w:ascii="Arial" w:eastAsia="Calibri" w:hAnsi="Arial" w:cs="Arial"/>
          <w:sz w:val="24"/>
          <w:szCs w:val="24"/>
        </w:rPr>
        <w:t>ers</w:t>
      </w:r>
      <w:r w:rsidRPr="00A021CF">
        <w:rPr>
          <w:rFonts w:ascii="Arial" w:eastAsia="Calibri" w:hAnsi="Arial" w:cs="Arial"/>
          <w:spacing w:val="1"/>
          <w:sz w:val="24"/>
          <w:szCs w:val="24"/>
        </w:rPr>
        <w:t>o</w:t>
      </w:r>
      <w:r w:rsidRPr="00A021CF">
        <w:rPr>
          <w:rFonts w:ascii="Arial" w:eastAsia="Calibri" w:hAnsi="Arial" w:cs="Arial"/>
          <w:sz w:val="24"/>
          <w:szCs w:val="24"/>
        </w:rPr>
        <w:t>n</w:t>
      </w:r>
      <w:r w:rsidR="001F0A93">
        <w:rPr>
          <w:rFonts w:ascii="Arial" w:eastAsia="Calibri" w:hAnsi="Arial" w:cs="Arial"/>
          <w:spacing w:val="-1"/>
          <w:sz w:val="24"/>
          <w:szCs w:val="24"/>
        </w:rPr>
        <w:t xml:space="preserve">, </w:t>
      </w:r>
      <w:r w:rsidRPr="00A021CF">
        <w:rPr>
          <w:rFonts w:ascii="Arial" w:eastAsia="Calibri" w:hAnsi="Arial" w:cs="Arial"/>
          <w:sz w:val="24"/>
          <w:szCs w:val="24"/>
        </w:rPr>
        <w:t>p</w:t>
      </w:r>
      <w:r w:rsidRPr="00A021CF">
        <w:rPr>
          <w:rFonts w:ascii="Arial" w:eastAsia="Calibri" w:hAnsi="Arial" w:cs="Arial"/>
          <w:spacing w:val="-3"/>
          <w:sz w:val="24"/>
          <w:szCs w:val="24"/>
        </w:rPr>
        <w:t>r</w:t>
      </w:r>
      <w:r w:rsidRPr="00A021CF">
        <w:rPr>
          <w:rFonts w:ascii="Arial" w:eastAsia="Calibri" w:hAnsi="Arial" w:cs="Arial"/>
          <w:sz w:val="24"/>
          <w:szCs w:val="24"/>
        </w:rPr>
        <w:t>e</w:t>
      </w:r>
      <w:r w:rsidRPr="00A021CF">
        <w:rPr>
          <w:rFonts w:ascii="Arial" w:eastAsia="Calibri" w:hAnsi="Arial" w:cs="Arial"/>
          <w:spacing w:val="-1"/>
          <w:sz w:val="24"/>
          <w:szCs w:val="24"/>
        </w:rPr>
        <w:t>v</w:t>
      </w:r>
      <w:r w:rsidRPr="00A021CF">
        <w:rPr>
          <w:rFonts w:ascii="Arial" w:eastAsia="Calibri" w:hAnsi="Arial" w:cs="Arial"/>
          <w:sz w:val="24"/>
          <w:szCs w:val="24"/>
        </w:rPr>
        <w:t>ent</w:t>
      </w:r>
      <w:r w:rsidR="001F0A93">
        <w:rPr>
          <w:rFonts w:ascii="Arial" w:eastAsia="Calibri" w:hAnsi="Arial" w:cs="Arial"/>
          <w:sz w:val="24"/>
          <w:szCs w:val="24"/>
        </w:rPr>
        <w:t>ing</w:t>
      </w:r>
      <w:r w:rsidRPr="00A021CF">
        <w:rPr>
          <w:rFonts w:ascii="Arial" w:eastAsia="Calibri" w:hAnsi="Arial" w:cs="Arial"/>
          <w:sz w:val="24"/>
          <w:szCs w:val="24"/>
        </w:rPr>
        <w:t xml:space="preserve"> </w:t>
      </w:r>
      <w:r w:rsidRPr="00A021CF">
        <w:rPr>
          <w:rFonts w:ascii="Arial" w:eastAsia="Calibri" w:hAnsi="Arial" w:cs="Arial"/>
          <w:spacing w:val="-3"/>
          <w:sz w:val="24"/>
          <w:szCs w:val="24"/>
        </w:rPr>
        <w:t>h</w:t>
      </w:r>
      <w:r w:rsidRPr="00A021CF">
        <w:rPr>
          <w:rFonts w:ascii="Arial" w:eastAsia="Calibri" w:hAnsi="Arial" w:cs="Arial"/>
          <w:spacing w:val="1"/>
          <w:sz w:val="24"/>
          <w:szCs w:val="24"/>
        </w:rPr>
        <w:t>o</w:t>
      </w:r>
      <w:r w:rsidRPr="00A021CF">
        <w:rPr>
          <w:rFonts w:ascii="Arial" w:eastAsia="Calibri" w:hAnsi="Arial" w:cs="Arial"/>
          <w:spacing w:val="-1"/>
          <w:sz w:val="24"/>
          <w:szCs w:val="24"/>
        </w:rPr>
        <w:t>m</w:t>
      </w:r>
      <w:r w:rsidRPr="00A021CF">
        <w:rPr>
          <w:rFonts w:ascii="Arial" w:eastAsia="Calibri" w:hAnsi="Arial" w:cs="Arial"/>
          <w:sz w:val="24"/>
          <w:szCs w:val="24"/>
        </w:rPr>
        <w:t>elessne</w:t>
      </w:r>
      <w:r w:rsidRPr="00A021CF">
        <w:rPr>
          <w:rFonts w:ascii="Arial" w:eastAsia="Calibri" w:hAnsi="Arial" w:cs="Arial"/>
          <w:spacing w:val="-2"/>
          <w:sz w:val="24"/>
          <w:szCs w:val="24"/>
        </w:rPr>
        <w:t>s</w:t>
      </w:r>
      <w:r w:rsidRPr="00A021CF">
        <w:rPr>
          <w:rFonts w:ascii="Arial" w:eastAsia="Calibri" w:hAnsi="Arial" w:cs="Arial"/>
          <w:sz w:val="24"/>
          <w:szCs w:val="24"/>
        </w:rPr>
        <w:t>s</w:t>
      </w:r>
      <w:r w:rsidR="001F0A93">
        <w:rPr>
          <w:rFonts w:ascii="Arial" w:eastAsia="Calibri" w:hAnsi="Arial" w:cs="Arial"/>
          <w:sz w:val="24"/>
          <w:szCs w:val="24"/>
        </w:rPr>
        <w:t xml:space="preserve"> and</w:t>
      </w:r>
      <w:r w:rsidRPr="00A021CF">
        <w:rPr>
          <w:rFonts w:ascii="Arial" w:eastAsia="Calibri" w:hAnsi="Arial" w:cs="Arial"/>
          <w:spacing w:val="1"/>
          <w:sz w:val="24"/>
          <w:szCs w:val="24"/>
        </w:rPr>
        <w:t xml:space="preserve"> </w:t>
      </w:r>
      <w:r w:rsidRPr="00A021CF">
        <w:rPr>
          <w:rFonts w:ascii="Arial" w:eastAsia="Calibri" w:hAnsi="Arial" w:cs="Arial"/>
          <w:spacing w:val="-2"/>
          <w:sz w:val="24"/>
          <w:szCs w:val="24"/>
        </w:rPr>
        <w:t>r</w:t>
      </w:r>
      <w:r w:rsidRPr="00A021CF">
        <w:rPr>
          <w:rFonts w:ascii="Arial" w:eastAsia="Calibri" w:hAnsi="Arial" w:cs="Arial"/>
          <w:sz w:val="24"/>
          <w:szCs w:val="24"/>
        </w:rPr>
        <w:t>e</w:t>
      </w:r>
      <w:r w:rsidRPr="00A021CF">
        <w:rPr>
          <w:rFonts w:ascii="Arial" w:eastAsia="Calibri" w:hAnsi="Arial" w:cs="Arial"/>
          <w:spacing w:val="1"/>
          <w:sz w:val="24"/>
          <w:szCs w:val="24"/>
        </w:rPr>
        <w:t>t</w:t>
      </w:r>
      <w:r w:rsidRPr="00A021CF">
        <w:rPr>
          <w:rFonts w:ascii="Arial" w:eastAsia="Calibri" w:hAnsi="Arial" w:cs="Arial"/>
          <w:spacing w:val="-1"/>
          <w:sz w:val="24"/>
          <w:szCs w:val="24"/>
        </w:rPr>
        <w:t>u</w:t>
      </w:r>
      <w:r w:rsidRPr="00A021CF">
        <w:rPr>
          <w:rFonts w:ascii="Arial" w:eastAsia="Calibri" w:hAnsi="Arial" w:cs="Arial"/>
          <w:sz w:val="24"/>
          <w:szCs w:val="24"/>
        </w:rPr>
        <w:t>r</w:t>
      </w:r>
      <w:r w:rsidRPr="00A021CF">
        <w:rPr>
          <w:rFonts w:ascii="Arial" w:eastAsia="Calibri" w:hAnsi="Arial" w:cs="Arial"/>
          <w:spacing w:val="-1"/>
          <w:sz w:val="24"/>
          <w:szCs w:val="24"/>
        </w:rPr>
        <w:t>n</w:t>
      </w:r>
      <w:r w:rsidRPr="00A021CF">
        <w:rPr>
          <w:rFonts w:ascii="Arial" w:eastAsia="Calibri" w:hAnsi="Arial" w:cs="Arial"/>
          <w:sz w:val="24"/>
          <w:szCs w:val="24"/>
        </w:rPr>
        <w:t>i</w:t>
      </w:r>
      <w:r w:rsidRPr="00A021CF">
        <w:rPr>
          <w:rFonts w:ascii="Arial" w:eastAsia="Calibri" w:hAnsi="Arial" w:cs="Arial"/>
          <w:spacing w:val="-1"/>
          <w:sz w:val="24"/>
          <w:szCs w:val="24"/>
        </w:rPr>
        <w:t>n</w:t>
      </w:r>
      <w:r w:rsidRPr="00A021CF">
        <w:rPr>
          <w:rFonts w:ascii="Arial" w:eastAsia="Calibri" w:hAnsi="Arial" w:cs="Arial"/>
          <w:sz w:val="24"/>
          <w:szCs w:val="24"/>
        </w:rPr>
        <w:t>g</w:t>
      </w:r>
      <w:r w:rsidRPr="00A021CF">
        <w:rPr>
          <w:rFonts w:ascii="Arial" w:eastAsia="Calibri" w:hAnsi="Arial" w:cs="Arial"/>
          <w:spacing w:val="-1"/>
          <w:sz w:val="24"/>
          <w:szCs w:val="24"/>
        </w:rPr>
        <w:t xml:space="preserve"> y</w:t>
      </w:r>
      <w:r w:rsidRPr="00A021CF">
        <w:rPr>
          <w:rFonts w:ascii="Arial" w:eastAsia="Calibri" w:hAnsi="Arial" w:cs="Arial"/>
          <w:spacing w:val="1"/>
          <w:sz w:val="24"/>
          <w:szCs w:val="24"/>
        </w:rPr>
        <w:t>o</w:t>
      </w:r>
      <w:r w:rsidRPr="00A021CF">
        <w:rPr>
          <w:rFonts w:ascii="Arial" w:eastAsia="Calibri" w:hAnsi="Arial" w:cs="Arial"/>
          <w:spacing w:val="-1"/>
          <w:sz w:val="24"/>
          <w:szCs w:val="24"/>
        </w:rPr>
        <w:t>un</w:t>
      </w:r>
      <w:r w:rsidRPr="00A021CF">
        <w:rPr>
          <w:rFonts w:ascii="Arial" w:eastAsia="Calibri" w:hAnsi="Arial" w:cs="Arial"/>
          <w:sz w:val="24"/>
          <w:szCs w:val="24"/>
        </w:rPr>
        <w:t>g</w:t>
      </w:r>
      <w:r w:rsidRPr="00A021CF">
        <w:rPr>
          <w:rFonts w:ascii="Arial" w:eastAsia="Calibri" w:hAnsi="Arial" w:cs="Arial"/>
          <w:spacing w:val="-3"/>
          <w:sz w:val="24"/>
          <w:szCs w:val="24"/>
        </w:rPr>
        <w:t xml:space="preserve"> </w:t>
      </w:r>
      <w:r w:rsidRPr="00A021CF">
        <w:rPr>
          <w:rFonts w:ascii="Arial" w:eastAsia="Calibri" w:hAnsi="Arial" w:cs="Arial"/>
          <w:spacing w:val="-1"/>
          <w:sz w:val="24"/>
          <w:szCs w:val="24"/>
        </w:rPr>
        <w:t>p</w:t>
      </w:r>
      <w:r w:rsidRPr="00A021CF">
        <w:rPr>
          <w:rFonts w:ascii="Arial" w:eastAsia="Calibri" w:hAnsi="Arial" w:cs="Arial"/>
          <w:sz w:val="24"/>
          <w:szCs w:val="24"/>
        </w:rPr>
        <w:t>e</w:t>
      </w:r>
      <w:r w:rsidRPr="00A021CF">
        <w:rPr>
          <w:rFonts w:ascii="Arial" w:eastAsia="Calibri" w:hAnsi="Arial" w:cs="Arial"/>
          <w:spacing w:val="2"/>
          <w:sz w:val="24"/>
          <w:szCs w:val="24"/>
        </w:rPr>
        <w:t>o</w:t>
      </w:r>
      <w:r w:rsidRPr="00A021CF">
        <w:rPr>
          <w:rFonts w:ascii="Arial" w:eastAsia="Calibri" w:hAnsi="Arial" w:cs="Arial"/>
          <w:spacing w:val="-1"/>
          <w:sz w:val="24"/>
          <w:szCs w:val="24"/>
        </w:rPr>
        <w:t>p</w:t>
      </w:r>
      <w:r w:rsidRPr="00A021CF">
        <w:rPr>
          <w:rFonts w:ascii="Arial" w:eastAsia="Calibri" w:hAnsi="Arial" w:cs="Arial"/>
          <w:sz w:val="24"/>
          <w:szCs w:val="24"/>
        </w:rPr>
        <w:t>le</w:t>
      </w:r>
      <w:r w:rsidRPr="00A021CF">
        <w:rPr>
          <w:rFonts w:ascii="Arial" w:eastAsia="Calibri" w:hAnsi="Arial" w:cs="Arial"/>
          <w:spacing w:val="-1"/>
          <w:sz w:val="24"/>
          <w:szCs w:val="24"/>
        </w:rPr>
        <w:t xml:space="preserve"> </w:t>
      </w:r>
      <w:r w:rsidRPr="00A021CF">
        <w:rPr>
          <w:rFonts w:ascii="Arial" w:eastAsia="Calibri" w:hAnsi="Arial" w:cs="Arial"/>
          <w:sz w:val="24"/>
          <w:szCs w:val="24"/>
        </w:rPr>
        <w:t>to</w:t>
      </w:r>
      <w:r w:rsidRPr="00A021CF">
        <w:rPr>
          <w:rFonts w:ascii="Arial" w:eastAsia="Calibri" w:hAnsi="Arial" w:cs="Arial"/>
          <w:spacing w:val="-1"/>
          <w:sz w:val="24"/>
          <w:szCs w:val="24"/>
        </w:rPr>
        <w:t xml:space="preserve"> </w:t>
      </w:r>
      <w:r w:rsidRPr="00A021CF">
        <w:rPr>
          <w:rFonts w:ascii="Arial" w:eastAsia="Calibri" w:hAnsi="Arial" w:cs="Arial"/>
          <w:spacing w:val="1"/>
          <w:sz w:val="24"/>
          <w:szCs w:val="24"/>
        </w:rPr>
        <w:t>t</w:t>
      </w:r>
      <w:r w:rsidRPr="00A021CF">
        <w:rPr>
          <w:rFonts w:ascii="Arial" w:eastAsia="Calibri" w:hAnsi="Arial" w:cs="Arial"/>
          <w:spacing w:val="-1"/>
          <w:sz w:val="24"/>
          <w:szCs w:val="24"/>
        </w:rPr>
        <w:t>h</w:t>
      </w:r>
      <w:r w:rsidRPr="00A021CF">
        <w:rPr>
          <w:rFonts w:ascii="Arial" w:eastAsia="Calibri" w:hAnsi="Arial" w:cs="Arial"/>
          <w:sz w:val="24"/>
          <w:szCs w:val="24"/>
        </w:rPr>
        <w:t>eir f</w:t>
      </w:r>
      <w:r w:rsidRPr="00A021CF">
        <w:rPr>
          <w:rFonts w:ascii="Arial" w:eastAsia="Calibri" w:hAnsi="Arial" w:cs="Arial"/>
          <w:spacing w:val="-2"/>
          <w:sz w:val="24"/>
          <w:szCs w:val="24"/>
        </w:rPr>
        <w:t>a</w:t>
      </w:r>
      <w:r w:rsidRPr="00A021CF">
        <w:rPr>
          <w:rFonts w:ascii="Arial" w:eastAsia="Calibri" w:hAnsi="Arial" w:cs="Arial"/>
          <w:spacing w:val="1"/>
          <w:sz w:val="24"/>
          <w:szCs w:val="24"/>
        </w:rPr>
        <w:t>m</w:t>
      </w:r>
      <w:r w:rsidRPr="00A021CF">
        <w:rPr>
          <w:rFonts w:ascii="Arial" w:eastAsia="Calibri" w:hAnsi="Arial" w:cs="Arial"/>
          <w:sz w:val="24"/>
          <w:szCs w:val="24"/>
        </w:rPr>
        <w:t>i</w:t>
      </w:r>
      <w:r w:rsidRPr="00A021CF">
        <w:rPr>
          <w:rFonts w:ascii="Arial" w:eastAsia="Calibri" w:hAnsi="Arial" w:cs="Arial"/>
          <w:spacing w:val="-3"/>
          <w:sz w:val="24"/>
          <w:szCs w:val="24"/>
        </w:rPr>
        <w:t>l</w:t>
      </w:r>
      <w:r w:rsidRPr="00A021CF">
        <w:rPr>
          <w:rFonts w:ascii="Arial" w:eastAsia="Calibri" w:hAnsi="Arial" w:cs="Arial"/>
          <w:sz w:val="24"/>
          <w:szCs w:val="24"/>
        </w:rPr>
        <w:t>y</w:t>
      </w:r>
      <w:r w:rsidRPr="00A021CF">
        <w:rPr>
          <w:rFonts w:ascii="Arial" w:eastAsia="Calibri" w:hAnsi="Arial" w:cs="Arial"/>
          <w:spacing w:val="1"/>
          <w:sz w:val="24"/>
          <w:szCs w:val="24"/>
        </w:rPr>
        <w:t xml:space="preserve"> w</w:t>
      </w:r>
      <w:r w:rsidRPr="00A021CF">
        <w:rPr>
          <w:rFonts w:ascii="Arial" w:eastAsia="Calibri" w:hAnsi="Arial" w:cs="Arial"/>
          <w:spacing w:val="-3"/>
          <w:sz w:val="24"/>
          <w:szCs w:val="24"/>
        </w:rPr>
        <w:t>h</w:t>
      </w:r>
      <w:r w:rsidRPr="00A021CF">
        <w:rPr>
          <w:rFonts w:ascii="Arial" w:eastAsia="Calibri" w:hAnsi="Arial" w:cs="Arial"/>
          <w:sz w:val="24"/>
          <w:szCs w:val="24"/>
        </w:rPr>
        <w:t>e</w:t>
      </w:r>
      <w:r w:rsidRPr="00A021CF">
        <w:rPr>
          <w:rFonts w:ascii="Arial" w:eastAsia="Calibri" w:hAnsi="Arial" w:cs="Arial"/>
          <w:spacing w:val="-2"/>
          <w:sz w:val="24"/>
          <w:szCs w:val="24"/>
        </w:rPr>
        <w:t>r</w:t>
      </w:r>
      <w:r w:rsidRPr="00A021CF">
        <w:rPr>
          <w:rFonts w:ascii="Arial" w:eastAsia="Calibri" w:hAnsi="Arial" w:cs="Arial"/>
          <w:sz w:val="24"/>
          <w:szCs w:val="24"/>
        </w:rPr>
        <w:t>e</w:t>
      </w:r>
      <w:r w:rsidRPr="00A021CF">
        <w:rPr>
          <w:rFonts w:ascii="Arial" w:eastAsia="Calibri" w:hAnsi="Arial" w:cs="Arial"/>
          <w:spacing w:val="1"/>
          <w:sz w:val="24"/>
          <w:szCs w:val="24"/>
        </w:rPr>
        <w:t>v</w:t>
      </w:r>
      <w:r w:rsidRPr="00A021CF">
        <w:rPr>
          <w:rFonts w:ascii="Arial" w:eastAsia="Calibri" w:hAnsi="Arial" w:cs="Arial"/>
          <w:sz w:val="24"/>
          <w:szCs w:val="24"/>
        </w:rPr>
        <w:t>er</w:t>
      </w:r>
      <w:r w:rsidRPr="00A021CF">
        <w:rPr>
          <w:rFonts w:ascii="Arial" w:eastAsia="Calibri" w:hAnsi="Arial" w:cs="Arial"/>
          <w:spacing w:val="-2"/>
          <w:sz w:val="24"/>
          <w:szCs w:val="24"/>
        </w:rPr>
        <w:t xml:space="preserve"> </w:t>
      </w:r>
      <w:r w:rsidRPr="00A021CF">
        <w:rPr>
          <w:rFonts w:ascii="Arial" w:eastAsia="Calibri" w:hAnsi="Arial" w:cs="Arial"/>
          <w:sz w:val="24"/>
          <w:szCs w:val="24"/>
        </w:rPr>
        <w:t>p</w:t>
      </w:r>
      <w:r w:rsidRPr="00A021CF">
        <w:rPr>
          <w:rFonts w:ascii="Arial" w:eastAsia="Calibri" w:hAnsi="Arial" w:cs="Arial"/>
          <w:spacing w:val="1"/>
          <w:sz w:val="24"/>
          <w:szCs w:val="24"/>
        </w:rPr>
        <w:t>o</w:t>
      </w:r>
      <w:r w:rsidRPr="00A021CF">
        <w:rPr>
          <w:rFonts w:ascii="Arial" w:eastAsia="Calibri" w:hAnsi="Arial" w:cs="Arial"/>
          <w:sz w:val="24"/>
          <w:szCs w:val="24"/>
        </w:rPr>
        <w:t>ssi</w:t>
      </w:r>
      <w:r w:rsidRPr="00A021CF">
        <w:rPr>
          <w:rFonts w:ascii="Arial" w:eastAsia="Calibri" w:hAnsi="Arial" w:cs="Arial"/>
          <w:spacing w:val="-1"/>
          <w:sz w:val="24"/>
          <w:szCs w:val="24"/>
        </w:rPr>
        <w:t>b</w:t>
      </w:r>
      <w:r w:rsidRPr="00A021CF">
        <w:rPr>
          <w:rFonts w:ascii="Arial" w:eastAsia="Calibri" w:hAnsi="Arial" w:cs="Arial"/>
          <w:spacing w:val="-3"/>
          <w:sz w:val="24"/>
          <w:szCs w:val="24"/>
        </w:rPr>
        <w:t>l</w:t>
      </w:r>
      <w:r w:rsidRPr="00A021CF">
        <w:rPr>
          <w:rFonts w:ascii="Arial" w:eastAsia="Calibri" w:hAnsi="Arial" w:cs="Arial"/>
          <w:sz w:val="24"/>
          <w:szCs w:val="24"/>
        </w:rPr>
        <w:t>e. If</w:t>
      </w:r>
      <w:r w:rsidRPr="00A021CF">
        <w:rPr>
          <w:rFonts w:ascii="Arial" w:eastAsia="Calibri" w:hAnsi="Arial" w:cs="Arial"/>
          <w:spacing w:val="4"/>
          <w:sz w:val="24"/>
          <w:szCs w:val="24"/>
        </w:rPr>
        <w:t xml:space="preserve"> </w:t>
      </w:r>
      <w:r w:rsidRPr="00A021CF">
        <w:rPr>
          <w:rFonts w:ascii="Arial" w:eastAsia="Calibri" w:hAnsi="Arial" w:cs="Arial"/>
          <w:sz w:val="24"/>
          <w:szCs w:val="24"/>
        </w:rPr>
        <w:t>a return</w:t>
      </w:r>
      <w:r w:rsidRPr="00A021CF">
        <w:rPr>
          <w:rFonts w:ascii="Arial" w:eastAsia="Calibri" w:hAnsi="Arial" w:cs="Arial"/>
          <w:spacing w:val="-1"/>
          <w:sz w:val="24"/>
          <w:szCs w:val="24"/>
        </w:rPr>
        <w:t xml:space="preserve"> </w:t>
      </w:r>
      <w:r w:rsidRPr="00A021CF">
        <w:rPr>
          <w:rFonts w:ascii="Arial" w:eastAsia="Calibri" w:hAnsi="Arial" w:cs="Arial"/>
          <w:sz w:val="24"/>
          <w:szCs w:val="24"/>
        </w:rPr>
        <w:t>h</w:t>
      </w:r>
      <w:r w:rsidRPr="00A021CF">
        <w:rPr>
          <w:rFonts w:ascii="Arial" w:eastAsia="Calibri" w:hAnsi="Arial" w:cs="Arial"/>
          <w:spacing w:val="-1"/>
          <w:sz w:val="24"/>
          <w:szCs w:val="24"/>
        </w:rPr>
        <w:t>o</w:t>
      </w:r>
      <w:r w:rsidRPr="00A021CF">
        <w:rPr>
          <w:rFonts w:ascii="Arial" w:eastAsia="Calibri" w:hAnsi="Arial" w:cs="Arial"/>
          <w:spacing w:val="1"/>
          <w:sz w:val="24"/>
          <w:szCs w:val="24"/>
        </w:rPr>
        <w:t>m</w:t>
      </w:r>
      <w:r w:rsidRPr="00A021CF">
        <w:rPr>
          <w:rFonts w:ascii="Arial" w:eastAsia="Calibri" w:hAnsi="Arial" w:cs="Arial"/>
          <w:sz w:val="24"/>
          <w:szCs w:val="24"/>
        </w:rPr>
        <w:t>e</w:t>
      </w:r>
      <w:r w:rsidRPr="00A021CF">
        <w:rPr>
          <w:rFonts w:ascii="Arial" w:eastAsia="Calibri" w:hAnsi="Arial" w:cs="Arial"/>
          <w:spacing w:val="-2"/>
          <w:sz w:val="24"/>
          <w:szCs w:val="24"/>
        </w:rPr>
        <w:t xml:space="preserve"> </w:t>
      </w:r>
      <w:r w:rsidRPr="00A021CF">
        <w:rPr>
          <w:rFonts w:ascii="Arial" w:eastAsia="Calibri" w:hAnsi="Arial" w:cs="Arial"/>
          <w:sz w:val="24"/>
          <w:szCs w:val="24"/>
        </w:rPr>
        <w:t>is</w:t>
      </w:r>
      <w:r w:rsidRPr="00A021CF">
        <w:rPr>
          <w:rFonts w:ascii="Arial" w:eastAsia="Calibri" w:hAnsi="Arial" w:cs="Arial"/>
          <w:spacing w:val="1"/>
          <w:sz w:val="24"/>
          <w:szCs w:val="24"/>
        </w:rPr>
        <w:t xml:space="preserve"> </w:t>
      </w:r>
      <w:r w:rsidRPr="00A021CF">
        <w:rPr>
          <w:rFonts w:ascii="Arial" w:eastAsia="Calibri" w:hAnsi="Arial" w:cs="Arial"/>
          <w:spacing w:val="-1"/>
          <w:sz w:val="24"/>
          <w:szCs w:val="24"/>
        </w:rPr>
        <w:t>no</w:t>
      </w:r>
      <w:r w:rsidRPr="00A021CF">
        <w:rPr>
          <w:rFonts w:ascii="Arial" w:eastAsia="Calibri" w:hAnsi="Arial" w:cs="Arial"/>
          <w:sz w:val="24"/>
          <w:szCs w:val="24"/>
        </w:rPr>
        <w:t>t</w:t>
      </w:r>
      <w:r w:rsidRPr="00A021CF">
        <w:rPr>
          <w:rFonts w:ascii="Arial" w:eastAsia="Calibri" w:hAnsi="Arial" w:cs="Arial"/>
          <w:spacing w:val="1"/>
          <w:sz w:val="24"/>
          <w:szCs w:val="24"/>
        </w:rPr>
        <w:t xml:space="preserve"> </w:t>
      </w:r>
      <w:r w:rsidRPr="00A021CF">
        <w:rPr>
          <w:rFonts w:ascii="Arial" w:eastAsia="Calibri" w:hAnsi="Arial" w:cs="Arial"/>
          <w:spacing w:val="-3"/>
          <w:sz w:val="24"/>
          <w:szCs w:val="24"/>
        </w:rPr>
        <w:t>p</w:t>
      </w:r>
      <w:r w:rsidRPr="00A021CF">
        <w:rPr>
          <w:rFonts w:ascii="Arial" w:eastAsia="Calibri" w:hAnsi="Arial" w:cs="Arial"/>
          <w:spacing w:val="1"/>
          <w:sz w:val="24"/>
          <w:szCs w:val="24"/>
        </w:rPr>
        <w:t>o</w:t>
      </w:r>
      <w:r w:rsidRPr="00A021CF">
        <w:rPr>
          <w:rFonts w:ascii="Arial" w:eastAsia="Calibri" w:hAnsi="Arial" w:cs="Arial"/>
          <w:sz w:val="24"/>
          <w:szCs w:val="24"/>
        </w:rPr>
        <w:t>ssi</w:t>
      </w:r>
      <w:r w:rsidRPr="00A021CF">
        <w:rPr>
          <w:rFonts w:ascii="Arial" w:eastAsia="Calibri" w:hAnsi="Arial" w:cs="Arial"/>
          <w:spacing w:val="-1"/>
          <w:sz w:val="24"/>
          <w:szCs w:val="24"/>
        </w:rPr>
        <w:t>b</w:t>
      </w:r>
      <w:r w:rsidRPr="00A021CF">
        <w:rPr>
          <w:rFonts w:ascii="Arial" w:eastAsia="Calibri" w:hAnsi="Arial" w:cs="Arial"/>
          <w:sz w:val="24"/>
          <w:szCs w:val="24"/>
        </w:rPr>
        <w:t>l</w:t>
      </w:r>
      <w:r w:rsidRPr="00A021CF">
        <w:rPr>
          <w:rFonts w:ascii="Arial" w:eastAsia="Calibri" w:hAnsi="Arial" w:cs="Arial"/>
          <w:spacing w:val="-2"/>
          <w:sz w:val="24"/>
          <w:szCs w:val="24"/>
        </w:rPr>
        <w:t>e</w:t>
      </w:r>
      <w:r w:rsidRPr="00A021CF">
        <w:rPr>
          <w:rFonts w:ascii="Arial" w:eastAsia="Calibri" w:hAnsi="Arial" w:cs="Arial"/>
          <w:sz w:val="24"/>
          <w:szCs w:val="24"/>
        </w:rPr>
        <w:t xml:space="preserve">, </w:t>
      </w:r>
      <w:r w:rsidRPr="00A021CF">
        <w:rPr>
          <w:rFonts w:ascii="Arial" w:eastAsia="Calibri" w:hAnsi="Arial" w:cs="Arial"/>
          <w:spacing w:val="1"/>
          <w:sz w:val="24"/>
          <w:szCs w:val="24"/>
        </w:rPr>
        <w:t>t</w:t>
      </w:r>
      <w:r w:rsidRPr="00A021CF">
        <w:rPr>
          <w:rFonts w:ascii="Arial" w:eastAsia="Calibri" w:hAnsi="Arial" w:cs="Arial"/>
          <w:spacing w:val="-1"/>
          <w:sz w:val="24"/>
          <w:szCs w:val="24"/>
        </w:rPr>
        <w:t>h</w:t>
      </w:r>
      <w:r w:rsidRPr="00A021CF">
        <w:rPr>
          <w:rFonts w:ascii="Arial" w:eastAsia="Calibri" w:hAnsi="Arial" w:cs="Arial"/>
          <w:sz w:val="24"/>
          <w:szCs w:val="24"/>
        </w:rPr>
        <w:t>e</w:t>
      </w:r>
      <w:r w:rsidRPr="00A021CF">
        <w:rPr>
          <w:rFonts w:ascii="Arial" w:eastAsia="Calibri" w:hAnsi="Arial" w:cs="Arial"/>
          <w:spacing w:val="-1"/>
          <w:sz w:val="24"/>
          <w:szCs w:val="24"/>
        </w:rPr>
        <w:t xml:space="preserve"> </w:t>
      </w:r>
      <w:r w:rsidRPr="00A021CF">
        <w:rPr>
          <w:rFonts w:ascii="Arial" w:eastAsia="Calibri" w:hAnsi="Arial" w:cs="Arial"/>
          <w:spacing w:val="1"/>
          <w:sz w:val="24"/>
          <w:szCs w:val="24"/>
        </w:rPr>
        <w:t>o</w:t>
      </w:r>
      <w:r w:rsidRPr="00A021CF">
        <w:rPr>
          <w:rFonts w:ascii="Arial" w:eastAsia="Calibri" w:hAnsi="Arial" w:cs="Arial"/>
          <w:spacing w:val="-1"/>
          <w:sz w:val="24"/>
          <w:szCs w:val="24"/>
        </w:rPr>
        <w:t>b</w:t>
      </w:r>
      <w:r w:rsidRPr="00A021CF">
        <w:rPr>
          <w:rFonts w:ascii="Arial" w:eastAsia="Calibri" w:hAnsi="Arial" w:cs="Arial"/>
          <w:sz w:val="24"/>
          <w:szCs w:val="24"/>
        </w:rPr>
        <w:t>je</w:t>
      </w:r>
      <w:r w:rsidRPr="00A021CF">
        <w:rPr>
          <w:rFonts w:ascii="Arial" w:eastAsia="Calibri" w:hAnsi="Arial" w:cs="Arial"/>
          <w:spacing w:val="-2"/>
          <w:sz w:val="24"/>
          <w:szCs w:val="24"/>
        </w:rPr>
        <w:t>c</w:t>
      </w:r>
      <w:r w:rsidRPr="00A021CF">
        <w:rPr>
          <w:rFonts w:ascii="Arial" w:eastAsia="Calibri" w:hAnsi="Arial" w:cs="Arial"/>
          <w:sz w:val="24"/>
          <w:szCs w:val="24"/>
        </w:rPr>
        <w:t>ti</w:t>
      </w:r>
      <w:r w:rsidRPr="00A021CF">
        <w:rPr>
          <w:rFonts w:ascii="Arial" w:eastAsia="Calibri" w:hAnsi="Arial" w:cs="Arial"/>
          <w:spacing w:val="-1"/>
          <w:sz w:val="24"/>
          <w:szCs w:val="24"/>
        </w:rPr>
        <w:t>v</w:t>
      </w:r>
      <w:r w:rsidRPr="00A021CF">
        <w:rPr>
          <w:rFonts w:ascii="Arial" w:eastAsia="Calibri" w:hAnsi="Arial" w:cs="Arial"/>
          <w:sz w:val="24"/>
          <w:szCs w:val="24"/>
        </w:rPr>
        <w:t>e</w:t>
      </w:r>
      <w:r w:rsidRPr="00A021CF">
        <w:rPr>
          <w:rFonts w:ascii="Arial" w:eastAsia="Calibri" w:hAnsi="Arial" w:cs="Arial"/>
          <w:spacing w:val="1"/>
          <w:sz w:val="24"/>
          <w:szCs w:val="24"/>
        </w:rPr>
        <w:t xml:space="preserve"> </w:t>
      </w:r>
      <w:r w:rsidRPr="00A021CF">
        <w:rPr>
          <w:rFonts w:ascii="Arial" w:eastAsia="Calibri" w:hAnsi="Arial" w:cs="Arial"/>
          <w:sz w:val="24"/>
          <w:szCs w:val="24"/>
        </w:rPr>
        <w:t>is</w:t>
      </w:r>
      <w:r w:rsidRPr="00A021CF">
        <w:rPr>
          <w:rFonts w:ascii="Arial" w:eastAsia="Calibri" w:hAnsi="Arial" w:cs="Arial"/>
          <w:spacing w:val="-2"/>
          <w:sz w:val="24"/>
          <w:szCs w:val="24"/>
        </w:rPr>
        <w:t xml:space="preserve"> </w:t>
      </w:r>
      <w:r w:rsidRPr="00A021CF">
        <w:rPr>
          <w:rFonts w:ascii="Arial" w:eastAsia="Calibri" w:hAnsi="Arial" w:cs="Arial"/>
          <w:sz w:val="24"/>
          <w:szCs w:val="24"/>
        </w:rPr>
        <w:t>to fi</w:t>
      </w:r>
      <w:r w:rsidRPr="00A021CF">
        <w:rPr>
          <w:rFonts w:ascii="Arial" w:eastAsia="Calibri" w:hAnsi="Arial" w:cs="Arial"/>
          <w:spacing w:val="-1"/>
          <w:sz w:val="24"/>
          <w:szCs w:val="24"/>
        </w:rPr>
        <w:t>n</w:t>
      </w:r>
      <w:r w:rsidRPr="00A021CF">
        <w:rPr>
          <w:rFonts w:ascii="Arial" w:eastAsia="Calibri" w:hAnsi="Arial" w:cs="Arial"/>
          <w:sz w:val="24"/>
          <w:szCs w:val="24"/>
        </w:rPr>
        <w:t>d</w:t>
      </w:r>
      <w:r w:rsidRPr="00A021CF">
        <w:rPr>
          <w:rFonts w:ascii="Arial" w:eastAsia="Calibri" w:hAnsi="Arial" w:cs="Arial"/>
          <w:spacing w:val="-1"/>
          <w:sz w:val="24"/>
          <w:szCs w:val="24"/>
        </w:rPr>
        <w:t xml:space="preserve"> </w:t>
      </w:r>
      <w:r w:rsidRPr="00A021CF">
        <w:rPr>
          <w:rFonts w:ascii="Arial" w:eastAsia="Calibri" w:hAnsi="Arial" w:cs="Arial"/>
          <w:spacing w:val="1"/>
          <w:sz w:val="24"/>
          <w:szCs w:val="24"/>
        </w:rPr>
        <w:t>t</w:t>
      </w:r>
      <w:r w:rsidRPr="00A021CF">
        <w:rPr>
          <w:rFonts w:ascii="Arial" w:eastAsia="Calibri" w:hAnsi="Arial" w:cs="Arial"/>
          <w:spacing w:val="-1"/>
          <w:sz w:val="24"/>
          <w:szCs w:val="24"/>
        </w:rPr>
        <w:t>h</w:t>
      </w:r>
      <w:r w:rsidRPr="00A021CF">
        <w:rPr>
          <w:rFonts w:ascii="Arial" w:eastAsia="Calibri" w:hAnsi="Arial" w:cs="Arial"/>
          <w:sz w:val="24"/>
          <w:szCs w:val="24"/>
        </w:rPr>
        <w:t>e</w:t>
      </w:r>
      <w:r w:rsidRPr="00A021CF">
        <w:rPr>
          <w:rFonts w:ascii="Arial" w:eastAsia="Calibri" w:hAnsi="Arial" w:cs="Arial"/>
          <w:spacing w:val="-2"/>
          <w:sz w:val="24"/>
          <w:szCs w:val="24"/>
        </w:rPr>
        <w:t xml:space="preserve"> </w:t>
      </w:r>
      <w:r w:rsidRPr="00A021CF">
        <w:rPr>
          <w:rFonts w:ascii="Arial" w:eastAsia="Calibri" w:hAnsi="Arial" w:cs="Arial"/>
          <w:spacing w:val="-1"/>
          <w:sz w:val="24"/>
          <w:szCs w:val="24"/>
        </w:rPr>
        <w:t>m</w:t>
      </w:r>
      <w:r w:rsidRPr="00A021CF">
        <w:rPr>
          <w:rFonts w:ascii="Arial" w:eastAsia="Calibri" w:hAnsi="Arial" w:cs="Arial"/>
          <w:spacing w:val="1"/>
          <w:sz w:val="24"/>
          <w:szCs w:val="24"/>
        </w:rPr>
        <w:t>o</w:t>
      </w:r>
      <w:r w:rsidRPr="00A021CF">
        <w:rPr>
          <w:rFonts w:ascii="Arial" w:eastAsia="Calibri" w:hAnsi="Arial" w:cs="Arial"/>
          <w:sz w:val="24"/>
          <w:szCs w:val="24"/>
        </w:rPr>
        <w:t>st</w:t>
      </w:r>
      <w:r w:rsidRPr="00A021CF">
        <w:rPr>
          <w:rFonts w:ascii="Arial" w:eastAsia="Calibri" w:hAnsi="Arial" w:cs="Arial"/>
          <w:spacing w:val="-1"/>
          <w:sz w:val="24"/>
          <w:szCs w:val="24"/>
        </w:rPr>
        <w:t xml:space="preserve"> </w:t>
      </w:r>
      <w:r w:rsidRPr="00A021CF">
        <w:rPr>
          <w:rFonts w:ascii="Arial" w:eastAsia="Calibri" w:hAnsi="Arial" w:cs="Arial"/>
          <w:sz w:val="24"/>
          <w:szCs w:val="24"/>
        </w:rPr>
        <w:t>su</w:t>
      </w:r>
      <w:r w:rsidRPr="00A021CF">
        <w:rPr>
          <w:rFonts w:ascii="Arial" w:eastAsia="Calibri" w:hAnsi="Arial" w:cs="Arial"/>
          <w:spacing w:val="-1"/>
          <w:sz w:val="24"/>
          <w:szCs w:val="24"/>
        </w:rPr>
        <w:t>i</w:t>
      </w:r>
      <w:r w:rsidRPr="00A021CF">
        <w:rPr>
          <w:rFonts w:ascii="Arial" w:eastAsia="Calibri" w:hAnsi="Arial" w:cs="Arial"/>
          <w:sz w:val="24"/>
          <w:szCs w:val="24"/>
        </w:rPr>
        <w:t>tab</w:t>
      </w:r>
      <w:r w:rsidRPr="00A021CF">
        <w:rPr>
          <w:rFonts w:ascii="Arial" w:eastAsia="Calibri" w:hAnsi="Arial" w:cs="Arial"/>
          <w:spacing w:val="-1"/>
          <w:sz w:val="24"/>
          <w:szCs w:val="24"/>
        </w:rPr>
        <w:t>l</w:t>
      </w:r>
      <w:r w:rsidRPr="00A021CF">
        <w:rPr>
          <w:rFonts w:ascii="Arial" w:eastAsia="Calibri" w:hAnsi="Arial" w:cs="Arial"/>
          <w:sz w:val="24"/>
          <w:szCs w:val="24"/>
        </w:rPr>
        <w:t>e</w:t>
      </w:r>
      <w:r w:rsidRPr="00A021CF">
        <w:rPr>
          <w:rFonts w:ascii="Arial" w:eastAsia="Calibri" w:hAnsi="Arial" w:cs="Arial"/>
          <w:spacing w:val="1"/>
          <w:sz w:val="24"/>
          <w:szCs w:val="24"/>
        </w:rPr>
        <w:t xml:space="preserve"> </w:t>
      </w:r>
      <w:r w:rsidRPr="00A021CF">
        <w:rPr>
          <w:rFonts w:ascii="Arial" w:eastAsia="Calibri" w:hAnsi="Arial" w:cs="Arial"/>
          <w:spacing w:val="-3"/>
          <w:sz w:val="24"/>
          <w:szCs w:val="24"/>
        </w:rPr>
        <w:t>a</w:t>
      </w:r>
      <w:r w:rsidRPr="00A021CF">
        <w:rPr>
          <w:rFonts w:ascii="Arial" w:eastAsia="Calibri" w:hAnsi="Arial" w:cs="Arial"/>
          <w:sz w:val="24"/>
          <w:szCs w:val="24"/>
        </w:rPr>
        <w:t>cc</w:t>
      </w:r>
      <w:r w:rsidRPr="00A021CF">
        <w:rPr>
          <w:rFonts w:ascii="Arial" w:eastAsia="Calibri" w:hAnsi="Arial" w:cs="Arial"/>
          <w:spacing w:val="-1"/>
          <w:sz w:val="24"/>
          <w:szCs w:val="24"/>
        </w:rPr>
        <w:t>omm</w:t>
      </w:r>
      <w:r w:rsidRPr="00A021CF">
        <w:rPr>
          <w:rFonts w:ascii="Arial" w:eastAsia="Calibri" w:hAnsi="Arial" w:cs="Arial"/>
          <w:spacing w:val="1"/>
          <w:sz w:val="24"/>
          <w:szCs w:val="24"/>
        </w:rPr>
        <w:t>o</w:t>
      </w:r>
      <w:r w:rsidRPr="00A021CF">
        <w:rPr>
          <w:rFonts w:ascii="Arial" w:eastAsia="Calibri" w:hAnsi="Arial" w:cs="Arial"/>
          <w:spacing w:val="-1"/>
          <w:sz w:val="24"/>
          <w:szCs w:val="24"/>
        </w:rPr>
        <w:t>d</w:t>
      </w:r>
      <w:r w:rsidRPr="00A021CF">
        <w:rPr>
          <w:rFonts w:ascii="Arial" w:eastAsia="Calibri" w:hAnsi="Arial" w:cs="Arial"/>
          <w:spacing w:val="-3"/>
          <w:sz w:val="24"/>
          <w:szCs w:val="24"/>
        </w:rPr>
        <w:t>a</w:t>
      </w:r>
      <w:r w:rsidRPr="00A021CF">
        <w:rPr>
          <w:rFonts w:ascii="Arial" w:eastAsia="Calibri" w:hAnsi="Arial" w:cs="Arial"/>
          <w:sz w:val="24"/>
          <w:szCs w:val="24"/>
        </w:rPr>
        <w:t>ti</w:t>
      </w:r>
      <w:r w:rsidRPr="00A021CF">
        <w:rPr>
          <w:rFonts w:ascii="Arial" w:eastAsia="Calibri" w:hAnsi="Arial" w:cs="Arial"/>
          <w:spacing w:val="1"/>
          <w:sz w:val="24"/>
          <w:szCs w:val="24"/>
        </w:rPr>
        <w:t>o</w:t>
      </w:r>
      <w:r w:rsidRPr="00A021CF">
        <w:rPr>
          <w:rFonts w:ascii="Arial" w:eastAsia="Calibri" w:hAnsi="Arial" w:cs="Arial"/>
          <w:sz w:val="24"/>
          <w:szCs w:val="24"/>
        </w:rPr>
        <w:t>n</w:t>
      </w:r>
      <w:r w:rsidRPr="00A021CF">
        <w:rPr>
          <w:rFonts w:ascii="Arial" w:eastAsia="Calibri" w:hAnsi="Arial" w:cs="Arial"/>
          <w:spacing w:val="-1"/>
          <w:sz w:val="24"/>
          <w:szCs w:val="24"/>
        </w:rPr>
        <w:t xml:space="preserve"> </w:t>
      </w:r>
      <w:r w:rsidRPr="00A021CF">
        <w:rPr>
          <w:rFonts w:ascii="Arial" w:eastAsia="Calibri" w:hAnsi="Arial" w:cs="Arial"/>
          <w:spacing w:val="-2"/>
          <w:sz w:val="24"/>
          <w:szCs w:val="24"/>
        </w:rPr>
        <w:t>f</w:t>
      </w:r>
      <w:r w:rsidRPr="00A021CF">
        <w:rPr>
          <w:rFonts w:ascii="Arial" w:eastAsia="Calibri" w:hAnsi="Arial" w:cs="Arial"/>
          <w:spacing w:val="1"/>
          <w:sz w:val="24"/>
          <w:szCs w:val="24"/>
        </w:rPr>
        <w:t>o</w:t>
      </w:r>
      <w:r w:rsidRPr="00A021CF">
        <w:rPr>
          <w:rFonts w:ascii="Arial" w:eastAsia="Calibri" w:hAnsi="Arial" w:cs="Arial"/>
          <w:sz w:val="24"/>
          <w:szCs w:val="24"/>
        </w:rPr>
        <w:t>r t</w:t>
      </w:r>
      <w:r w:rsidRPr="00A021CF">
        <w:rPr>
          <w:rFonts w:ascii="Arial" w:eastAsia="Calibri" w:hAnsi="Arial" w:cs="Arial"/>
          <w:spacing w:val="-3"/>
          <w:sz w:val="24"/>
          <w:szCs w:val="24"/>
        </w:rPr>
        <w:t>h</w:t>
      </w:r>
      <w:r w:rsidRPr="00A021CF">
        <w:rPr>
          <w:rFonts w:ascii="Arial" w:eastAsia="Calibri" w:hAnsi="Arial" w:cs="Arial"/>
          <w:sz w:val="24"/>
          <w:szCs w:val="24"/>
        </w:rPr>
        <w:t>e</w:t>
      </w:r>
      <w:r w:rsidRPr="00A021CF">
        <w:rPr>
          <w:rFonts w:ascii="Arial" w:eastAsia="Calibri" w:hAnsi="Arial" w:cs="Arial"/>
          <w:spacing w:val="1"/>
          <w:sz w:val="24"/>
          <w:szCs w:val="24"/>
        </w:rPr>
        <w:t xml:space="preserve"> </w:t>
      </w:r>
      <w:r w:rsidRPr="00A021CF">
        <w:rPr>
          <w:rFonts w:ascii="Arial" w:eastAsia="Calibri" w:hAnsi="Arial" w:cs="Arial"/>
          <w:spacing w:val="-1"/>
          <w:sz w:val="24"/>
          <w:szCs w:val="24"/>
        </w:rPr>
        <w:t>y</w:t>
      </w:r>
      <w:r w:rsidRPr="00A021CF">
        <w:rPr>
          <w:rFonts w:ascii="Arial" w:eastAsia="Calibri" w:hAnsi="Arial" w:cs="Arial"/>
          <w:spacing w:val="1"/>
          <w:sz w:val="24"/>
          <w:szCs w:val="24"/>
        </w:rPr>
        <w:t>o</w:t>
      </w:r>
      <w:r w:rsidRPr="00A021CF">
        <w:rPr>
          <w:rFonts w:ascii="Arial" w:eastAsia="Calibri" w:hAnsi="Arial" w:cs="Arial"/>
          <w:spacing w:val="-1"/>
          <w:sz w:val="24"/>
          <w:szCs w:val="24"/>
        </w:rPr>
        <w:t>un</w:t>
      </w:r>
      <w:r w:rsidRPr="00A021CF">
        <w:rPr>
          <w:rFonts w:ascii="Arial" w:eastAsia="Calibri" w:hAnsi="Arial" w:cs="Arial"/>
          <w:sz w:val="24"/>
          <w:szCs w:val="24"/>
        </w:rPr>
        <w:t xml:space="preserve">g </w:t>
      </w:r>
      <w:r w:rsidRPr="00A021CF">
        <w:rPr>
          <w:rFonts w:ascii="Arial" w:eastAsia="Calibri" w:hAnsi="Arial" w:cs="Arial"/>
          <w:spacing w:val="-1"/>
          <w:sz w:val="24"/>
          <w:szCs w:val="24"/>
        </w:rPr>
        <w:t>p</w:t>
      </w:r>
      <w:r w:rsidRPr="00A021CF">
        <w:rPr>
          <w:rFonts w:ascii="Arial" w:eastAsia="Calibri" w:hAnsi="Arial" w:cs="Arial"/>
          <w:sz w:val="24"/>
          <w:szCs w:val="24"/>
        </w:rPr>
        <w:t>ers</w:t>
      </w:r>
      <w:r w:rsidRPr="00A021CF">
        <w:rPr>
          <w:rFonts w:ascii="Arial" w:eastAsia="Calibri" w:hAnsi="Arial" w:cs="Arial"/>
          <w:spacing w:val="1"/>
          <w:sz w:val="24"/>
          <w:szCs w:val="24"/>
        </w:rPr>
        <w:t>o</w:t>
      </w:r>
      <w:r w:rsidRPr="00A021CF">
        <w:rPr>
          <w:rFonts w:ascii="Arial" w:eastAsia="Calibri" w:hAnsi="Arial" w:cs="Arial"/>
          <w:sz w:val="24"/>
          <w:szCs w:val="24"/>
        </w:rPr>
        <w:t>n</w:t>
      </w:r>
      <w:r w:rsidRPr="00A021CF">
        <w:rPr>
          <w:rFonts w:ascii="Arial" w:eastAsia="Calibri" w:hAnsi="Arial" w:cs="Arial"/>
          <w:spacing w:val="-1"/>
          <w:sz w:val="24"/>
          <w:szCs w:val="24"/>
        </w:rPr>
        <w:t xml:space="preserve"> </w:t>
      </w:r>
      <w:r w:rsidRPr="00A021CF">
        <w:rPr>
          <w:rFonts w:ascii="Arial" w:eastAsia="Calibri" w:hAnsi="Arial" w:cs="Arial"/>
          <w:sz w:val="24"/>
          <w:szCs w:val="24"/>
        </w:rPr>
        <w:t>and</w:t>
      </w:r>
      <w:r w:rsidRPr="00A021CF">
        <w:rPr>
          <w:rFonts w:ascii="Arial" w:eastAsia="Calibri" w:hAnsi="Arial" w:cs="Arial"/>
          <w:spacing w:val="-3"/>
          <w:sz w:val="24"/>
          <w:szCs w:val="24"/>
        </w:rPr>
        <w:t xml:space="preserve"> </w:t>
      </w:r>
      <w:r w:rsidRPr="00A021CF">
        <w:rPr>
          <w:rFonts w:ascii="Arial" w:eastAsia="Calibri" w:hAnsi="Arial" w:cs="Arial"/>
          <w:sz w:val="24"/>
          <w:szCs w:val="24"/>
        </w:rPr>
        <w:t>to su</w:t>
      </w:r>
      <w:r w:rsidRPr="00A021CF">
        <w:rPr>
          <w:rFonts w:ascii="Arial" w:eastAsia="Calibri" w:hAnsi="Arial" w:cs="Arial"/>
          <w:spacing w:val="-2"/>
          <w:sz w:val="24"/>
          <w:szCs w:val="24"/>
        </w:rPr>
        <w:t>p</w:t>
      </w:r>
      <w:r w:rsidRPr="00A021CF">
        <w:rPr>
          <w:rFonts w:ascii="Arial" w:eastAsia="Calibri" w:hAnsi="Arial" w:cs="Arial"/>
          <w:spacing w:val="-1"/>
          <w:sz w:val="24"/>
          <w:szCs w:val="24"/>
        </w:rPr>
        <w:t>p</w:t>
      </w:r>
      <w:r w:rsidRPr="00A021CF">
        <w:rPr>
          <w:rFonts w:ascii="Arial" w:eastAsia="Calibri" w:hAnsi="Arial" w:cs="Arial"/>
          <w:spacing w:val="1"/>
          <w:sz w:val="24"/>
          <w:szCs w:val="24"/>
        </w:rPr>
        <w:t>o</w:t>
      </w:r>
      <w:r w:rsidRPr="00A021CF">
        <w:rPr>
          <w:rFonts w:ascii="Arial" w:eastAsia="Calibri" w:hAnsi="Arial" w:cs="Arial"/>
          <w:sz w:val="24"/>
          <w:szCs w:val="24"/>
        </w:rPr>
        <w:t>rt</w:t>
      </w:r>
      <w:r w:rsidRPr="00A021CF">
        <w:rPr>
          <w:rFonts w:ascii="Arial" w:eastAsia="Calibri" w:hAnsi="Arial" w:cs="Arial"/>
          <w:spacing w:val="-1"/>
          <w:sz w:val="24"/>
          <w:szCs w:val="24"/>
        </w:rPr>
        <w:t xml:space="preserve"> </w:t>
      </w:r>
      <w:r w:rsidRPr="00A021CF">
        <w:rPr>
          <w:rFonts w:ascii="Arial" w:eastAsia="Calibri" w:hAnsi="Arial" w:cs="Arial"/>
          <w:sz w:val="24"/>
          <w:szCs w:val="24"/>
        </w:rPr>
        <w:t>th</w:t>
      </w:r>
      <w:r w:rsidRPr="00A021CF">
        <w:rPr>
          <w:rFonts w:ascii="Arial" w:eastAsia="Calibri" w:hAnsi="Arial" w:cs="Arial"/>
          <w:spacing w:val="-2"/>
          <w:sz w:val="24"/>
          <w:szCs w:val="24"/>
        </w:rPr>
        <w:t>e</w:t>
      </w:r>
      <w:r w:rsidRPr="00A021CF">
        <w:rPr>
          <w:rFonts w:ascii="Arial" w:eastAsia="Calibri" w:hAnsi="Arial" w:cs="Arial"/>
          <w:sz w:val="24"/>
          <w:szCs w:val="24"/>
        </w:rPr>
        <w:t>m</w:t>
      </w:r>
      <w:r w:rsidRPr="00A021CF">
        <w:rPr>
          <w:rFonts w:ascii="Arial" w:eastAsia="Calibri" w:hAnsi="Arial" w:cs="Arial"/>
          <w:spacing w:val="1"/>
          <w:sz w:val="24"/>
          <w:szCs w:val="24"/>
        </w:rPr>
        <w:t xml:space="preserve"> </w:t>
      </w:r>
      <w:r w:rsidRPr="00A021CF">
        <w:rPr>
          <w:rFonts w:ascii="Arial" w:eastAsia="Calibri" w:hAnsi="Arial" w:cs="Arial"/>
          <w:spacing w:val="-2"/>
          <w:sz w:val="24"/>
          <w:szCs w:val="24"/>
        </w:rPr>
        <w:t>t</w:t>
      </w:r>
      <w:r w:rsidRPr="00A021CF">
        <w:rPr>
          <w:rFonts w:ascii="Arial" w:eastAsia="Calibri" w:hAnsi="Arial" w:cs="Arial"/>
          <w:sz w:val="24"/>
          <w:szCs w:val="24"/>
        </w:rPr>
        <w:t>o</w:t>
      </w:r>
      <w:r w:rsidRPr="00A021CF">
        <w:rPr>
          <w:rFonts w:ascii="Arial" w:eastAsia="Calibri" w:hAnsi="Arial" w:cs="Arial"/>
          <w:spacing w:val="1"/>
          <w:sz w:val="24"/>
          <w:szCs w:val="24"/>
        </w:rPr>
        <w:t xml:space="preserve"> </w:t>
      </w:r>
      <w:r w:rsidRPr="00A021CF">
        <w:rPr>
          <w:rFonts w:ascii="Arial" w:eastAsia="Calibri" w:hAnsi="Arial" w:cs="Arial"/>
          <w:spacing w:val="-2"/>
          <w:sz w:val="24"/>
          <w:szCs w:val="24"/>
        </w:rPr>
        <w:t>r</w:t>
      </w:r>
      <w:r w:rsidRPr="00A021CF">
        <w:rPr>
          <w:rFonts w:ascii="Arial" w:eastAsia="Calibri" w:hAnsi="Arial" w:cs="Arial"/>
          <w:sz w:val="24"/>
          <w:szCs w:val="24"/>
        </w:rPr>
        <w:t>e</w:t>
      </w:r>
      <w:r w:rsidRPr="00A021CF">
        <w:rPr>
          <w:rFonts w:ascii="Arial" w:eastAsia="Calibri" w:hAnsi="Arial" w:cs="Arial"/>
          <w:spacing w:val="-1"/>
          <w:sz w:val="24"/>
          <w:szCs w:val="24"/>
        </w:rPr>
        <w:t>m</w:t>
      </w:r>
      <w:r w:rsidRPr="00A021CF">
        <w:rPr>
          <w:rFonts w:ascii="Arial" w:eastAsia="Calibri" w:hAnsi="Arial" w:cs="Arial"/>
          <w:sz w:val="24"/>
          <w:szCs w:val="24"/>
        </w:rPr>
        <w:t>ain</w:t>
      </w:r>
      <w:r w:rsidRPr="00A021CF">
        <w:rPr>
          <w:rFonts w:ascii="Arial" w:eastAsia="Calibri" w:hAnsi="Arial" w:cs="Arial"/>
          <w:spacing w:val="-1"/>
          <w:sz w:val="24"/>
          <w:szCs w:val="24"/>
        </w:rPr>
        <w:t xml:space="preserve"> </w:t>
      </w:r>
      <w:r w:rsidRPr="00A021CF">
        <w:rPr>
          <w:rFonts w:ascii="Arial" w:eastAsia="Calibri" w:hAnsi="Arial" w:cs="Arial"/>
          <w:sz w:val="24"/>
          <w:szCs w:val="24"/>
        </w:rPr>
        <w:t xml:space="preserve">in </w:t>
      </w:r>
      <w:r w:rsidR="00A021CF">
        <w:rPr>
          <w:rFonts w:ascii="Arial" w:eastAsia="Calibri" w:hAnsi="Arial" w:cs="Arial"/>
          <w:sz w:val="24"/>
          <w:szCs w:val="24"/>
        </w:rPr>
        <w:t>that</w:t>
      </w:r>
      <w:r w:rsidRPr="00A021CF">
        <w:rPr>
          <w:rFonts w:ascii="Arial" w:eastAsia="Calibri" w:hAnsi="Arial" w:cs="Arial"/>
          <w:spacing w:val="-2"/>
          <w:sz w:val="24"/>
          <w:szCs w:val="24"/>
        </w:rPr>
        <w:t xml:space="preserve"> </w:t>
      </w:r>
      <w:r w:rsidRPr="00A021CF">
        <w:rPr>
          <w:rFonts w:ascii="Arial" w:eastAsia="Calibri" w:hAnsi="Arial" w:cs="Arial"/>
          <w:sz w:val="24"/>
          <w:szCs w:val="24"/>
        </w:rPr>
        <w:t>ac</w:t>
      </w:r>
      <w:r w:rsidRPr="00A021CF">
        <w:rPr>
          <w:rFonts w:ascii="Arial" w:eastAsia="Calibri" w:hAnsi="Arial" w:cs="Arial"/>
          <w:spacing w:val="-2"/>
          <w:sz w:val="24"/>
          <w:szCs w:val="24"/>
        </w:rPr>
        <w:t>c</w:t>
      </w:r>
      <w:r w:rsidRPr="00A021CF">
        <w:rPr>
          <w:rFonts w:ascii="Arial" w:eastAsia="Calibri" w:hAnsi="Arial" w:cs="Arial"/>
          <w:spacing w:val="-1"/>
          <w:sz w:val="24"/>
          <w:szCs w:val="24"/>
        </w:rPr>
        <w:t>o</w:t>
      </w:r>
      <w:r w:rsidRPr="00A021CF">
        <w:rPr>
          <w:rFonts w:ascii="Arial" w:eastAsia="Calibri" w:hAnsi="Arial" w:cs="Arial"/>
          <w:spacing w:val="1"/>
          <w:sz w:val="24"/>
          <w:szCs w:val="24"/>
        </w:rPr>
        <w:t>m</w:t>
      </w:r>
      <w:r w:rsidRPr="00A021CF">
        <w:rPr>
          <w:rFonts w:ascii="Arial" w:eastAsia="Calibri" w:hAnsi="Arial" w:cs="Arial"/>
          <w:spacing w:val="-1"/>
          <w:sz w:val="24"/>
          <w:szCs w:val="24"/>
        </w:rPr>
        <w:t>m</w:t>
      </w:r>
      <w:r w:rsidRPr="00A021CF">
        <w:rPr>
          <w:rFonts w:ascii="Arial" w:eastAsia="Calibri" w:hAnsi="Arial" w:cs="Arial"/>
          <w:spacing w:val="1"/>
          <w:sz w:val="24"/>
          <w:szCs w:val="24"/>
        </w:rPr>
        <w:t>o</w:t>
      </w:r>
      <w:r w:rsidRPr="00A021CF">
        <w:rPr>
          <w:rFonts w:ascii="Arial" w:eastAsia="Calibri" w:hAnsi="Arial" w:cs="Arial"/>
          <w:spacing w:val="-1"/>
          <w:sz w:val="24"/>
          <w:szCs w:val="24"/>
        </w:rPr>
        <w:t>d</w:t>
      </w:r>
      <w:r w:rsidRPr="00A021CF">
        <w:rPr>
          <w:rFonts w:ascii="Arial" w:eastAsia="Calibri" w:hAnsi="Arial" w:cs="Arial"/>
          <w:sz w:val="24"/>
          <w:szCs w:val="24"/>
        </w:rPr>
        <w:t>at</w:t>
      </w:r>
      <w:r w:rsidRPr="00A021CF">
        <w:rPr>
          <w:rFonts w:ascii="Arial" w:eastAsia="Calibri" w:hAnsi="Arial" w:cs="Arial"/>
          <w:spacing w:val="-2"/>
          <w:sz w:val="24"/>
          <w:szCs w:val="24"/>
        </w:rPr>
        <w:t>i</w:t>
      </w:r>
      <w:r w:rsidRPr="00A021CF">
        <w:rPr>
          <w:rFonts w:ascii="Arial" w:eastAsia="Calibri" w:hAnsi="Arial" w:cs="Arial"/>
          <w:spacing w:val="1"/>
          <w:sz w:val="24"/>
          <w:szCs w:val="24"/>
        </w:rPr>
        <w:t>o</w:t>
      </w:r>
      <w:r w:rsidRPr="00A021CF">
        <w:rPr>
          <w:rFonts w:ascii="Arial" w:eastAsia="Calibri" w:hAnsi="Arial" w:cs="Arial"/>
          <w:sz w:val="24"/>
          <w:szCs w:val="24"/>
        </w:rPr>
        <w:t>n</w:t>
      </w:r>
      <w:r w:rsidRPr="00A021CF">
        <w:rPr>
          <w:rFonts w:ascii="Arial" w:eastAsia="Calibri" w:hAnsi="Arial" w:cs="Arial"/>
          <w:spacing w:val="-1"/>
          <w:sz w:val="24"/>
          <w:szCs w:val="24"/>
        </w:rPr>
        <w:t xml:space="preserve"> </w:t>
      </w:r>
      <w:r w:rsidR="00A021CF" w:rsidRPr="00A021CF">
        <w:rPr>
          <w:rFonts w:ascii="Arial" w:hAnsi="Arial" w:cs="Arial"/>
          <w:sz w:val="24"/>
          <w:szCs w:val="24"/>
        </w:rPr>
        <w:t>until they are ready</w:t>
      </w:r>
      <w:r w:rsidR="001F0A93">
        <w:rPr>
          <w:rFonts w:ascii="Arial" w:hAnsi="Arial" w:cs="Arial"/>
          <w:sz w:val="24"/>
          <w:szCs w:val="24"/>
        </w:rPr>
        <w:t xml:space="preserve"> to move on.</w:t>
      </w:r>
    </w:p>
    <w:p w14:paraId="2E281592" w14:textId="77777777" w:rsidR="006A1642" w:rsidRPr="00A021CF" w:rsidRDefault="006A1642" w:rsidP="00CE3769">
      <w:pPr>
        <w:spacing w:before="5"/>
        <w:rPr>
          <w:rFonts w:ascii="Arial" w:hAnsi="Arial" w:cs="Arial"/>
          <w:sz w:val="24"/>
          <w:szCs w:val="24"/>
        </w:rPr>
      </w:pPr>
    </w:p>
    <w:p w14:paraId="11CFEAE0" w14:textId="19CF6779" w:rsidR="00194EA0" w:rsidRDefault="0039044D" w:rsidP="00CE3769">
      <w:pPr>
        <w:ind w:left="100" w:right="79"/>
        <w:rPr>
          <w:rFonts w:ascii="Arial" w:eastAsia="Calibri" w:hAnsi="Arial" w:cs="Arial"/>
          <w:sz w:val="24"/>
          <w:szCs w:val="24"/>
        </w:rPr>
      </w:pPr>
      <w:r w:rsidRPr="00A021CF">
        <w:rPr>
          <w:rFonts w:ascii="Arial" w:eastAsia="Calibri" w:hAnsi="Arial" w:cs="Arial"/>
          <w:sz w:val="24"/>
          <w:szCs w:val="24"/>
        </w:rPr>
        <w:t xml:space="preserve">This </w:t>
      </w:r>
      <w:r w:rsidRPr="00A021CF">
        <w:rPr>
          <w:rFonts w:ascii="Arial" w:eastAsia="Calibri" w:hAnsi="Arial" w:cs="Arial"/>
          <w:spacing w:val="-1"/>
          <w:sz w:val="24"/>
          <w:szCs w:val="24"/>
        </w:rPr>
        <w:t>p</w:t>
      </w:r>
      <w:r w:rsidRPr="00A021CF">
        <w:rPr>
          <w:rFonts w:ascii="Arial" w:eastAsia="Calibri" w:hAnsi="Arial" w:cs="Arial"/>
          <w:sz w:val="24"/>
          <w:szCs w:val="24"/>
        </w:rPr>
        <w:t>r</w:t>
      </w:r>
      <w:r w:rsidRPr="00A021CF">
        <w:rPr>
          <w:rFonts w:ascii="Arial" w:eastAsia="Calibri" w:hAnsi="Arial" w:cs="Arial"/>
          <w:spacing w:val="1"/>
          <w:sz w:val="24"/>
          <w:szCs w:val="24"/>
        </w:rPr>
        <w:t>o</w:t>
      </w:r>
      <w:r w:rsidRPr="00A021CF">
        <w:rPr>
          <w:rFonts w:ascii="Arial" w:eastAsia="Calibri" w:hAnsi="Arial" w:cs="Arial"/>
          <w:spacing w:val="-2"/>
          <w:sz w:val="24"/>
          <w:szCs w:val="24"/>
        </w:rPr>
        <w:t>t</w:t>
      </w:r>
      <w:r w:rsidRPr="00A021CF">
        <w:rPr>
          <w:rFonts w:ascii="Arial" w:eastAsia="Calibri" w:hAnsi="Arial" w:cs="Arial"/>
          <w:spacing w:val="1"/>
          <w:sz w:val="24"/>
          <w:szCs w:val="24"/>
        </w:rPr>
        <w:t>o</w:t>
      </w:r>
      <w:r w:rsidRPr="00A021CF">
        <w:rPr>
          <w:rFonts w:ascii="Arial" w:eastAsia="Calibri" w:hAnsi="Arial" w:cs="Arial"/>
          <w:spacing w:val="-2"/>
          <w:sz w:val="24"/>
          <w:szCs w:val="24"/>
        </w:rPr>
        <w:t>c</w:t>
      </w:r>
      <w:r w:rsidRPr="00A021CF">
        <w:rPr>
          <w:rFonts w:ascii="Arial" w:eastAsia="Calibri" w:hAnsi="Arial" w:cs="Arial"/>
          <w:spacing w:val="1"/>
          <w:sz w:val="24"/>
          <w:szCs w:val="24"/>
        </w:rPr>
        <w:t>o</w:t>
      </w:r>
      <w:r w:rsidRPr="00A021CF">
        <w:rPr>
          <w:rFonts w:ascii="Arial" w:eastAsia="Calibri" w:hAnsi="Arial" w:cs="Arial"/>
          <w:sz w:val="24"/>
          <w:szCs w:val="24"/>
        </w:rPr>
        <w:t xml:space="preserve">l </w:t>
      </w:r>
      <w:r w:rsidRPr="00A021CF">
        <w:rPr>
          <w:rFonts w:ascii="Arial" w:eastAsia="Calibri" w:hAnsi="Arial" w:cs="Arial"/>
          <w:spacing w:val="-3"/>
          <w:sz w:val="24"/>
          <w:szCs w:val="24"/>
        </w:rPr>
        <w:t>r</w:t>
      </w:r>
      <w:r w:rsidRPr="00A021CF">
        <w:rPr>
          <w:rFonts w:ascii="Arial" w:eastAsia="Calibri" w:hAnsi="Arial" w:cs="Arial"/>
          <w:sz w:val="24"/>
          <w:szCs w:val="24"/>
        </w:rPr>
        <w:t>eflec</w:t>
      </w:r>
      <w:r w:rsidRPr="00A021CF">
        <w:rPr>
          <w:rFonts w:ascii="Arial" w:eastAsia="Calibri" w:hAnsi="Arial" w:cs="Arial"/>
          <w:spacing w:val="-1"/>
          <w:sz w:val="24"/>
          <w:szCs w:val="24"/>
        </w:rPr>
        <w:t>t</w:t>
      </w:r>
      <w:r w:rsidRPr="00A021CF">
        <w:rPr>
          <w:rFonts w:ascii="Arial" w:eastAsia="Calibri" w:hAnsi="Arial" w:cs="Arial"/>
          <w:sz w:val="24"/>
          <w:szCs w:val="24"/>
        </w:rPr>
        <w:t xml:space="preserve">s </w:t>
      </w:r>
      <w:r w:rsidRPr="00A021CF">
        <w:rPr>
          <w:rFonts w:ascii="Arial" w:eastAsia="Calibri" w:hAnsi="Arial" w:cs="Arial"/>
          <w:spacing w:val="1"/>
          <w:sz w:val="24"/>
          <w:szCs w:val="24"/>
        </w:rPr>
        <w:t>t</w:t>
      </w:r>
      <w:r w:rsidRPr="00A021CF">
        <w:rPr>
          <w:rFonts w:ascii="Arial" w:eastAsia="Calibri" w:hAnsi="Arial" w:cs="Arial"/>
          <w:spacing w:val="-1"/>
          <w:sz w:val="24"/>
          <w:szCs w:val="24"/>
        </w:rPr>
        <w:t>h</w:t>
      </w:r>
      <w:r w:rsidRPr="00A021CF">
        <w:rPr>
          <w:rFonts w:ascii="Arial" w:eastAsia="Calibri" w:hAnsi="Arial" w:cs="Arial"/>
          <w:sz w:val="24"/>
          <w:szCs w:val="24"/>
        </w:rPr>
        <w:t>e</w:t>
      </w:r>
      <w:r w:rsidRPr="00A021CF">
        <w:rPr>
          <w:rFonts w:ascii="Arial" w:eastAsia="Calibri" w:hAnsi="Arial" w:cs="Arial"/>
          <w:spacing w:val="-2"/>
          <w:sz w:val="24"/>
          <w:szCs w:val="24"/>
        </w:rPr>
        <w:t xml:space="preserve"> </w:t>
      </w:r>
      <w:r w:rsidRPr="00A021CF">
        <w:rPr>
          <w:rFonts w:ascii="Arial" w:eastAsia="Calibri" w:hAnsi="Arial" w:cs="Arial"/>
          <w:spacing w:val="-3"/>
          <w:sz w:val="24"/>
          <w:szCs w:val="24"/>
        </w:rPr>
        <w:t>g</w:t>
      </w:r>
      <w:r w:rsidRPr="00A021CF">
        <w:rPr>
          <w:rFonts w:ascii="Arial" w:eastAsia="Calibri" w:hAnsi="Arial" w:cs="Arial"/>
          <w:spacing w:val="1"/>
          <w:sz w:val="24"/>
          <w:szCs w:val="24"/>
        </w:rPr>
        <w:t>o</w:t>
      </w:r>
      <w:r w:rsidRPr="00A021CF">
        <w:rPr>
          <w:rFonts w:ascii="Arial" w:eastAsia="Calibri" w:hAnsi="Arial" w:cs="Arial"/>
          <w:spacing w:val="-1"/>
          <w:sz w:val="24"/>
          <w:szCs w:val="24"/>
        </w:rPr>
        <w:t>v</w:t>
      </w:r>
      <w:r w:rsidRPr="00A021CF">
        <w:rPr>
          <w:rFonts w:ascii="Arial" w:eastAsia="Calibri" w:hAnsi="Arial" w:cs="Arial"/>
          <w:sz w:val="24"/>
          <w:szCs w:val="24"/>
        </w:rPr>
        <w:t>ern</w:t>
      </w:r>
      <w:r w:rsidRPr="00A021CF">
        <w:rPr>
          <w:rFonts w:ascii="Arial" w:eastAsia="Calibri" w:hAnsi="Arial" w:cs="Arial"/>
          <w:spacing w:val="-2"/>
          <w:sz w:val="24"/>
          <w:szCs w:val="24"/>
        </w:rPr>
        <w:t>m</w:t>
      </w:r>
      <w:r w:rsidRPr="00A021CF">
        <w:rPr>
          <w:rFonts w:ascii="Arial" w:eastAsia="Calibri" w:hAnsi="Arial" w:cs="Arial"/>
          <w:sz w:val="24"/>
          <w:szCs w:val="24"/>
        </w:rPr>
        <w:t>e</w:t>
      </w:r>
      <w:r w:rsidRPr="00A021CF">
        <w:rPr>
          <w:rFonts w:ascii="Arial" w:eastAsia="Calibri" w:hAnsi="Arial" w:cs="Arial"/>
          <w:spacing w:val="1"/>
          <w:sz w:val="24"/>
          <w:szCs w:val="24"/>
        </w:rPr>
        <w:t>n</w:t>
      </w:r>
      <w:r w:rsidRPr="00A021CF">
        <w:rPr>
          <w:rFonts w:ascii="Arial" w:eastAsia="Calibri" w:hAnsi="Arial" w:cs="Arial"/>
          <w:sz w:val="24"/>
          <w:szCs w:val="24"/>
        </w:rPr>
        <w:t>t</w:t>
      </w:r>
      <w:r w:rsidRPr="00A021CF">
        <w:rPr>
          <w:rFonts w:ascii="Arial" w:eastAsia="Calibri" w:hAnsi="Arial" w:cs="Arial"/>
          <w:spacing w:val="1"/>
          <w:sz w:val="24"/>
          <w:szCs w:val="24"/>
        </w:rPr>
        <w:t xml:space="preserve"> </w:t>
      </w:r>
      <w:r w:rsidRPr="00A021CF">
        <w:rPr>
          <w:rFonts w:ascii="Arial" w:eastAsia="Calibri" w:hAnsi="Arial" w:cs="Arial"/>
          <w:spacing w:val="-1"/>
          <w:sz w:val="24"/>
          <w:szCs w:val="24"/>
        </w:rPr>
        <w:t>gu</w:t>
      </w:r>
      <w:r w:rsidRPr="00A021CF">
        <w:rPr>
          <w:rFonts w:ascii="Arial" w:eastAsia="Calibri" w:hAnsi="Arial" w:cs="Arial"/>
          <w:sz w:val="24"/>
          <w:szCs w:val="24"/>
        </w:rPr>
        <w:t>i</w:t>
      </w:r>
      <w:r w:rsidRPr="00A021CF">
        <w:rPr>
          <w:rFonts w:ascii="Arial" w:eastAsia="Calibri" w:hAnsi="Arial" w:cs="Arial"/>
          <w:spacing w:val="-1"/>
          <w:sz w:val="24"/>
          <w:szCs w:val="24"/>
        </w:rPr>
        <w:t>d</w:t>
      </w:r>
      <w:r w:rsidRPr="00A021CF">
        <w:rPr>
          <w:rFonts w:ascii="Arial" w:eastAsia="Calibri" w:hAnsi="Arial" w:cs="Arial"/>
          <w:sz w:val="24"/>
          <w:szCs w:val="24"/>
        </w:rPr>
        <w:t>a</w:t>
      </w:r>
      <w:r w:rsidRPr="00A021CF">
        <w:rPr>
          <w:rFonts w:ascii="Arial" w:eastAsia="Calibri" w:hAnsi="Arial" w:cs="Arial"/>
          <w:spacing w:val="-1"/>
          <w:sz w:val="24"/>
          <w:szCs w:val="24"/>
        </w:rPr>
        <w:t>n</w:t>
      </w:r>
      <w:r w:rsidRPr="00A021CF">
        <w:rPr>
          <w:rFonts w:ascii="Arial" w:eastAsia="Calibri" w:hAnsi="Arial" w:cs="Arial"/>
          <w:sz w:val="24"/>
          <w:szCs w:val="24"/>
        </w:rPr>
        <w:t>ce</w:t>
      </w:r>
      <w:r w:rsidRPr="00A021CF">
        <w:rPr>
          <w:rFonts w:ascii="Arial" w:eastAsia="Calibri" w:hAnsi="Arial" w:cs="Arial"/>
          <w:spacing w:val="1"/>
          <w:sz w:val="24"/>
          <w:szCs w:val="24"/>
        </w:rPr>
        <w:t xml:space="preserve"> </w:t>
      </w:r>
      <w:r w:rsidRPr="00A021CF">
        <w:rPr>
          <w:rFonts w:ascii="Arial" w:eastAsia="Calibri" w:hAnsi="Arial" w:cs="Arial"/>
          <w:spacing w:val="-3"/>
          <w:sz w:val="24"/>
          <w:szCs w:val="24"/>
        </w:rPr>
        <w:t>'</w:t>
      </w:r>
      <w:r w:rsidRPr="00A021CF">
        <w:rPr>
          <w:rFonts w:ascii="Arial" w:eastAsia="Calibri" w:hAnsi="Arial" w:cs="Arial"/>
          <w:spacing w:val="1"/>
          <w:sz w:val="24"/>
          <w:szCs w:val="24"/>
        </w:rPr>
        <w:t>P</w:t>
      </w:r>
      <w:r w:rsidRPr="00A021CF">
        <w:rPr>
          <w:rFonts w:ascii="Arial" w:eastAsia="Calibri" w:hAnsi="Arial" w:cs="Arial"/>
          <w:sz w:val="24"/>
          <w:szCs w:val="24"/>
        </w:rPr>
        <w:t>r</w:t>
      </w:r>
      <w:r w:rsidRPr="00A021CF">
        <w:rPr>
          <w:rFonts w:ascii="Arial" w:eastAsia="Calibri" w:hAnsi="Arial" w:cs="Arial"/>
          <w:spacing w:val="-1"/>
          <w:sz w:val="24"/>
          <w:szCs w:val="24"/>
        </w:rPr>
        <w:t>o</w:t>
      </w:r>
      <w:r w:rsidRPr="00A021CF">
        <w:rPr>
          <w:rFonts w:ascii="Arial" w:eastAsia="Calibri" w:hAnsi="Arial" w:cs="Arial"/>
          <w:spacing w:val="1"/>
          <w:sz w:val="24"/>
          <w:szCs w:val="24"/>
        </w:rPr>
        <w:t>v</w:t>
      </w:r>
      <w:r w:rsidRPr="00A021CF">
        <w:rPr>
          <w:rFonts w:ascii="Arial" w:eastAsia="Calibri" w:hAnsi="Arial" w:cs="Arial"/>
          <w:spacing w:val="-3"/>
          <w:sz w:val="24"/>
          <w:szCs w:val="24"/>
        </w:rPr>
        <w:t>i</w:t>
      </w:r>
      <w:r w:rsidRPr="00A021CF">
        <w:rPr>
          <w:rFonts w:ascii="Arial" w:eastAsia="Calibri" w:hAnsi="Arial" w:cs="Arial"/>
          <w:sz w:val="24"/>
          <w:szCs w:val="24"/>
        </w:rPr>
        <w:t>si</w:t>
      </w:r>
      <w:r w:rsidRPr="00A021CF">
        <w:rPr>
          <w:rFonts w:ascii="Arial" w:eastAsia="Calibri" w:hAnsi="Arial" w:cs="Arial"/>
          <w:spacing w:val="1"/>
          <w:sz w:val="24"/>
          <w:szCs w:val="24"/>
        </w:rPr>
        <w:t>o</w:t>
      </w:r>
      <w:r w:rsidRPr="00A021CF">
        <w:rPr>
          <w:rFonts w:ascii="Arial" w:eastAsia="Calibri" w:hAnsi="Arial" w:cs="Arial"/>
          <w:sz w:val="24"/>
          <w:szCs w:val="24"/>
        </w:rPr>
        <w:t>n</w:t>
      </w:r>
      <w:r w:rsidRPr="00A021CF">
        <w:rPr>
          <w:rFonts w:ascii="Arial" w:eastAsia="Calibri" w:hAnsi="Arial" w:cs="Arial"/>
          <w:spacing w:val="-3"/>
          <w:sz w:val="24"/>
          <w:szCs w:val="24"/>
        </w:rPr>
        <w:t xml:space="preserve"> </w:t>
      </w:r>
      <w:r w:rsidRPr="00A021CF">
        <w:rPr>
          <w:rFonts w:ascii="Arial" w:eastAsia="Calibri" w:hAnsi="Arial" w:cs="Arial"/>
          <w:spacing w:val="1"/>
          <w:sz w:val="24"/>
          <w:szCs w:val="24"/>
        </w:rPr>
        <w:t>o</w:t>
      </w:r>
      <w:r w:rsidRPr="00A021CF">
        <w:rPr>
          <w:rFonts w:ascii="Arial" w:eastAsia="Calibri" w:hAnsi="Arial" w:cs="Arial"/>
          <w:sz w:val="24"/>
          <w:szCs w:val="24"/>
        </w:rPr>
        <w:t>f Ac</w:t>
      </w:r>
      <w:r w:rsidRPr="00A021CF">
        <w:rPr>
          <w:rFonts w:ascii="Arial" w:eastAsia="Calibri" w:hAnsi="Arial" w:cs="Arial"/>
          <w:spacing w:val="-2"/>
          <w:sz w:val="24"/>
          <w:szCs w:val="24"/>
        </w:rPr>
        <w:t>c</w:t>
      </w:r>
      <w:r w:rsidRPr="00A021CF">
        <w:rPr>
          <w:rFonts w:ascii="Arial" w:eastAsia="Calibri" w:hAnsi="Arial" w:cs="Arial"/>
          <w:spacing w:val="-1"/>
          <w:sz w:val="24"/>
          <w:szCs w:val="24"/>
        </w:rPr>
        <w:t>o</w:t>
      </w:r>
      <w:r w:rsidRPr="00A021CF">
        <w:rPr>
          <w:rFonts w:ascii="Arial" w:eastAsia="Calibri" w:hAnsi="Arial" w:cs="Arial"/>
          <w:spacing w:val="1"/>
          <w:sz w:val="24"/>
          <w:szCs w:val="24"/>
        </w:rPr>
        <w:t>m</w:t>
      </w:r>
      <w:r w:rsidRPr="00A021CF">
        <w:rPr>
          <w:rFonts w:ascii="Arial" w:eastAsia="Calibri" w:hAnsi="Arial" w:cs="Arial"/>
          <w:spacing w:val="-1"/>
          <w:sz w:val="24"/>
          <w:szCs w:val="24"/>
        </w:rPr>
        <w:t>m</w:t>
      </w:r>
      <w:r w:rsidRPr="00A021CF">
        <w:rPr>
          <w:rFonts w:ascii="Arial" w:eastAsia="Calibri" w:hAnsi="Arial" w:cs="Arial"/>
          <w:spacing w:val="1"/>
          <w:sz w:val="24"/>
          <w:szCs w:val="24"/>
        </w:rPr>
        <w:t>o</w:t>
      </w:r>
      <w:r w:rsidRPr="00A021CF">
        <w:rPr>
          <w:rFonts w:ascii="Arial" w:eastAsia="Calibri" w:hAnsi="Arial" w:cs="Arial"/>
          <w:spacing w:val="-1"/>
          <w:sz w:val="24"/>
          <w:szCs w:val="24"/>
        </w:rPr>
        <w:t>d</w:t>
      </w:r>
      <w:r w:rsidRPr="00A021CF">
        <w:rPr>
          <w:rFonts w:ascii="Arial" w:eastAsia="Calibri" w:hAnsi="Arial" w:cs="Arial"/>
          <w:sz w:val="24"/>
          <w:szCs w:val="24"/>
        </w:rPr>
        <w:t>at</w:t>
      </w:r>
      <w:r w:rsidRPr="00A021CF">
        <w:rPr>
          <w:rFonts w:ascii="Arial" w:eastAsia="Calibri" w:hAnsi="Arial" w:cs="Arial"/>
          <w:spacing w:val="-2"/>
          <w:sz w:val="24"/>
          <w:szCs w:val="24"/>
        </w:rPr>
        <w:t>i</w:t>
      </w:r>
      <w:r w:rsidRPr="00A021CF">
        <w:rPr>
          <w:rFonts w:ascii="Arial" w:eastAsia="Calibri" w:hAnsi="Arial" w:cs="Arial"/>
          <w:spacing w:val="1"/>
          <w:sz w:val="24"/>
          <w:szCs w:val="24"/>
        </w:rPr>
        <w:t>o</w:t>
      </w:r>
      <w:r w:rsidRPr="00A021CF">
        <w:rPr>
          <w:rFonts w:ascii="Arial" w:eastAsia="Calibri" w:hAnsi="Arial" w:cs="Arial"/>
          <w:sz w:val="24"/>
          <w:szCs w:val="24"/>
        </w:rPr>
        <w:t>n</w:t>
      </w:r>
      <w:r w:rsidRPr="00A021CF">
        <w:rPr>
          <w:rFonts w:ascii="Arial" w:eastAsia="Calibri" w:hAnsi="Arial" w:cs="Arial"/>
          <w:spacing w:val="-1"/>
          <w:sz w:val="24"/>
          <w:szCs w:val="24"/>
        </w:rPr>
        <w:t xml:space="preserve"> </w:t>
      </w:r>
      <w:r w:rsidRPr="00A021CF">
        <w:rPr>
          <w:rFonts w:ascii="Arial" w:eastAsia="Calibri" w:hAnsi="Arial" w:cs="Arial"/>
          <w:spacing w:val="-2"/>
          <w:sz w:val="24"/>
          <w:szCs w:val="24"/>
        </w:rPr>
        <w:t>f</w:t>
      </w:r>
      <w:r w:rsidRPr="00A021CF">
        <w:rPr>
          <w:rFonts w:ascii="Arial" w:eastAsia="Calibri" w:hAnsi="Arial" w:cs="Arial"/>
          <w:spacing w:val="1"/>
          <w:sz w:val="24"/>
          <w:szCs w:val="24"/>
        </w:rPr>
        <w:t>o</w:t>
      </w:r>
      <w:r w:rsidRPr="00A021CF">
        <w:rPr>
          <w:rFonts w:ascii="Arial" w:eastAsia="Calibri" w:hAnsi="Arial" w:cs="Arial"/>
          <w:sz w:val="24"/>
          <w:szCs w:val="24"/>
        </w:rPr>
        <w:t>r</w:t>
      </w:r>
      <w:r w:rsidRPr="00A021CF">
        <w:rPr>
          <w:rFonts w:ascii="Arial" w:eastAsia="Calibri" w:hAnsi="Arial" w:cs="Arial"/>
          <w:spacing w:val="-2"/>
          <w:sz w:val="24"/>
          <w:szCs w:val="24"/>
        </w:rPr>
        <w:t xml:space="preserve"> </w:t>
      </w:r>
      <w:proofErr w:type="gramStart"/>
      <w:r w:rsidRPr="00A021CF">
        <w:rPr>
          <w:rFonts w:ascii="Arial" w:eastAsia="Calibri" w:hAnsi="Arial" w:cs="Arial"/>
          <w:spacing w:val="1"/>
          <w:sz w:val="24"/>
          <w:szCs w:val="24"/>
        </w:rPr>
        <w:t>1</w:t>
      </w:r>
      <w:r w:rsidRPr="00A021CF">
        <w:rPr>
          <w:rFonts w:ascii="Arial" w:eastAsia="Calibri" w:hAnsi="Arial" w:cs="Arial"/>
          <w:sz w:val="24"/>
          <w:szCs w:val="24"/>
        </w:rPr>
        <w:t>6</w:t>
      </w:r>
      <w:r w:rsidRPr="00A021CF">
        <w:rPr>
          <w:rFonts w:ascii="Arial" w:eastAsia="Calibri" w:hAnsi="Arial" w:cs="Arial"/>
          <w:spacing w:val="-1"/>
          <w:sz w:val="24"/>
          <w:szCs w:val="24"/>
        </w:rPr>
        <w:t xml:space="preserve"> </w:t>
      </w:r>
      <w:r w:rsidRPr="00A021CF">
        <w:rPr>
          <w:rFonts w:ascii="Arial" w:eastAsia="Calibri" w:hAnsi="Arial" w:cs="Arial"/>
          <w:sz w:val="24"/>
          <w:szCs w:val="24"/>
        </w:rPr>
        <w:t>and</w:t>
      </w:r>
      <w:r w:rsidRPr="00A021CF">
        <w:rPr>
          <w:rFonts w:ascii="Arial" w:eastAsia="Calibri" w:hAnsi="Arial" w:cs="Arial"/>
          <w:spacing w:val="-1"/>
          <w:sz w:val="24"/>
          <w:szCs w:val="24"/>
        </w:rPr>
        <w:t xml:space="preserve"> 1</w:t>
      </w:r>
      <w:r w:rsidRPr="00A021CF">
        <w:rPr>
          <w:rFonts w:ascii="Arial" w:eastAsia="Calibri" w:hAnsi="Arial" w:cs="Arial"/>
          <w:sz w:val="24"/>
          <w:szCs w:val="24"/>
        </w:rPr>
        <w:t>7</w:t>
      </w:r>
      <w:r w:rsidRPr="00A021CF">
        <w:rPr>
          <w:rFonts w:ascii="Arial" w:eastAsia="Calibri" w:hAnsi="Arial" w:cs="Arial"/>
          <w:spacing w:val="-1"/>
          <w:sz w:val="24"/>
          <w:szCs w:val="24"/>
        </w:rPr>
        <w:t xml:space="preserve"> </w:t>
      </w:r>
      <w:r w:rsidRPr="00A021CF">
        <w:rPr>
          <w:rFonts w:ascii="Arial" w:eastAsia="Calibri" w:hAnsi="Arial" w:cs="Arial"/>
          <w:spacing w:val="1"/>
          <w:sz w:val="24"/>
          <w:szCs w:val="24"/>
        </w:rPr>
        <w:t>y</w:t>
      </w:r>
      <w:r w:rsidRPr="00A021CF">
        <w:rPr>
          <w:rFonts w:ascii="Arial" w:eastAsia="Calibri" w:hAnsi="Arial" w:cs="Arial"/>
          <w:sz w:val="24"/>
          <w:szCs w:val="24"/>
        </w:rPr>
        <w:t>ear</w:t>
      </w:r>
      <w:r w:rsidRPr="00A021CF">
        <w:rPr>
          <w:rFonts w:ascii="Arial" w:eastAsia="Calibri" w:hAnsi="Arial" w:cs="Arial"/>
          <w:spacing w:val="-2"/>
          <w:sz w:val="24"/>
          <w:szCs w:val="24"/>
        </w:rPr>
        <w:t xml:space="preserve"> </w:t>
      </w:r>
      <w:r w:rsidRPr="00A021CF">
        <w:rPr>
          <w:rFonts w:ascii="Arial" w:eastAsia="Calibri" w:hAnsi="Arial" w:cs="Arial"/>
          <w:spacing w:val="1"/>
          <w:sz w:val="24"/>
          <w:szCs w:val="24"/>
        </w:rPr>
        <w:t>o</w:t>
      </w:r>
      <w:r w:rsidRPr="00A021CF">
        <w:rPr>
          <w:rFonts w:ascii="Arial" w:eastAsia="Calibri" w:hAnsi="Arial" w:cs="Arial"/>
          <w:sz w:val="24"/>
          <w:szCs w:val="24"/>
        </w:rPr>
        <w:t>ld</w:t>
      </w:r>
      <w:proofErr w:type="gramEnd"/>
      <w:r w:rsidRPr="00A021CF">
        <w:rPr>
          <w:rFonts w:ascii="Arial" w:eastAsia="Calibri" w:hAnsi="Arial" w:cs="Arial"/>
          <w:sz w:val="24"/>
          <w:szCs w:val="24"/>
        </w:rPr>
        <w:t xml:space="preserve"> </w:t>
      </w:r>
      <w:r w:rsidRPr="00A021CF">
        <w:rPr>
          <w:rFonts w:ascii="Arial" w:eastAsia="Calibri" w:hAnsi="Arial" w:cs="Arial"/>
          <w:spacing w:val="1"/>
          <w:sz w:val="24"/>
          <w:szCs w:val="24"/>
        </w:rPr>
        <w:t>yo</w:t>
      </w:r>
      <w:r w:rsidRPr="00A021CF">
        <w:rPr>
          <w:rFonts w:ascii="Arial" w:eastAsia="Calibri" w:hAnsi="Arial" w:cs="Arial"/>
          <w:spacing w:val="-1"/>
          <w:sz w:val="24"/>
          <w:szCs w:val="24"/>
        </w:rPr>
        <w:t>un</w:t>
      </w:r>
      <w:r w:rsidRPr="00A021CF">
        <w:rPr>
          <w:rFonts w:ascii="Arial" w:eastAsia="Calibri" w:hAnsi="Arial" w:cs="Arial"/>
          <w:sz w:val="24"/>
          <w:szCs w:val="24"/>
        </w:rPr>
        <w:t>g</w:t>
      </w:r>
      <w:r w:rsidRPr="00A021CF">
        <w:rPr>
          <w:rFonts w:ascii="Arial" w:eastAsia="Calibri" w:hAnsi="Arial" w:cs="Arial"/>
          <w:spacing w:val="-1"/>
          <w:sz w:val="24"/>
          <w:szCs w:val="24"/>
        </w:rPr>
        <w:t xml:space="preserve"> </w:t>
      </w:r>
      <w:r w:rsidRPr="00A021CF">
        <w:rPr>
          <w:rFonts w:ascii="Arial" w:eastAsia="Calibri" w:hAnsi="Arial" w:cs="Arial"/>
          <w:sz w:val="24"/>
          <w:szCs w:val="24"/>
        </w:rPr>
        <w:t>p</w:t>
      </w:r>
      <w:r w:rsidRPr="00A021CF">
        <w:rPr>
          <w:rFonts w:ascii="Arial" w:eastAsia="Calibri" w:hAnsi="Arial" w:cs="Arial"/>
          <w:spacing w:val="-2"/>
          <w:sz w:val="24"/>
          <w:szCs w:val="24"/>
        </w:rPr>
        <w:t>e</w:t>
      </w:r>
      <w:r w:rsidRPr="00A021CF">
        <w:rPr>
          <w:rFonts w:ascii="Arial" w:eastAsia="Calibri" w:hAnsi="Arial" w:cs="Arial"/>
          <w:spacing w:val="1"/>
          <w:sz w:val="24"/>
          <w:szCs w:val="24"/>
        </w:rPr>
        <w:t>o</w:t>
      </w:r>
      <w:r w:rsidRPr="00A021CF">
        <w:rPr>
          <w:rFonts w:ascii="Arial" w:eastAsia="Calibri" w:hAnsi="Arial" w:cs="Arial"/>
          <w:spacing w:val="-1"/>
          <w:sz w:val="24"/>
          <w:szCs w:val="24"/>
        </w:rPr>
        <w:t>p</w:t>
      </w:r>
      <w:r w:rsidRPr="00A021CF">
        <w:rPr>
          <w:rFonts w:ascii="Arial" w:eastAsia="Calibri" w:hAnsi="Arial" w:cs="Arial"/>
          <w:sz w:val="24"/>
          <w:szCs w:val="24"/>
        </w:rPr>
        <w:t>le</w:t>
      </w:r>
      <w:r w:rsidRPr="00A021CF">
        <w:rPr>
          <w:rFonts w:ascii="Arial" w:eastAsia="Calibri" w:hAnsi="Arial" w:cs="Arial"/>
          <w:spacing w:val="-1"/>
          <w:sz w:val="24"/>
          <w:szCs w:val="24"/>
        </w:rPr>
        <w:t xml:space="preserve"> </w:t>
      </w:r>
      <w:r w:rsidRPr="00A021CF">
        <w:rPr>
          <w:rFonts w:ascii="Arial" w:eastAsia="Calibri" w:hAnsi="Arial" w:cs="Arial"/>
          <w:sz w:val="24"/>
          <w:szCs w:val="24"/>
        </w:rPr>
        <w:t>who</w:t>
      </w:r>
      <w:r w:rsidRPr="00A021CF">
        <w:rPr>
          <w:rFonts w:ascii="Arial" w:eastAsia="Calibri" w:hAnsi="Arial" w:cs="Arial"/>
          <w:spacing w:val="-1"/>
          <w:sz w:val="24"/>
          <w:szCs w:val="24"/>
        </w:rPr>
        <w:t xml:space="preserve"> </w:t>
      </w:r>
      <w:r w:rsidRPr="00A021CF">
        <w:rPr>
          <w:rFonts w:ascii="Arial" w:eastAsia="Calibri" w:hAnsi="Arial" w:cs="Arial"/>
          <w:spacing w:val="2"/>
          <w:sz w:val="24"/>
          <w:szCs w:val="24"/>
        </w:rPr>
        <w:t>m</w:t>
      </w:r>
      <w:r w:rsidRPr="00A021CF">
        <w:rPr>
          <w:rFonts w:ascii="Arial" w:eastAsia="Calibri" w:hAnsi="Arial" w:cs="Arial"/>
          <w:spacing w:val="-3"/>
          <w:sz w:val="24"/>
          <w:szCs w:val="24"/>
        </w:rPr>
        <w:t>a</w:t>
      </w:r>
      <w:r w:rsidRPr="00A021CF">
        <w:rPr>
          <w:rFonts w:ascii="Arial" w:eastAsia="Calibri" w:hAnsi="Arial" w:cs="Arial"/>
          <w:sz w:val="24"/>
          <w:szCs w:val="24"/>
        </w:rPr>
        <w:t>y</w:t>
      </w:r>
      <w:r w:rsidRPr="00A021CF">
        <w:rPr>
          <w:rFonts w:ascii="Arial" w:eastAsia="Calibri" w:hAnsi="Arial" w:cs="Arial"/>
          <w:spacing w:val="1"/>
          <w:sz w:val="24"/>
          <w:szCs w:val="24"/>
        </w:rPr>
        <w:t xml:space="preserve"> </w:t>
      </w:r>
      <w:r w:rsidRPr="00A021CF">
        <w:rPr>
          <w:rFonts w:ascii="Arial" w:eastAsia="Calibri" w:hAnsi="Arial" w:cs="Arial"/>
          <w:sz w:val="24"/>
          <w:szCs w:val="24"/>
        </w:rPr>
        <w:t>be</w:t>
      </w:r>
      <w:r w:rsidRPr="00A021CF">
        <w:rPr>
          <w:rFonts w:ascii="Arial" w:eastAsia="Calibri" w:hAnsi="Arial" w:cs="Arial"/>
          <w:spacing w:val="-4"/>
          <w:sz w:val="24"/>
          <w:szCs w:val="24"/>
        </w:rPr>
        <w:t xml:space="preserve"> </w:t>
      </w:r>
      <w:r w:rsidRPr="00A021CF">
        <w:rPr>
          <w:rFonts w:ascii="Arial" w:eastAsia="Calibri" w:hAnsi="Arial" w:cs="Arial"/>
          <w:spacing w:val="-1"/>
          <w:sz w:val="24"/>
          <w:szCs w:val="24"/>
        </w:rPr>
        <w:t>h</w:t>
      </w:r>
      <w:r w:rsidRPr="00A021CF">
        <w:rPr>
          <w:rFonts w:ascii="Arial" w:eastAsia="Calibri" w:hAnsi="Arial" w:cs="Arial"/>
          <w:spacing w:val="1"/>
          <w:sz w:val="24"/>
          <w:szCs w:val="24"/>
        </w:rPr>
        <w:t>o</w:t>
      </w:r>
      <w:r w:rsidRPr="00A021CF">
        <w:rPr>
          <w:rFonts w:ascii="Arial" w:eastAsia="Calibri" w:hAnsi="Arial" w:cs="Arial"/>
          <w:spacing w:val="-1"/>
          <w:sz w:val="24"/>
          <w:szCs w:val="24"/>
        </w:rPr>
        <w:t>m</w:t>
      </w:r>
      <w:r w:rsidRPr="00A021CF">
        <w:rPr>
          <w:rFonts w:ascii="Arial" w:eastAsia="Calibri" w:hAnsi="Arial" w:cs="Arial"/>
          <w:sz w:val="24"/>
          <w:szCs w:val="24"/>
        </w:rPr>
        <w:t>eless</w:t>
      </w:r>
      <w:r w:rsidRPr="00A021CF">
        <w:rPr>
          <w:rFonts w:ascii="Arial" w:eastAsia="Calibri" w:hAnsi="Arial" w:cs="Arial"/>
          <w:spacing w:val="-1"/>
          <w:sz w:val="24"/>
          <w:szCs w:val="24"/>
        </w:rPr>
        <w:t xml:space="preserve"> </w:t>
      </w:r>
      <w:r w:rsidRPr="00A021CF">
        <w:rPr>
          <w:rFonts w:ascii="Arial" w:eastAsia="Calibri" w:hAnsi="Arial" w:cs="Arial"/>
          <w:sz w:val="24"/>
          <w:szCs w:val="24"/>
        </w:rPr>
        <w:t>an</w:t>
      </w:r>
      <w:r w:rsidRPr="00A021CF">
        <w:rPr>
          <w:rFonts w:ascii="Arial" w:eastAsia="Calibri" w:hAnsi="Arial" w:cs="Arial"/>
          <w:spacing w:val="-1"/>
          <w:sz w:val="24"/>
          <w:szCs w:val="24"/>
        </w:rPr>
        <w:t>d/</w:t>
      </w:r>
      <w:r w:rsidRPr="00A021CF">
        <w:rPr>
          <w:rFonts w:ascii="Arial" w:eastAsia="Calibri" w:hAnsi="Arial" w:cs="Arial"/>
          <w:spacing w:val="1"/>
          <w:sz w:val="24"/>
          <w:szCs w:val="24"/>
        </w:rPr>
        <w:t>o</w:t>
      </w:r>
      <w:r w:rsidRPr="00A021CF">
        <w:rPr>
          <w:rFonts w:ascii="Arial" w:eastAsia="Calibri" w:hAnsi="Arial" w:cs="Arial"/>
          <w:sz w:val="24"/>
          <w:szCs w:val="24"/>
        </w:rPr>
        <w:t>r req</w:t>
      </w:r>
      <w:r w:rsidRPr="00A021CF">
        <w:rPr>
          <w:rFonts w:ascii="Arial" w:eastAsia="Calibri" w:hAnsi="Arial" w:cs="Arial"/>
          <w:spacing w:val="-1"/>
          <w:sz w:val="24"/>
          <w:szCs w:val="24"/>
        </w:rPr>
        <w:t>u</w:t>
      </w:r>
      <w:r w:rsidRPr="00A021CF">
        <w:rPr>
          <w:rFonts w:ascii="Arial" w:eastAsia="Calibri" w:hAnsi="Arial" w:cs="Arial"/>
          <w:sz w:val="24"/>
          <w:szCs w:val="24"/>
        </w:rPr>
        <w:t>ire</w:t>
      </w:r>
      <w:r w:rsidRPr="00A021CF">
        <w:rPr>
          <w:rFonts w:ascii="Arial" w:eastAsia="Calibri" w:hAnsi="Arial" w:cs="Arial"/>
          <w:spacing w:val="-2"/>
          <w:sz w:val="24"/>
          <w:szCs w:val="24"/>
        </w:rPr>
        <w:t xml:space="preserve"> a</w:t>
      </w:r>
      <w:r w:rsidRPr="00A021CF">
        <w:rPr>
          <w:rFonts w:ascii="Arial" w:eastAsia="Calibri" w:hAnsi="Arial" w:cs="Arial"/>
          <w:sz w:val="24"/>
          <w:szCs w:val="24"/>
        </w:rPr>
        <w:t>cc</w:t>
      </w:r>
      <w:r w:rsidRPr="00A021CF">
        <w:rPr>
          <w:rFonts w:ascii="Arial" w:eastAsia="Calibri" w:hAnsi="Arial" w:cs="Arial"/>
          <w:spacing w:val="-1"/>
          <w:sz w:val="24"/>
          <w:szCs w:val="24"/>
        </w:rPr>
        <w:t>om</w:t>
      </w:r>
      <w:r w:rsidRPr="00A021CF">
        <w:rPr>
          <w:rFonts w:ascii="Arial" w:eastAsia="Calibri" w:hAnsi="Arial" w:cs="Arial"/>
          <w:spacing w:val="1"/>
          <w:sz w:val="24"/>
          <w:szCs w:val="24"/>
        </w:rPr>
        <w:t>mo</w:t>
      </w:r>
      <w:r w:rsidRPr="00A021CF">
        <w:rPr>
          <w:rFonts w:ascii="Arial" w:eastAsia="Calibri" w:hAnsi="Arial" w:cs="Arial"/>
          <w:spacing w:val="-1"/>
          <w:sz w:val="24"/>
          <w:szCs w:val="24"/>
        </w:rPr>
        <w:t>d</w:t>
      </w:r>
      <w:r w:rsidRPr="00A021CF">
        <w:rPr>
          <w:rFonts w:ascii="Arial" w:eastAsia="Calibri" w:hAnsi="Arial" w:cs="Arial"/>
          <w:spacing w:val="-3"/>
          <w:sz w:val="24"/>
          <w:szCs w:val="24"/>
        </w:rPr>
        <w:t>a</w:t>
      </w:r>
      <w:r w:rsidRPr="00A021CF">
        <w:rPr>
          <w:rFonts w:ascii="Arial" w:eastAsia="Calibri" w:hAnsi="Arial" w:cs="Arial"/>
          <w:sz w:val="24"/>
          <w:szCs w:val="24"/>
        </w:rPr>
        <w:t>ti</w:t>
      </w:r>
      <w:r w:rsidRPr="00A021CF">
        <w:rPr>
          <w:rFonts w:ascii="Arial" w:eastAsia="Calibri" w:hAnsi="Arial" w:cs="Arial"/>
          <w:spacing w:val="1"/>
          <w:sz w:val="24"/>
          <w:szCs w:val="24"/>
        </w:rPr>
        <w:t>o</w:t>
      </w:r>
      <w:r w:rsidRPr="00A021CF">
        <w:rPr>
          <w:rFonts w:ascii="Arial" w:eastAsia="Calibri" w:hAnsi="Arial" w:cs="Arial"/>
          <w:spacing w:val="-1"/>
          <w:sz w:val="24"/>
          <w:szCs w:val="24"/>
        </w:rPr>
        <w:t>n</w:t>
      </w:r>
      <w:r w:rsidRPr="00A021CF">
        <w:rPr>
          <w:rFonts w:ascii="Arial" w:eastAsia="Calibri" w:hAnsi="Arial" w:cs="Arial"/>
          <w:sz w:val="24"/>
          <w:szCs w:val="24"/>
        </w:rPr>
        <w:t>'</w:t>
      </w:r>
      <w:r w:rsidR="003D0231">
        <w:rPr>
          <w:rFonts w:ascii="Arial" w:eastAsia="Calibri" w:hAnsi="Arial" w:cs="Arial"/>
          <w:sz w:val="24"/>
          <w:szCs w:val="24"/>
        </w:rPr>
        <w:t>,</w:t>
      </w:r>
      <w:r w:rsidRPr="00A021CF">
        <w:rPr>
          <w:rFonts w:ascii="Arial" w:eastAsia="Calibri" w:hAnsi="Arial" w:cs="Arial"/>
          <w:spacing w:val="-1"/>
          <w:sz w:val="24"/>
          <w:szCs w:val="24"/>
        </w:rPr>
        <w:t xml:space="preserve"> </w:t>
      </w:r>
      <w:r w:rsidR="00063516">
        <w:rPr>
          <w:rFonts w:ascii="Arial" w:eastAsia="Calibri" w:hAnsi="Arial" w:cs="Arial"/>
          <w:spacing w:val="-1"/>
          <w:sz w:val="24"/>
          <w:szCs w:val="24"/>
        </w:rPr>
        <w:t xml:space="preserve">which was </w:t>
      </w:r>
      <w:r w:rsidRPr="00A021CF">
        <w:rPr>
          <w:rFonts w:ascii="Arial" w:eastAsia="Calibri" w:hAnsi="Arial" w:cs="Arial"/>
          <w:sz w:val="24"/>
          <w:szCs w:val="24"/>
        </w:rPr>
        <w:t>iss</w:t>
      </w:r>
      <w:r w:rsidRPr="00A021CF">
        <w:rPr>
          <w:rFonts w:ascii="Arial" w:eastAsia="Calibri" w:hAnsi="Arial" w:cs="Arial"/>
          <w:spacing w:val="-3"/>
          <w:sz w:val="24"/>
          <w:szCs w:val="24"/>
        </w:rPr>
        <w:t>u</w:t>
      </w:r>
      <w:r w:rsidRPr="00A021CF">
        <w:rPr>
          <w:rFonts w:ascii="Arial" w:eastAsia="Calibri" w:hAnsi="Arial" w:cs="Arial"/>
          <w:sz w:val="24"/>
          <w:szCs w:val="24"/>
        </w:rPr>
        <w:t>ed in</w:t>
      </w:r>
      <w:r w:rsidRPr="00A021CF">
        <w:rPr>
          <w:rFonts w:ascii="Arial" w:eastAsia="Calibri" w:hAnsi="Arial" w:cs="Arial"/>
          <w:spacing w:val="-1"/>
          <w:sz w:val="24"/>
          <w:szCs w:val="24"/>
        </w:rPr>
        <w:t xml:space="preserve"> 2</w:t>
      </w:r>
      <w:r w:rsidRPr="00A021CF">
        <w:rPr>
          <w:rFonts w:ascii="Arial" w:eastAsia="Calibri" w:hAnsi="Arial" w:cs="Arial"/>
          <w:spacing w:val="1"/>
          <w:sz w:val="24"/>
          <w:szCs w:val="24"/>
        </w:rPr>
        <w:t>0</w:t>
      </w:r>
      <w:r w:rsidRPr="00A021CF">
        <w:rPr>
          <w:rFonts w:ascii="Arial" w:eastAsia="Calibri" w:hAnsi="Arial" w:cs="Arial"/>
          <w:spacing w:val="-2"/>
          <w:sz w:val="24"/>
          <w:szCs w:val="24"/>
        </w:rPr>
        <w:t>1</w:t>
      </w:r>
      <w:r w:rsidRPr="00A021CF">
        <w:rPr>
          <w:rFonts w:ascii="Arial" w:eastAsia="Calibri" w:hAnsi="Arial" w:cs="Arial"/>
          <w:sz w:val="24"/>
          <w:szCs w:val="24"/>
        </w:rPr>
        <w:t>0</w:t>
      </w:r>
      <w:r w:rsidRPr="00A021CF">
        <w:rPr>
          <w:rFonts w:ascii="Arial" w:eastAsia="Calibri" w:hAnsi="Arial" w:cs="Arial"/>
          <w:spacing w:val="1"/>
          <w:sz w:val="24"/>
          <w:szCs w:val="24"/>
        </w:rPr>
        <w:t xml:space="preserve"> </w:t>
      </w:r>
      <w:r w:rsidRPr="00A021CF">
        <w:rPr>
          <w:rFonts w:ascii="Arial" w:eastAsia="Calibri" w:hAnsi="Arial" w:cs="Arial"/>
          <w:spacing w:val="-2"/>
          <w:sz w:val="24"/>
          <w:szCs w:val="24"/>
        </w:rPr>
        <w:t>f</w:t>
      </w:r>
      <w:r w:rsidRPr="00A021CF">
        <w:rPr>
          <w:rFonts w:ascii="Arial" w:eastAsia="Calibri" w:hAnsi="Arial" w:cs="Arial"/>
          <w:spacing w:val="1"/>
          <w:sz w:val="24"/>
          <w:szCs w:val="24"/>
        </w:rPr>
        <w:t>o</w:t>
      </w:r>
      <w:r w:rsidRPr="00A021CF">
        <w:rPr>
          <w:rFonts w:ascii="Arial" w:eastAsia="Calibri" w:hAnsi="Arial" w:cs="Arial"/>
          <w:sz w:val="24"/>
          <w:szCs w:val="24"/>
        </w:rPr>
        <w:t>ll</w:t>
      </w:r>
      <w:r w:rsidRPr="00A021CF">
        <w:rPr>
          <w:rFonts w:ascii="Arial" w:eastAsia="Calibri" w:hAnsi="Arial" w:cs="Arial"/>
          <w:spacing w:val="-1"/>
          <w:sz w:val="24"/>
          <w:szCs w:val="24"/>
        </w:rPr>
        <w:t>o</w:t>
      </w:r>
      <w:r w:rsidRPr="00A021CF">
        <w:rPr>
          <w:rFonts w:ascii="Arial" w:eastAsia="Calibri" w:hAnsi="Arial" w:cs="Arial"/>
          <w:sz w:val="24"/>
          <w:szCs w:val="24"/>
        </w:rPr>
        <w:t>wing</w:t>
      </w:r>
      <w:r w:rsidRPr="00A021CF">
        <w:rPr>
          <w:rFonts w:ascii="Arial" w:eastAsia="Calibri" w:hAnsi="Arial" w:cs="Arial"/>
          <w:spacing w:val="-1"/>
          <w:sz w:val="24"/>
          <w:szCs w:val="24"/>
        </w:rPr>
        <w:t xml:space="preserve"> </w:t>
      </w:r>
      <w:r w:rsidRPr="00A021CF">
        <w:rPr>
          <w:rFonts w:ascii="Arial" w:eastAsia="Calibri" w:hAnsi="Arial" w:cs="Arial"/>
          <w:spacing w:val="1"/>
          <w:sz w:val="24"/>
          <w:szCs w:val="24"/>
        </w:rPr>
        <w:t>t</w:t>
      </w:r>
      <w:r w:rsidRPr="00A021CF">
        <w:rPr>
          <w:rFonts w:ascii="Arial" w:eastAsia="Calibri" w:hAnsi="Arial" w:cs="Arial"/>
          <w:spacing w:val="-1"/>
          <w:sz w:val="24"/>
          <w:szCs w:val="24"/>
        </w:rPr>
        <w:t>h</w:t>
      </w:r>
      <w:r w:rsidRPr="00A021CF">
        <w:rPr>
          <w:rFonts w:ascii="Arial" w:eastAsia="Calibri" w:hAnsi="Arial" w:cs="Arial"/>
          <w:sz w:val="24"/>
          <w:szCs w:val="24"/>
        </w:rPr>
        <w:t xml:space="preserve">e </w:t>
      </w:r>
      <w:r w:rsidRPr="00A021CF">
        <w:rPr>
          <w:rFonts w:ascii="Arial" w:eastAsia="Calibri" w:hAnsi="Arial" w:cs="Arial"/>
          <w:spacing w:val="-1"/>
          <w:sz w:val="24"/>
          <w:szCs w:val="24"/>
        </w:rPr>
        <w:t>H</w:t>
      </w:r>
      <w:r w:rsidRPr="00A021CF">
        <w:rPr>
          <w:rFonts w:ascii="Arial" w:eastAsia="Calibri" w:hAnsi="Arial" w:cs="Arial"/>
          <w:spacing w:val="1"/>
          <w:sz w:val="24"/>
          <w:szCs w:val="24"/>
        </w:rPr>
        <w:t>o</w:t>
      </w:r>
      <w:r w:rsidRPr="00A021CF">
        <w:rPr>
          <w:rFonts w:ascii="Arial" w:eastAsia="Calibri" w:hAnsi="Arial" w:cs="Arial"/>
          <w:spacing w:val="-1"/>
          <w:sz w:val="24"/>
          <w:szCs w:val="24"/>
        </w:rPr>
        <w:t>u</w:t>
      </w:r>
      <w:r w:rsidRPr="00A021CF">
        <w:rPr>
          <w:rFonts w:ascii="Arial" w:eastAsia="Calibri" w:hAnsi="Arial" w:cs="Arial"/>
          <w:sz w:val="24"/>
          <w:szCs w:val="24"/>
        </w:rPr>
        <w:t>se</w:t>
      </w:r>
      <w:r w:rsidRPr="00A021CF">
        <w:rPr>
          <w:rFonts w:ascii="Arial" w:eastAsia="Calibri" w:hAnsi="Arial" w:cs="Arial"/>
          <w:spacing w:val="-1"/>
          <w:sz w:val="24"/>
          <w:szCs w:val="24"/>
        </w:rPr>
        <w:t xml:space="preserve"> </w:t>
      </w:r>
      <w:r w:rsidRPr="00A021CF">
        <w:rPr>
          <w:rFonts w:ascii="Arial" w:eastAsia="Calibri" w:hAnsi="Arial" w:cs="Arial"/>
          <w:spacing w:val="1"/>
          <w:sz w:val="24"/>
          <w:szCs w:val="24"/>
        </w:rPr>
        <w:t>o</w:t>
      </w:r>
      <w:r w:rsidRPr="00A021CF">
        <w:rPr>
          <w:rFonts w:ascii="Arial" w:eastAsia="Calibri" w:hAnsi="Arial" w:cs="Arial"/>
          <w:sz w:val="24"/>
          <w:szCs w:val="24"/>
        </w:rPr>
        <w:t>f</w:t>
      </w:r>
      <w:r w:rsidRPr="00A021CF">
        <w:rPr>
          <w:rFonts w:ascii="Arial" w:eastAsia="Calibri" w:hAnsi="Arial" w:cs="Arial"/>
          <w:spacing w:val="-2"/>
          <w:sz w:val="24"/>
          <w:szCs w:val="24"/>
        </w:rPr>
        <w:t xml:space="preserve"> </w:t>
      </w:r>
      <w:r w:rsidRPr="00A021CF">
        <w:rPr>
          <w:rFonts w:ascii="Arial" w:eastAsia="Calibri" w:hAnsi="Arial" w:cs="Arial"/>
          <w:spacing w:val="1"/>
          <w:sz w:val="24"/>
          <w:szCs w:val="24"/>
        </w:rPr>
        <w:t>Lo</w:t>
      </w:r>
      <w:r w:rsidRPr="00A021CF">
        <w:rPr>
          <w:rFonts w:ascii="Arial" w:eastAsia="Calibri" w:hAnsi="Arial" w:cs="Arial"/>
          <w:sz w:val="24"/>
          <w:szCs w:val="24"/>
        </w:rPr>
        <w:t>r</w:t>
      </w:r>
      <w:r w:rsidRPr="00A021CF">
        <w:rPr>
          <w:rFonts w:ascii="Arial" w:eastAsia="Calibri" w:hAnsi="Arial" w:cs="Arial"/>
          <w:spacing w:val="-1"/>
          <w:sz w:val="24"/>
          <w:szCs w:val="24"/>
        </w:rPr>
        <w:t>d</w:t>
      </w:r>
      <w:r w:rsidRPr="00A021CF">
        <w:rPr>
          <w:rFonts w:ascii="Arial" w:eastAsia="Calibri" w:hAnsi="Arial" w:cs="Arial"/>
          <w:sz w:val="24"/>
          <w:szCs w:val="24"/>
        </w:rPr>
        <w:t>s</w:t>
      </w:r>
      <w:r w:rsidRPr="00A021CF">
        <w:rPr>
          <w:rFonts w:ascii="Arial" w:eastAsia="Calibri" w:hAnsi="Arial" w:cs="Arial"/>
          <w:spacing w:val="-2"/>
          <w:sz w:val="24"/>
          <w:szCs w:val="24"/>
        </w:rPr>
        <w:t xml:space="preserve"> </w:t>
      </w:r>
      <w:r w:rsidRPr="00A021CF">
        <w:rPr>
          <w:rFonts w:ascii="Arial" w:eastAsia="Calibri" w:hAnsi="Arial" w:cs="Arial"/>
          <w:spacing w:val="-1"/>
          <w:sz w:val="24"/>
          <w:szCs w:val="24"/>
        </w:rPr>
        <w:t>2</w:t>
      </w:r>
      <w:r w:rsidRPr="00A021CF">
        <w:rPr>
          <w:rFonts w:ascii="Arial" w:eastAsia="Calibri" w:hAnsi="Arial" w:cs="Arial"/>
          <w:spacing w:val="1"/>
          <w:sz w:val="24"/>
          <w:szCs w:val="24"/>
        </w:rPr>
        <w:t>0</w:t>
      </w:r>
      <w:r w:rsidRPr="00A021CF">
        <w:rPr>
          <w:rFonts w:ascii="Arial" w:eastAsia="Calibri" w:hAnsi="Arial" w:cs="Arial"/>
          <w:spacing w:val="-2"/>
          <w:sz w:val="24"/>
          <w:szCs w:val="24"/>
        </w:rPr>
        <w:t>0</w:t>
      </w:r>
      <w:r w:rsidRPr="00A021CF">
        <w:rPr>
          <w:rFonts w:ascii="Arial" w:eastAsia="Calibri" w:hAnsi="Arial" w:cs="Arial"/>
          <w:sz w:val="24"/>
          <w:szCs w:val="24"/>
        </w:rPr>
        <w:t>9</w:t>
      </w:r>
      <w:r w:rsidRPr="00A021CF">
        <w:rPr>
          <w:rFonts w:ascii="Arial" w:eastAsia="Calibri" w:hAnsi="Arial" w:cs="Arial"/>
          <w:spacing w:val="1"/>
          <w:sz w:val="24"/>
          <w:szCs w:val="24"/>
        </w:rPr>
        <w:t xml:space="preserve"> </w:t>
      </w:r>
      <w:r w:rsidRPr="00A021CF">
        <w:rPr>
          <w:rFonts w:ascii="Arial" w:eastAsia="Calibri" w:hAnsi="Arial" w:cs="Arial"/>
          <w:sz w:val="24"/>
          <w:szCs w:val="24"/>
        </w:rPr>
        <w:t>ju</w:t>
      </w:r>
      <w:r w:rsidRPr="00A021CF">
        <w:rPr>
          <w:rFonts w:ascii="Arial" w:eastAsia="Calibri" w:hAnsi="Arial" w:cs="Arial"/>
          <w:spacing w:val="-1"/>
          <w:sz w:val="24"/>
          <w:szCs w:val="24"/>
        </w:rPr>
        <w:t>dgm</w:t>
      </w:r>
      <w:r w:rsidRPr="00A021CF">
        <w:rPr>
          <w:rFonts w:ascii="Arial" w:eastAsia="Calibri" w:hAnsi="Arial" w:cs="Arial"/>
          <w:sz w:val="24"/>
          <w:szCs w:val="24"/>
        </w:rPr>
        <w:t>ent in the</w:t>
      </w:r>
      <w:r w:rsidRPr="00A021CF">
        <w:rPr>
          <w:rFonts w:ascii="Arial" w:eastAsia="Calibri" w:hAnsi="Arial" w:cs="Arial"/>
          <w:spacing w:val="-2"/>
          <w:sz w:val="24"/>
          <w:szCs w:val="24"/>
        </w:rPr>
        <w:t xml:space="preserve"> </w:t>
      </w:r>
      <w:r w:rsidRPr="00A021CF">
        <w:rPr>
          <w:rFonts w:ascii="Arial" w:eastAsia="Calibri" w:hAnsi="Arial" w:cs="Arial"/>
          <w:sz w:val="24"/>
          <w:szCs w:val="24"/>
        </w:rPr>
        <w:t>ca</w:t>
      </w:r>
      <w:r w:rsidRPr="00A021CF">
        <w:rPr>
          <w:rFonts w:ascii="Arial" w:eastAsia="Calibri" w:hAnsi="Arial" w:cs="Arial"/>
          <w:spacing w:val="-2"/>
          <w:sz w:val="24"/>
          <w:szCs w:val="24"/>
        </w:rPr>
        <w:t>s</w:t>
      </w:r>
      <w:r w:rsidRPr="00A021CF">
        <w:rPr>
          <w:rFonts w:ascii="Arial" w:eastAsia="Calibri" w:hAnsi="Arial" w:cs="Arial"/>
          <w:sz w:val="24"/>
          <w:szCs w:val="24"/>
        </w:rPr>
        <w:t>e</w:t>
      </w:r>
      <w:r w:rsidRPr="00A021CF">
        <w:rPr>
          <w:rFonts w:ascii="Arial" w:eastAsia="Calibri" w:hAnsi="Arial" w:cs="Arial"/>
          <w:spacing w:val="1"/>
          <w:sz w:val="24"/>
          <w:szCs w:val="24"/>
        </w:rPr>
        <w:t xml:space="preserve"> o</w:t>
      </w:r>
      <w:r w:rsidRPr="00A021CF">
        <w:rPr>
          <w:rFonts w:ascii="Arial" w:eastAsia="Calibri" w:hAnsi="Arial" w:cs="Arial"/>
          <w:sz w:val="24"/>
          <w:szCs w:val="24"/>
        </w:rPr>
        <w:t>f</w:t>
      </w:r>
      <w:r w:rsidRPr="00A021CF">
        <w:rPr>
          <w:rFonts w:ascii="Arial" w:eastAsia="Calibri" w:hAnsi="Arial" w:cs="Arial"/>
          <w:spacing w:val="-3"/>
          <w:sz w:val="24"/>
          <w:szCs w:val="24"/>
        </w:rPr>
        <w:t xml:space="preserve"> </w:t>
      </w:r>
      <w:r w:rsidRPr="00A021CF">
        <w:rPr>
          <w:rFonts w:ascii="Arial" w:eastAsia="Calibri" w:hAnsi="Arial" w:cs="Arial"/>
          <w:sz w:val="24"/>
          <w:szCs w:val="24"/>
        </w:rPr>
        <w:t>G</w:t>
      </w:r>
      <w:r w:rsidRPr="00A021CF">
        <w:rPr>
          <w:rFonts w:ascii="Arial" w:eastAsia="Calibri" w:hAnsi="Arial" w:cs="Arial"/>
          <w:spacing w:val="-1"/>
          <w:sz w:val="24"/>
          <w:szCs w:val="24"/>
        </w:rPr>
        <w:t xml:space="preserve"> </w:t>
      </w:r>
      <w:r w:rsidRPr="00A021CF">
        <w:rPr>
          <w:rFonts w:ascii="Arial" w:eastAsia="Calibri" w:hAnsi="Arial" w:cs="Arial"/>
          <w:sz w:val="24"/>
          <w:szCs w:val="24"/>
        </w:rPr>
        <w:t>v</w:t>
      </w:r>
      <w:r w:rsidRPr="00A021CF">
        <w:rPr>
          <w:rFonts w:ascii="Arial" w:eastAsia="Calibri" w:hAnsi="Arial" w:cs="Arial"/>
          <w:spacing w:val="-1"/>
          <w:sz w:val="24"/>
          <w:szCs w:val="24"/>
        </w:rPr>
        <w:t xml:space="preserve"> </w:t>
      </w:r>
      <w:r w:rsidRPr="00A021CF">
        <w:rPr>
          <w:rFonts w:ascii="Arial" w:eastAsia="Calibri" w:hAnsi="Arial" w:cs="Arial"/>
          <w:spacing w:val="1"/>
          <w:sz w:val="24"/>
          <w:szCs w:val="24"/>
        </w:rPr>
        <w:t>L</w:t>
      </w:r>
      <w:r w:rsidRPr="00A021CF">
        <w:rPr>
          <w:rFonts w:ascii="Arial" w:eastAsia="Calibri" w:hAnsi="Arial" w:cs="Arial"/>
          <w:sz w:val="24"/>
          <w:szCs w:val="24"/>
        </w:rPr>
        <w:t>B S</w:t>
      </w:r>
      <w:r w:rsidRPr="00A021CF">
        <w:rPr>
          <w:rFonts w:ascii="Arial" w:eastAsia="Calibri" w:hAnsi="Arial" w:cs="Arial"/>
          <w:spacing w:val="-2"/>
          <w:sz w:val="24"/>
          <w:szCs w:val="24"/>
        </w:rPr>
        <w:t>o</w:t>
      </w:r>
      <w:r w:rsidRPr="00A021CF">
        <w:rPr>
          <w:rFonts w:ascii="Arial" w:eastAsia="Calibri" w:hAnsi="Arial" w:cs="Arial"/>
          <w:spacing w:val="-1"/>
          <w:sz w:val="24"/>
          <w:szCs w:val="24"/>
        </w:rPr>
        <w:t>u</w:t>
      </w:r>
      <w:r w:rsidRPr="00A021CF">
        <w:rPr>
          <w:rFonts w:ascii="Arial" w:eastAsia="Calibri" w:hAnsi="Arial" w:cs="Arial"/>
          <w:sz w:val="24"/>
          <w:szCs w:val="24"/>
        </w:rPr>
        <w:t xml:space="preserve">thwark. </w:t>
      </w:r>
    </w:p>
    <w:p w14:paraId="699C5BCE" w14:textId="77777777" w:rsidR="00194EA0" w:rsidRDefault="00194EA0" w:rsidP="00CE3769">
      <w:pPr>
        <w:ind w:left="100" w:right="79"/>
        <w:rPr>
          <w:rFonts w:ascii="Arial" w:eastAsia="Calibri" w:hAnsi="Arial" w:cs="Arial"/>
          <w:sz w:val="24"/>
          <w:szCs w:val="24"/>
        </w:rPr>
      </w:pPr>
    </w:p>
    <w:p w14:paraId="6C0EEAD0" w14:textId="77777777" w:rsidR="00525576" w:rsidRDefault="0039044D" w:rsidP="00CE3769">
      <w:pPr>
        <w:ind w:left="100" w:right="79"/>
        <w:rPr>
          <w:rFonts w:ascii="Arial" w:eastAsia="Calibri" w:hAnsi="Arial" w:cs="Arial"/>
          <w:sz w:val="24"/>
          <w:szCs w:val="24"/>
        </w:rPr>
      </w:pPr>
      <w:r w:rsidRPr="00A021CF">
        <w:rPr>
          <w:rFonts w:ascii="Arial" w:eastAsia="Calibri" w:hAnsi="Arial" w:cs="Arial"/>
          <w:sz w:val="24"/>
          <w:szCs w:val="24"/>
        </w:rPr>
        <w:t>T</w:t>
      </w:r>
      <w:r w:rsidRPr="00A021CF">
        <w:rPr>
          <w:rFonts w:ascii="Arial" w:eastAsia="Calibri" w:hAnsi="Arial" w:cs="Arial"/>
          <w:spacing w:val="-3"/>
          <w:sz w:val="24"/>
          <w:szCs w:val="24"/>
        </w:rPr>
        <w:t>h</w:t>
      </w:r>
      <w:r w:rsidR="00194EA0">
        <w:rPr>
          <w:rFonts w:ascii="Arial" w:eastAsia="Calibri" w:hAnsi="Arial" w:cs="Arial"/>
          <w:sz w:val="24"/>
          <w:szCs w:val="24"/>
        </w:rPr>
        <w:t>is</w:t>
      </w:r>
      <w:r w:rsidRPr="00A021CF">
        <w:rPr>
          <w:rFonts w:ascii="Arial" w:eastAsia="Calibri" w:hAnsi="Arial" w:cs="Arial"/>
          <w:spacing w:val="1"/>
          <w:sz w:val="24"/>
          <w:szCs w:val="24"/>
        </w:rPr>
        <w:t xml:space="preserve"> </w:t>
      </w:r>
      <w:r w:rsidRPr="00A021CF">
        <w:rPr>
          <w:rFonts w:ascii="Arial" w:eastAsia="Calibri" w:hAnsi="Arial" w:cs="Arial"/>
          <w:spacing w:val="-1"/>
          <w:sz w:val="24"/>
          <w:szCs w:val="24"/>
        </w:rPr>
        <w:t>gu</w:t>
      </w:r>
      <w:r w:rsidRPr="00A021CF">
        <w:rPr>
          <w:rFonts w:ascii="Arial" w:eastAsia="Calibri" w:hAnsi="Arial" w:cs="Arial"/>
          <w:sz w:val="24"/>
          <w:szCs w:val="24"/>
        </w:rPr>
        <w:t>i</w:t>
      </w:r>
      <w:r w:rsidRPr="00A021CF">
        <w:rPr>
          <w:rFonts w:ascii="Arial" w:eastAsia="Calibri" w:hAnsi="Arial" w:cs="Arial"/>
          <w:spacing w:val="-1"/>
          <w:sz w:val="24"/>
          <w:szCs w:val="24"/>
        </w:rPr>
        <w:t>d</w:t>
      </w:r>
      <w:r w:rsidRPr="00A021CF">
        <w:rPr>
          <w:rFonts w:ascii="Arial" w:eastAsia="Calibri" w:hAnsi="Arial" w:cs="Arial"/>
          <w:sz w:val="24"/>
          <w:szCs w:val="24"/>
        </w:rPr>
        <w:t>a</w:t>
      </w:r>
      <w:r w:rsidRPr="00A021CF">
        <w:rPr>
          <w:rFonts w:ascii="Arial" w:eastAsia="Calibri" w:hAnsi="Arial" w:cs="Arial"/>
          <w:spacing w:val="-1"/>
          <w:sz w:val="24"/>
          <w:szCs w:val="24"/>
        </w:rPr>
        <w:t>n</w:t>
      </w:r>
      <w:r w:rsidRPr="00A021CF">
        <w:rPr>
          <w:rFonts w:ascii="Arial" w:eastAsia="Calibri" w:hAnsi="Arial" w:cs="Arial"/>
          <w:sz w:val="24"/>
          <w:szCs w:val="24"/>
        </w:rPr>
        <w:t>ce</w:t>
      </w:r>
      <w:r w:rsidRPr="00A021CF">
        <w:rPr>
          <w:rFonts w:ascii="Arial" w:eastAsia="Calibri" w:hAnsi="Arial" w:cs="Arial"/>
          <w:spacing w:val="1"/>
          <w:sz w:val="24"/>
          <w:szCs w:val="24"/>
        </w:rPr>
        <w:t xml:space="preserve"> </w:t>
      </w:r>
      <w:r w:rsidRPr="00A021CF">
        <w:rPr>
          <w:rFonts w:ascii="Arial" w:eastAsia="Calibri" w:hAnsi="Arial" w:cs="Arial"/>
          <w:sz w:val="24"/>
          <w:szCs w:val="24"/>
        </w:rPr>
        <w:t>cla</w:t>
      </w:r>
      <w:r w:rsidRPr="00A021CF">
        <w:rPr>
          <w:rFonts w:ascii="Arial" w:eastAsia="Calibri" w:hAnsi="Arial" w:cs="Arial"/>
          <w:spacing w:val="-3"/>
          <w:sz w:val="24"/>
          <w:szCs w:val="24"/>
        </w:rPr>
        <w:t>r</w:t>
      </w:r>
      <w:r w:rsidRPr="00A021CF">
        <w:rPr>
          <w:rFonts w:ascii="Arial" w:eastAsia="Calibri" w:hAnsi="Arial" w:cs="Arial"/>
          <w:sz w:val="24"/>
          <w:szCs w:val="24"/>
        </w:rPr>
        <w:t>if</w:t>
      </w:r>
      <w:r w:rsidRPr="00A021CF">
        <w:rPr>
          <w:rFonts w:ascii="Arial" w:eastAsia="Calibri" w:hAnsi="Arial" w:cs="Arial"/>
          <w:spacing w:val="-1"/>
          <w:sz w:val="24"/>
          <w:szCs w:val="24"/>
        </w:rPr>
        <w:t>i</w:t>
      </w:r>
      <w:r w:rsidRPr="00A021CF">
        <w:rPr>
          <w:rFonts w:ascii="Arial" w:eastAsia="Calibri" w:hAnsi="Arial" w:cs="Arial"/>
          <w:sz w:val="24"/>
          <w:szCs w:val="24"/>
        </w:rPr>
        <w:t>es</w:t>
      </w:r>
      <w:r w:rsidRPr="00A021CF">
        <w:rPr>
          <w:rFonts w:ascii="Arial" w:eastAsia="Calibri" w:hAnsi="Arial" w:cs="Arial"/>
          <w:spacing w:val="1"/>
          <w:sz w:val="24"/>
          <w:szCs w:val="24"/>
        </w:rPr>
        <w:t xml:space="preserve"> </w:t>
      </w:r>
      <w:r w:rsidRPr="00A021CF">
        <w:rPr>
          <w:rFonts w:ascii="Arial" w:eastAsia="Calibri" w:hAnsi="Arial" w:cs="Arial"/>
          <w:sz w:val="24"/>
          <w:szCs w:val="24"/>
        </w:rPr>
        <w:t>that</w:t>
      </w:r>
      <w:r w:rsidRPr="00A021CF">
        <w:rPr>
          <w:rFonts w:ascii="Arial" w:eastAsia="Calibri" w:hAnsi="Arial" w:cs="Arial"/>
          <w:spacing w:val="-2"/>
          <w:sz w:val="24"/>
          <w:szCs w:val="24"/>
        </w:rPr>
        <w:t xml:space="preserve"> </w:t>
      </w:r>
      <w:r w:rsidRPr="00A021CF">
        <w:rPr>
          <w:rFonts w:ascii="Arial" w:eastAsia="Calibri" w:hAnsi="Arial" w:cs="Arial"/>
          <w:spacing w:val="1"/>
          <w:sz w:val="24"/>
          <w:szCs w:val="24"/>
        </w:rPr>
        <w:t>t</w:t>
      </w:r>
      <w:r w:rsidRPr="00A021CF">
        <w:rPr>
          <w:rFonts w:ascii="Arial" w:eastAsia="Calibri" w:hAnsi="Arial" w:cs="Arial"/>
          <w:spacing w:val="-1"/>
          <w:sz w:val="24"/>
          <w:szCs w:val="24"/>
        </w:rPr>
        <w:t>h</w:t>
      </w:r>
      <w:r w:rsidRPr="00A021CF">
        <w:rPr>
          <w:rFonts w:ascii="Arial" w:eastAsia="Calibri" w:hAnsi="Arial" w:cs="Arial"/>
          <w:sz w:val="24"/>
          <w:szCs w:val="24"/>
        </w:rPr>
        <w:t>e</w:t>
      </w:r>
      <w:r w:rsidRPr="00A021CF">
        <w:rPr>
          <w:rFonts w:ascii="Arial" w:eastAsia="Calibri" w:hAnsi="Arial" w:cs="Arial"/>
          <w:spacing w:val="1"/>
          <w:sz w:val="24"/>
          <w:szCs w:val="24"/>
        </w:rPr>
        <w:t xml:space="preserve"> </w:t>
      </w:r>
      <w:r w:rsidR="00194EA0">
        <w:rPr>
          <w:rFonts w:ascii="Arial" w:eastAsia="Calibri" w:hAnsi="Arial" w:cs="Arial"/>
          <w:spacing w:val="1"/>
          <w:sz w:val="24"/>
          <w:szCs w:val="24"/>
        </w:rPr>
        <w:t>L</w:t>
      </w:r>
      <w:r w:rsidRPr="00A021CF">
        <w:rPr>
          <w:rFonts w:ascii="Arial" w:eastAsia="Calibri" w:hAnsi="Arial" w:cs="Arial"/>
          <w:spacing w:val="1"/>
          <w:sz w:val="24"/>
          <w:szCs w:val="24"/>
        </w:rPr>
        <w:t>o</w:t>
      </w:r>
      <w:r w:rsidRPr="00A021CF">
        <w:rPr>
          <w:rFonts w:ascii="Arial" w:eastAsia="Calibri" w:hAnsi="Arial" w:cs="Arial"/>
          <w:sz w:val="24"/>
          <w:szCs w:val="24"/>
        </w:rPr>
        <w:t xml:space="preserve">cal </w:t>
      </w:r>
      <w:r w:rsidR="00194EA0">
        <w:rPr>
          <w:rFonts w:ascii="Arial" w:eastAsia="Calibri" w:hAnsi="Arial" w:cs="Arial"/>
          <w:sz w:val="24"/>
          <w:szCs w:val="24"/>
        </w:rPr>
        <w:t>A</w:t>
      </w:r>
      <w:r w:rsidRPr="00A021CF">
        <w:rPr>
          <w:rFonts w:ascii="Arial" w:eastAsia="Calibri" w:hAnsi="Arial" w:cs="Arial"/>
          <w:spacing w:val="-1"/>
          <w:sz w:val="24"/>
          <w:szCs w:val="24"/>
        </w:rPr>
        <w:t>u</w:t>
      </w:r>
      <w:r w:rsidRPr="00A021CF">
        <w:rPr>
          <w:rFonts w:ascii="Arial" w:eastAsia="Calibri" w:hAnsi="Arial" w:cs="Arial"/>
          <w:sz w:val="24"/>
          <w:szCs w:val="24"/>
        </w:rPr>
        <w:t>th</w:t>
      </w:r>
      <w:r w:rsidRPr="00A021CF">
        <w:rPr>
          <w:rFonts w:ascii="Arial" w:eastAsia="Calibri" w:hAnsi="Arial" w:cs="Arial"/>
          <w:spacing w:val="1"/>
          <w:sz w:val="24"/>
          <w:szCs w:val="24"/>
        </w:rPr>
        <w:t>o</w:t>
      </w:r>
      <w:r w:rsidRPr="00A021CF">
        <w:rPr>
          <w:rFonts w:ascii="Arial" w:eastAsia="Calibri" w:hAnsi="Arial" w:cs="Arial"/>
          <w:sz w:val="24"/>
          <w:szCs w:val="24"/>
        </w:rPr>
        <w:t>ri</w:t>
      </w:r>
      <w:r w:rsidRPr="00A021CF">
        <w:rPr>
          <w:rFonts w:ascii="Arial" w:eastAsia="Calibri" w:hAnsi="Arial" w:cs="Arial"/>
          <w:spacing w:val="-2"/>
          <w:sz w:val="24"/>
          <w:szCs w:val="24"/>
        </w:rPr>
        <w:t>t</w:t>
      </w:r>
      <w:r w:rsidRPr="00A021CF">
        <w:rPr>
          <w:rFonts w:ascii="Arial" w:eastAsia="Calibri" w:hAnsi="Arial" w:cs="Arial"/>
          <w:spacing w:val="1"/>
          <w:sz w:val="24"/>
          <w:szCs w:val="24"/>
        </w:rPr>
        <w:t>y</w:t>
      </w:r>
      <w:r w:rsidRPr="00A021CF">
        <w:rPr>
          <w:rFonts w:ascii="Arial" w:eastAsia="Calibri" w:hAnsi="Arial" w:cs="Arial"/>
          <w:spacing w:val="-1"/>
          <w:sz w:val="24"/>
          <w:szCs w:val="24"/>
        </w:rPr>
        <w:t>'</w:t>
      </w:r>
      <w:r w:rsidRPr="00A021CF">
        <w:rPr>
          <w:rFonts w:ascii="Arial" w:eastAsia="Calibri" w:hAnsi="Arial" w:cs="Arial"/>
          <w:sz w:val="24"/>
          <w:szCs w:val="24"/>
        </w:rPr>
        <w:t>s d</w:t>
      </w:r>
      <w:r w:rsidRPr="00A021CF">
        <w:rPr>
          <w:rFonts w:ascii="Arial" w:eastAsia="Calibri" w:hAnsi="Arial" w:cs="Arial"/>
          <w:spacing w:val="-1"/>
          <w:sz w:val="24"/>
          <w:szCs w:val="24"/>
        </w:rPr>
        <w:t>u</w:t>
      </w:r>
      <w:r w:rsidRPr="00A021CF">
        <w:rPr>
          <w:rFonts w:ascii="Arial" w:eastAsia="Calibri" w:hAnsi="Arial" w:cs="Arial"/>
          <w:sz w:val="24"/>
          <w:szCs w:val="24"/>
        </w:rPr>
        <w:t>ty</w:t>
      </w:r>
      <w:r w:rsidRPr="00A021CF">
        <w:rPr>
          <w:rFonts w:ascii="Arial" w:eastAsia="Calibri" w:hAnsi="Arial" w:cs="Arial"/>
          <w:spacing w:val="1"/>
          <w:sz w:val="24"/>
          <w:szCs w:val="24"/>
        </w:rPr>
        <w:t xml:space="preserve"> </w:t>
      </w:r>
      <w:r w:rsidRPr="00A021CF">
        <w:rPr>
          <w:rFonts w:ascii="Arial" w:eastAsia="Calibri" w:hAnsi="Arial" w:cs="Arial"/>
          <w:sz w:val="24"/>
          <w:szCs w:val="24"/>
        </w:rPr>
        <w:t>u</w:t>
      </w:r>
      <w:r w:rsidRPr="00A021CF">
        <w:rPr>
          <w:rFonts w:ascii="Arial" w:eastAsia="Calibri" w:hAnsi="Arial" w:cs="Arial"/>
          <w:spacing w:val="-1"/>
          <w:sz w:val="24"/>
          <w:szCs w:val="24"/>
        </w:rPr>
        <w:t>nd</w:t>
      </w:r>
      <w:r w:rsidRPr="00A021CF">
        <w:rPr>
          <w:rFonts w:ascii="Arial" w:eastAsia="Calibri" w:hAnsi="Arial" w:cs="Arial"/>
          <w:sz w:val="24"/>
          <w:szCs w:val="24"/>
        </w:rPr>
        <w:t>er</w:t>
      </w:r>
      <w:r w:rsidRPr="00A021CF">
        <w:rPr>
          <w:rFonts w:ascii="Arial" w:eastAsia="Calibri" w:hAnsi="Arial" w:cs="Arial"/>
          <w:spacing w:val="-2"/>
          <w:sz w:val="24"/>
          <w:szCs w:val="24"/>
        </w:rPr>
        <w:t xml:space="preserve"> </w:t>
      </w:r>
      <w:r w:rsidRPr="00A021CF">
        <w:rPr>
          <w:rFonts w:ascii="Arial" w:eastAsia="Calibri" w:hAnsi="Arial" w:cs="Arial"/>
          <w:sz w:val="24"/>
          <w:szCs w:val="24"/>
        </w:rPr>
        <w:t>Sec</w:t>
      </w:r>
      <w:r w:rsidRPr="00A021CF">
        <w:rPr>
          <w:rFonts w:ascii="Arial" w:eastAsia="Calibri" w:hAnsi="Arial" w:cs="Arial"/>
          <w:spacing w:val="-1"/>
          <w:sz w:val="24"/>
          <w:szCs w:val="24"/>
        </w:rPr>
        <w:t>t</w:t>
      </w:r>
      <w:r w:rsidRPr="00A021CF">
        <w:rPr>
          <w:rFonts w:ascii="Arial" w:eastAsia="Calibri" w:hAnsi="Arial" w:cs="Arial"/>
          <w:sz w:val="24"/>
          <w:szCs w:val="24"/>
        </w:rPr>
        <w:t>i</w:t>
      </w:r>
      <w:r w:rsidRPr="00A021CF">
        <w:rPr>
          <w:rFonts w:ascii="Arial" w:eastAsia="Calibri" w:hAnsi="Arial" w:cs="Arial"/>
          <w:spacing w:val="1"/>
          <w:sz w:val="24"/>
          <w:szCs w:val="24"/>
        </w:rPr>
        <w:t>o</w:t>
      </w:r>
      <w:r w:rsidRPr="00A021CF">
        <w:rPr>
          <w:rFonts w:ascii="Arial" w:eastAsia="Calibri" w:hAnsi="Arial" w:cs="Arial"/>
          <w:sz w:val="24"/>
          <w:szCs w:val="24"/>
        </w:rPr>
        <w:t>n</w:t>
      </w:r>
      <w:r w:rsidRPr="00A021CF">
        <w:rPr>
          <w:rFonts w:ascii="Arial" w:eastAsia="Calibri" w:hAnsi="Arial" w:cs="Arial"/>
          <w:spacing w:val="-1"/>
          <w:sz w:val="24"/>
          <w:szCs w:val="24"/>
        </w:rPr>
        <w:t xml:space="preserve"> 2</w:t>
      </w:r>
      <w:r w:rsidRPr="00A021CF">
        <w:rPr>
          <w:rFonts w:ascii="Arial" w:eastAsia="Calibri" w:hAnsi="Arial" w:cs="Arial"/>
          <w:sz w:val="24"/>
          <w:szCs w:val="24"/>
        </w:rPr>
        <w:t>0</w:t>
      </w:r>
      <w:r w:rsidRPr="00A021CF">
        <w:rPr>
          <w:rFonts w:ascii="Arial" w:eastAsia="Calibri" w:hAnsi="Arial" w:cs="Arial"/>
          <w:spacing w:val="-1"/>
          <w:sz w:val="24"/>
          <w:szCs w:val="24"/>
        </w:rPr>
        <w:t xml:space="preserve"> </w:t>
      </w:r>
      <w:r w:rsidRPr="00A021CF">
        <w:rPr>
          <w:rFonts w:ascii="Arial" w:eastAsia="Calibri" w:hAnsi="Arial" w:cs="Arial"/>
          <w:spacing w:val="1"/>
          <w:sz w:val="24"/>
          <w:szCs w:val="24"/>
        </w:rPr>
        <w:t>o</w:t>
      </w:r>
      <w:r w:rsidRPr="00A021CF">
        <w:rPr>
          <w:rFonts w:ascii="Arial" w:eastAsia="Calibri" w:hAnsi="Arial" w:cs="Arial"/>
          <w:sz w:val="24"/>
          <w:szCs w:val="24"/>
        </w:rPr>
        <w:t xml:space="preserve">f </w:t>
      </w:r>
      <w:r w:rsidRPr="00A021CF">
        <w:rPr>
          <w:rFonts w:ascii="Arial" w:eastAsia="Calibri" w:hAnsi="Arial" w:cs="Arial"/>
          <w:spacing w:val="1"/>
          <w:sz w:val="24"/>
          <w:szCs w:val="24"/>
        </w:rPr>
        <w:t>t</w:t>
      </w:r>
      <w:r w:rsidRPr="00A021CF">
        <w:rPr>
          <w:rFonts w:ascii="Arial" w:eastAsia="Calibri" w:hAnsi="Arial" w:cs="Arial"/>
          <w:spacing w:val="-3"/>
          <w:sz w:val="24"/>
          <w:szCs w:val="24"/>
        </w:rPr>
        <w:t>h</w:t>
      </w:r>
      <w:r w:rsidRPr="00A021CF">
        <w:rPr>
          <w:rFonts w:ascii="Arial" w:eastAsia="Calibri" w:hAnsi="Arial" w:cs="Arial"/>
          <w:sz w:val="24"/>
          <w:szCs w:val="24"/>
        </w:rPr>
        <w:t>e</w:t>
      </w:r>
      <w:r w:rsidRPr="00A021CF">
        <w:rPr>
          <w:rFonts w:ascii="Arial" w:eastAsia="Calibri" w:hAnsi="Arial" w:cs="Arial"/>
          <w:spacing w:val="1"/>
          <w:sz w:val="24"/>
          <w:szCs w:val="24"/>
        </w:rPr>
        <w:t xml:space="preserve"> </w:t>
      </w:r>
      <w:r w:rsidRPr="00A021CF">
        <w:rPr>
          <w:rFonts w:ascii="Arial" w:eastAsia="Calibri" w:hAnsi="Arial" w:cs="Arial"/>
          <w:sz w:val="24"/>
          <w:szCs w:val="24"/>
        </w:rPr>
        <w:t>C</w:t>
      </w:r>
      <w:r w:rsidRPr="00A021CF">
        <w:rPr>
          <w:rFonts w:ascii="Arial" w:eastAsia="Calibri" w:hAnsi="Arial" w:cs="Arial"/>
          <w:spacing w:val="-1"/>
          <w:sz w:val="24"/>
          <w:szCs w:val="24"/>
        </w:rPr>
        <w:t>h</w:t>
      </w:r>
      <w:r w:rsidRPr="00A021CF">
        <w:rPr>
          <w:rFonts w:ascii="Arial" w:eastAsia="Calibri" w:hAnsi="Arial" w:cs="Arial"/>
          <w:sz w:val="24"/>
          <w:szCs w:val="24"/>
        </w:rPr>
        <w:t>il</w:t>
      </w:r>
      <w:r w:rsidRPr="00A021CF">
        <w:rPr>
          <w:rFonts w:ascii="Arial" w:eastAsia="Calibri" w:hAnsi="Arial" w:cs="Arial"/>
          <w:spacing w:val="-1"/>
          <w:sz w:val="24"/>
          <w:szCs w:val="24"/>
        </w:rPr>
        <w:t>d</w:t>
      </w:r>
      <w:r w:rsidRPr="00A021CF">
        <w:rPr>
          <w:rFonts w:ascii="Arial" w:eastAsia="Calibri" w:hAnsi="Arial" w:cs="Arial"/>
          <w:sz w:val="24"/>
          <w:szCs w:val="24"/>
        </w:rPr>
        <w:t xml:space="preserve">ren </w:t>
      </w:r>
      <w:r w:rsidRPr="00A021CF">
        <w:rPr>
          <w:rFonts w:ascii="Arial" w:eastAsia="Calibri" w:hAnsi="Arial" w:cs="Arial"/>
          <w:spacing w:val="-1"/>
          <w:sz w:val="24"/>
          <w:szCs w:val="24"/>
        </w:rPr>
        <w:t>A</w:t>
      </w:r>
      <w:r w:rsidRPr="00A021CF">
        <w:rPr>
          <w:rFonts w:ascii="Arial" w:eastAsia="Calibri" w:hAnsi="Arial" w:cs="Arial"/>
          <w:spacing w:val="-2"/>
          <w:sz w:val="24"/>
          <w:szCs w:val="24"/>
        </w:rPr>
        <w:t>c</w:t>
      </w:r>
      <w:r w:rsidRPr="00A021CF">
        <w:rPr>
          <w:rFonts w:ascii="Arial" w:eastAsia="Calibri" w:hAnsi="Arial" w:cs="Arial"/>
          <w:sz w:val="24"/>
          <w:szCs w:val="24"/>
        </w:rPr>
        <w:t>t</w:t>
      </w:r>
      <w:r w:rsidRPr="00A021CF">
        <w:rPr>
          <w:rFonts w:ascii="Arial" w:eastAsia="Calibri" w:hAnsi="Arial" w:cs="Arial"/>
          <w:spacing w:val="1"/>
          <w:sz w:val="24"/>
          <w:szCs w:val="24"/>
        </w:rPr>
        <w:t xml:space="preserve"> </w:t>
      </w:r>
      <w:r w:rsidRPr="00A021CF">
        <w:rPr>
          <w:rFonts w:ascii="Arial" w:eastAsia="Calibri" w:hAnsi="Arial" w:cs="Arial"/>
          <w:spacing w:val="-2"/>
          <w:sz w:val="24"/>
          <w:szCs w:val="24"/>
        </w:rPr>
        <w:t>1</w:t>
      </w:r>
      <w:r w:rsidRPr="00A021CF">
        <w:rPr>
          <w:rFonts w:ascii="Arial" w:eastAsia="Calibri" w:hAnsi="Arial" w:cs="Arial"/>
          <w:spacing w:val="1"/>
          <w:sz w:val="24"/>
          <w:szCs w:val="24"/>
        </w:rPr>
        <w:t>9</w:t>
      </w:r>
      <w:r w:rsidRPr="00A021CF">
        <w:rPr>
          <w:rFonts w:ascii="Arial" w:eastAsia="Calibri" w:hAnsi="Arial" w:cs="Arial"/>
          <w:spacing w:val="-2"/>
          <w:sz w:val="24"/>
          <w:szCs w:val="24"/>
        </w:rPr>
        <w:t>8</w:t>
      </w:r>
      <w:r w:rsidRPr="00A021CF">
        <w:rPr>
          <w:rFonts w:ascii="Arial" w:eastAsia="Calibri" w:hAnsi="Arial" w:cs="Arial"/>
          <w:sz w:val="24"/>
          <w:szCs w:val="24"/>
        </w:rPr>
        <w:t>9</w:t>
      </w:r>
      <w:r w:rsidRPr="00A021CF">
        <w:rPr>
          <w:rFonts w:ascii="Arial" w:eastAsia="Calibri" w:hAnsi="Arial" w:cs="Arial"/>
          <w:spacing w:val="1"/>
          <w:sz w:val="24"/>
          <w:szCs w:val="24"/>
        </w:rPr>
        <w:t xml:space="preserve"> t</w:t>
      </w:r>
      <w:r w:rsidRPr="00A021CF">
        <w:rPr>
          <w:rFonts w:ascii="Arial" w:eastAsia="Calibri" w:hAnsi="Arial" w:cs="Arial"/>
          <w:spacing w:val="-3"/>
          <w:sz w:val="24"/>
          <w:szCs w:val="24"/>
        </w:rPr>
        <w:t>a</w:t>
      </w:r>
      <w:r w:rsidRPr="00A021CF">
        <w:rPr>
          <w:rFonts w:ascii="Arial" w:eastAsia="Calibri" w:hAnsi="Arial" w:cs="Arial"/>
          <w:sz w:val="24"/>
          <w:szCs w:val="24"/>
        </w:rPr>
        <w:t>k</w:t>
      </w:r>
      <w:r w:rsidRPr="00A021CF">
        <w:rPr>
          <w:rFonts w:ascii="Arial" w:eastAsia="Calibri" w:hAnsi="Arial" w:cs="Arial"/>
          <w:spacing w:val="1"/>
          <w:sz w:val="24"/>
          <w:szCs w:val="24"/>
        </w:rPr>
        <w:t>e</w:t>
      </w:r>
      <w:r w:rsidRPr="00A021CF">
        <w:rPr>
          <w:rFonts w:ascii="Arial" w:eastAsia="Calibri" w:hAnsi="Arial" w:cs="Arial"/>
          <w:sz w:val="24"/>
          <w:szCs w:val="24"/>
        </w:rPr>
        <w:t>s p</w:t>
      </w:r>
      <w:r w:rsidRPr="00A021CF">
        <w:rPr>
          <w:rFonts w:ascii="Arial" w:eastAsia="Calibri" w:hAnsi="Arial" w:cs="Arial"/>
          <w:spacing w:val="-3"/>
          <w:sz w:val="24"/>
          <w:szCs w:val="24"/>
        </w:rPr>
        <w:t>r</w:t>
      </w:r>
      <w:r w:rsidRPr="00A021CF">
        <w:rPr>
          <w:rFonts w:ascii="Arial" w:eastAsia="Calibri" w:hAnsi="Arial" w:cs="Arial"/>
          <w:sz w:val="24"/>
          <w:szCs w:val="24"/>
        </w:rPr>
        <w:t>ec</w:t>
      </w:r>
      <w:r w:rsidRPr="00A021CF">
        <w:rPr>
          <w:rFonts w:ascii="Arial" w:eastAsia="Calibri" w:hAnsi="Arial" w:cs="Arial"/>
          <w:spacing w:val="1"/>
          <w:sz w:val="24"/>
          <w:szCs w:val="24"/>
        </w:rPr>
        <w:t>e</w:t>
      </w:r>
      <w:r w:rsidRPr="00A021CF">
        <w:rPr>
          <w:rFonts w:ascii="Arial" w:eastAsia="Calibri" w:hAnsi="Arial" w:cs="Arial"/>
          <w:spacing w:val="-3"/>
          <w:sz w:val="24"/>
          <w:szCs w:val="24"/>
        </w:rPr>
        <w:t>d</w:t>
      </w:r>
      <w:r w:rsidRPr="00A021CF">
        <w:rPr>
          <w:rFonts w:ascii="Arial" w:eastAsia="Calibri" w:hAnsi="Arial" w:cs="Arial"/>
          <w:sz w:val="24"/>
          <w:szCs w:val="24"/>
        </w:rPr>
        <w:t>ence</w:t>
      </w:r>
      <w:r w:rsidRPr="00A021CF">
        <w:rPr>
          <w:rFonts w:ascii="Arial" w:eastAsia="Calibri" w:hAnsi="Arial" w:cs="Arial"/>
          <w:spacing w:val="-1"/>
          <w:sz w:val="24"/>
          <w:szCs w:val="24"/>
        </w:rPr>
        <w:t xml:space="preserve"> </w:t>
      </w:r>
      <w:r w:rsidRPr="00A021CF">
        <w:rPr>
          <w:rFonts w:ascii="Arial" w:eastAsia="Calibri" w:hAnsi="Arial" w:cs="Arial"/>
          <w:spacing w:val="1"/>
          <w:sz w:val="24"/>
          <w:szCs w:val="24"/>
        </w:rPr>
        <w:t>o</w:t>
      </w:r>
      <w:r w:rsidRPr="00A021CF">
        <w:rPr>
          <w:rFonts w:ascii="Arial" w:eastAsia="Calibri" w:hAnsi="Arial" w:cs="Arial"/>
          <w:spacing w:val="-1"/>
          <w:sz w:val="24"/>
          <w:szCs w:val="24"/>
        </w:rPr>
        <w:t>v</w:t>
      </w:r>
      <w:r w:rsidRPr="00A021CF">
        <w:rPr>
          <w:rFonts w:ascii="Arial" w:eastAsia="Calibri" w:hAnsi="Arial" w:cs="Arial"/>
          <w:sz w:val="24"/>
          <w:szCs w:val="24"/>
        </w:rPr>
        <w:t>er</w:t>
      </w:r>
      <w:r w:rsidRPr="00A021CF">
        <w:rPr>
          <w:rFonts w:ascii="Arial" w:eastAsia="Calibri" w:hAnsi="Arial" w:cs="Arial"/>
          <w:spacing w:val="-2"/>
          <w:sz w:val="24"/>
          <w:szCs w:val="24"/>
        </w:rPr>
        <w:t xml:space="preserve"> </w:t>
      </w:r>
      <w:r w:rsidRPr="00A021CF">
        <w:rPr>
          <w:rFonts w:ascii="Arial" w:eastAsia="Calibri" w:hAnsi="Arial" w:cs="Arial"/>
          <w:sz w:val="24"/>
          <w:szCs w:val="24"/>
        </w:rPr>
        <w:t>its</w:t>
      </w:r>
      <w:r w:rsidRPr="00A021CF">
        <w:rPr>
          <w:rFonts w:ascii="Arial" w:eastAsia="Calibri" w:hAnsi="Arial" w:cs="Arial"/>
          <w:spacing w:val="1"/>
          <w:sz w:val="24"/>
          <w:szCs w:val="24"/>
        </w:rPr>
        <w:t xml:space="preserve"> </w:t>
      </w:r>
      <w:r w:rsidRPr="00A021CF">
        <w:rPr>
          <w:rFonts w:ascii="Arial" w:eastAsia="Calibri" w:hAnsi="Arial" w:cs="Arial"/>
          <w:spacing w:val="-1"/>
          <w:sz w:val="24"/>
          <w:szCs w:val="24"/>
        </w:rPr>
        <w:t>du</w:t>
      </w:r>
      <w:r w:rsidRPr="00A021CF">
        <w:rPr>
          <w:rFonts w:ascii="Arial" w:eastAsia="Calibri" w:hAnsi="Arial" w:cs="Arial"/>
          <w:sz w:val="24"/>
          <w:szCs w:val="24"/>
        </w:rPr>
        <w:t>ties</w:t>
      </w:r>
      <w:r w:rsidRPr="00A021CF">
        <w:rPr>
          <w:rFonts w:ascii="Arial" w:eastAsia="Calibri" w:hAnsi="Arial" w:cs="Arial"/>
          <w:spacing w:val="-1"/>
          <w:sz w:val="24"/>
          <w:szCs w:val="24"/>
        </w:rPr>
        <w:t xml:space="preserve"> </w:t>
      </w:r>
      <w:r w:rsidRPr="00A021CF">
        <w:rPr>
          <w:rFonts w:ascii="Arial" w:eastAsia="Calibri" w:hAnsi="Arial" w:cs="Arial"/>
          <w:sz w:val="24"/>
          <w:szCs w:val="24"/>
        </w:rPr>
        <w:t>u</w:t>
      </w:r>
      <w:r w:rsidRPr="00A021CF">
        <w:rPr>
          <w:rFonts w:ascii="Arial" w:eastAsia="Calibri" w:hAnsi="Arial" w:cs="Arial"/>
          <w:spacing w:val="-1"/>
          <w:sz w:val="24"/>
          <w:szCs w:val="24"/>
        </w:rPr>
        <w:t>nd</w:t>
      </w:r>
      <w:r w:rsidRPr="00A021CF">
        <w:rPr>
          <w:rFonts w:ascii="Arial" w:eastAsia="Calibri" w:hAnsi="Arial" w:cs="Arial"/>
          <w:sz w:val="24"/>
          <w:szCs w:val="24"/>
        </w:rPr>
        <w:t>er the r</w:t>
      </w:r>
      <w:r w:rsidRPr="00A021CF">
        <w:rPr>
          <w:rFonts w:ascii="Arial" w:eastAsia="Calibri" w:hAnsi="Arial" w:cs="Arial"/>
          <w:spacing w:val="1"/>
          <w:sz w:val="24"/>
          <w:szCs w:val="24"/>
        </w:rPr>
        <w:t>e</w:t>
      </w:r>
      <w:r w:rsidRPr="00A021CF">
        <w:rPr>
          <w:rFonts w:ascii="Arial" w:eastAsia="Calibri" w:hAnsi="Arial" w:cs="Arial"/>
          <w:spacing w:val="-3"/>
          <w:sz w:val="24"/>
          <w:szCs w:val="24"/>
        </w:rPr>
        <w:t>l</w:t>
      </w:r>
      <w:r w:rsidRPr="00A021CF">
        <w:rPr>
          <w:rFonts w:ascii="Arial" w:eastAsia="Calibri" w:hAnsi="Arial" w:cs="Arial"/>
          <w:sz w:val="24"/>
          <w:szCs w:val="24"/>
        </w:rPr>
        <w:t>e</w:t>
      </w:r>
      <w:r w:rsidRPr="00A021CF">
        <w:rPr>
          <w:rFonts w:ascii="Arial" w:eastAsia="Calibri" w:hAnsi="Arial" w:cs="Arial"/>
          <w:spacing w:val="1"/>
          <w:sz w:val="24"/>
          <w:szCs w:val="24"/>
        </w:rPr>
        <w:t>v</w:t>
      </w:r>
      <w:r w:rsidRPr="00A021CF">
        <w:rPr>
          <w:rFonts w:ascii="Arial" w:eastAsia="Calibri" w:hAnsi="Arial" w:cs="Arial"/>
          <w:sz w:val="24"/>
          <w:szCs w:val="24"/>
        </w:rPr>
        <w:t>a</w:t>
      </w:r>
      <w:r w:rsidRPr="00A021CF">
        <w:rPr>
          <w:rFonts w:ascii="Arial" w:eastAsia="Calibri" w:hAnsi="Arial" w:cs="Arial"/>
          <w:spacing w:val="-1"/>
          <w:sz w:val="24"/>
          <w:szCs w:val="24"/>
        </w:rPr>
        <w:t>n</w:t>
      </w:r>
      <w:r w:rsidRPr="00A021CF">
        <w:rPr>
          <w:rFonts w:ascii="Arial" w:eastAsia="Calibri" w:hAnsi="Arial" w:cs="Arial"/>
          <w:sz w:val="24"/>
          <w:szCs w:val="24"/>
        </w:rPr>
        <w:t>t</w:t>
      </w:r>
      <w:r w:rsidRPr="00A021CF">
        <w:rPr>
          <w:rFonts w:ascii="Arial" w:eastAsia="Calibri" w:hAnsi="Arial" w:cs="Arial"/>
          <w:spacing w:val="-2"/>
          <w:sz w:val="24"/>
          <w:szCs w:val="24"/>
        </w:rPr>
        <w:t xml:space="preserve"> </w:t>
      </w:r>
      <w:r w:rsidRPr="00A021CF">
        <w:rPr>
          <w:rFonts w:ascii="Arial" w:eastAsia="Calibri" w:hAnsi="Arial" w:cs="Arial"/>
          <w:sz w:val="24"/>
          <w:szCs w:val="24"/>
        </w:rPr>
        <w:t>H</w:t>
      </w:r>
      <w:r w:rsidRPr="00A021CF">
        <w:rPr>
          <w:rFonts w:ascii="Arial" w:eastAsia="Calibri" w:hAnsi="Arial" w:cs="Arial"/>
          <w:spacing w:val="1"/>
          <w:sz w:val="24"/>
          <w:szCs w:val="24"/>
        </w:rPr>
        <w:t>o</w:t>
      </w:r>
      <w:r w:rsidRPr="00A021CF">
        <w:rPr>
          <w:rFonts w:ascii="Arial" w:eastAsia="Calibri" w:hAnsi="Arial" w:cs="Arial"/>
          <w:spacing w:val="-1"/>
          <w:sz w:val="24"/>
          <w:szCs w:val="24"/>
        </w:rPr>
        <w:t>u</w:t>
      </w:r>
      <w:r w:rsidRPr="00A021CF">
        <w:rPr>
          <w:rFonts w:ascii="Arial" w:eastAsia="Calibri" w:hAnsi="Arial" w:cs="Arial"/>
          <w:sz w:val="24"/>
          <w:szCs w:val="24"/>
        </w:rPr>
        <w:t>si</w:t>
      </w:r>
      <w:r w:rsidRPr="00A021CF">
        <w:rPr>
          <w:rFonts w:ascii="Arial" w:eastAsia="Calibri" w:hAnsi="Arial" w:cs="Arial"/>
          <w:spacing w:val="-1"/>
          <w:sz w:val="24"/>
          <w:szCs w:val="24"/>
        </w:rPr>
        <w:t>n</w:t>
      </w:r>
      <w:r w:rsidRPr="00A021CF">
        <w:rPr>
          <w:rFonts w:ascii="Arial" w:eastAsia="Calibri" w:hAnsi="Arial" w:cs="Arial"/>
          <w:sz w:val="24"/>
          <w:szCs w:val="24"/>
        </w:rPr>
        <w:t>g</w:t>
      </w:r>
      <w:r w:rsidRPr="00A021CF">
        <w:rPr>
          <w:rFonts w:ascii="Arial" w:eastAsia="Calibri" w:hAnsi="Arial" w:cs="Arial"/>
          <w:spacing w:val="-1"/>
          <w:sz w:val="24"/>
          <w:szCs w:val="24"/>
        </w:rPr>
        <w:t xml:space="preserve"> </w:t>
      </w:r>
      <w:r w:rsidRPr="00A021CF">
        <w:rPr>
          <w:rFonts w:ascii="Arial" w:eastAsia="Calibri" w:hAnsi="Arial" w:cs="Arial"/>
          <w:sz w:val="24"/>
          <w:szCs w:val="24"/>
        </w:rPr>
        <w:t>A</w:t>
      </w:r>
      <w:r w:rsidRPr="00A021CF">
        <w:rPr>
          <w:rFonts w:ascii="Arial" w:eastAsia="Calibri" w:hAnsi="Arial" w:cs="Arial"/>
          <w:spacing w:val="-2"/>
          <w:sz w:val="24"/>
          <w:szCs w:val="24"/>
        </w:rPr>
        <w:t>c</w:t>
      </w:r>
      <w:r w:rsidRPr="00A021CF">
        <w:rPr>
          <w:rFonts w:ascii="Arial" w:eastAsia="Calibri" w:hAnsi="Arial" w:cs="Arial"/>
          <w:sz w:val="24"/>
          <w:szCs w:val="24"/>
        </w:rPr>
        <w:t>t</w:t>
      </w:r>
      <w:r w:rsidRPr="00A021CF">
        <w:rPr>
          <w:rFonts w:ascii="Arial" w:eastAsia="Calibri" w:hAnsi="Arial" w:cs="Arial"/>
          <w:spacing w:val="1"/>
          <w:sz w:val="24"/>
          <w:szCs w:val="24"/>
        </w:rPr>
        <w:t xml:space="preserve"> </w:t>
      </w:r>
      <w:r w:rsidRPr="00A021CF">
        <w:rPr>
          <w:rFonts w:ascii="Arial" w:eastAsia="Calibri" w:hAnsi="Arial" w:cs="Arial"/>
          <w:sz w:val="24"/>
          <w:szCs w:val="24"/>
        </w:rPr>
        <w:t>l</w:t>
      </w:r>
      <w:r w:rsidRPr="00A021CF">
        <w:rPr>
          <w:rFonts w:ascii="Arial" w:eastAsia="Calibri" w:hAnsi="Arial" w:cs="Arial"/>
          <w:spacing w:val="-2"/>
          <w:sz w:val="24"/>
          <w:szCs w:val="24"/>
        </w:rPr>
        <w:t>e</w:t>
      </w:r>
      <w:r w:rsidRPr="00A021CF">
        <w:rPr>
          <w:rFonts w:ascii="Arial" w:eastAsia="Calibri" w:hAnsi="Arial" w:cs="Arial"/>
          <w:spacing w:val="-1"/>
          <w:sz w:val="24"/>
          <w:szCs w:val="24"/>
        </w:rPr>
        <w:t>g</w:t>
      </w:r>
      <w:r w:rsidRPr="00A021CF">
        <w:rPr>
          <w:rFonts w:ascii="Arial" w:eastAsia="Calibri" w:hAnsi="Arial" w:cs="Arial"/>
          <w:sz w:val="24"/>
          <w:szCs w:val="24"/>
        </w:rPr>
        <w:t>islati</w:t>
      </w:r>
      <w:r w:rsidRPr="00A021CF">
        <w:rPr>
          <w:rFonts w:ascii="Arial" w:eastAsia="Calibri" w:hAnsi="Arial" w:cs="Arial"/>
          <w:spacing w:val="1"/>
          <w:sz w:val="24"/>
          <w:szCs w:val="24"/>
        </w:rPr>
        <w:t>o</w:t>
      </w:r>
      <w:r w:rsidRPr="00A021CF">
        <w:rPr>
          <w:rFonts w:ascii="Arial" w:eastAsia="Calibri" w:hAnsi="Arial" w:cs="Arial"/>
          <w:sz w:val="24"/>
          <w:szCs w:val="24"/>
        </w:rPr>
        <w:t>n</w:t>
      </w:r>
      <w:r w:rsidRPr="00A021CF">
        <w:rPr>
          <w:rFonts w:ascii="Arial" w:eastAsia="Calibri" w:hAnsi="Arial" w:cs="Arial"/>
          <w:spacing w:val="-1"/>
          <w:sz w:val="24"/>
          <w:szCs w:val="24"/>
        </w:rPr>
        <w:t xml:space="preserve"> </w:t>
      </w:r>
      <w:r w:rsidRPr="00A021CF">
        <w:rPr>
          <w:rFonts w:ascii="Arial" w:eastAsia="Calibri" w:hAnsi="Arial" w:cs="Arial"/>
          <w:sz w:val="24"/>
          <w:szCs w:val="24"/>
        </w:rPr>
        <w:t xml:space="preserve">in </w:t>
      </w:r>
      <w:r w:rsidRPr="00A021CF">
        <w:rPr>
          <w:rFonts w:ascii="Arial" w:eastAsia="Calibri" w:hAnsi="Arial" w:cs="Arial"/>
          <w:spacing w:val="-1"/>
          <w:sz w:val="24"/>
          <w:szCs w:val="24"/>
        </w:rPr>
        <w:t>p</w:t>
      </w:r>
      <w:r w:rsidRPr="00A021CF">
        <w:rPr>
          <w:rFonts w:ascii="Arial" w:eastAsia="Calibri" w:hAnsi="Arial" w:cs="Arial"/>
          <w:spacing w:val="-3"/>
          <w:sz w:val="24"/>
          <w:szCs w:val="24"/>
        </w:rPr>
        <w:t>r</w:t>
      </w:r>
      <w:r w:rsidRPr="00A021CF">
        <w:rPr>
          <w:rFonts w:ascii="Arial" w:eastAsia="Calibri" w:hAnsi="Arial" w:cs="Arial"/>
          <w:spacing w:val="1"/>
          <w:sz w:val="24"/>
          <w:szCs w:val="24"/>
        </w:rPr>
        <w:t>ov</w:t>
      </w:r>
      <w:r w:rsidRPr="00A021CF">
        <w:rPr>
          <w:rFonts w:ascii="Arial" w:eastAsia="Calibri" w:hAnsi="Arial" w:cs="Arial"/>
          <w:sz w:val="24"/>
          <w:szCs w:val="24"/>
        </w:rPr>
        <w:t>i</w:t>
      </w:r>
      <w:r w:rsidRPr="00A021CF">
        <w:rPr>
          <w:rFonts w:ascii="Arial" w:eastAsia="Calibri" w:hAnsi="Arial" w:cs="Arial"/>
          <w:spacing w:val="-1"/>
          <w:sz w:val="24"/>
          <w:szCs w:val="24"/>
        </w:rPr>
        <w:t>d</w:t>
      </w:r>
      <w:r w:rsidRPr="00A021CF">
        <w:rPr>
          <w:rFonts w:ascii="Arial" w:eastAsia="Calibri" w:hAnsi="Arial" w:cs="Arial"/>
          <w:sz w:val="24"/>
          <w:szCs w:val="24"/>
        </w:rPr>
        <w:t>i</w:t>
      </w:r>
      <w:r w:rsidRPr="00A021CF">
        <w:rPr>
          <w:rFonts w:ascii="Arial" w:eastAsia="Calibri" w:hAnsi="Arial" w:cs="Arial"/>
          <w:spacing w:val="-1"/>
          <w:sz w:val="24"/>
          <w:szCs w:val="24"/>
        </w:rPr>
        <w:t>n</w:t>
      </w:r>
      <w:r w:rsidRPr="00A021CF">
        <w:rPr>
          <w:rFonts w:ascii="Arial" w:eastAsia="Calibri" w:hAnsi="Arial" w:cs="Arial"/>
          <w:sz w:val="24"/>
          <w:szCs w:val="24"/>
        </w:rPr>
        <w:t>g</w:t>
      </w:r>
      <w:r w:rsidRPr="00A021CF">
        <w:rPr>
          <w:rFonts w:ascii="Arial" w:eastAsia="Calibri" w:hAnsi="Arial" w:cs="Arial"/>
          <w:spacing w:val="-1"/>
          <w:sz w:val="24"/>
          <w:szCs w:val="24"/>
        </w:rPr>
        <w:t xml:space="preserve"> </w:t>
      </w:r>
      <w:r w:rsidRPr="00A021CF">
        <w:rPr>
          <w:rFonts w:ascii="Arial" w:eastAsia="Calibri" w:hAnsi="Arial" w:cs="Arial"/>
          <w:spacing w:val="-2"/>
          <w:sz w:val="24"/>
          <w:szCs w:val="24"/>
        </w:rPr>
        <w:t>f</w:t>
      </w:r>
      <w:r w:rsidRPr="00A021CF">
        <w:rPr>
          <w:rFonts w:ascii="Arial" w:eastAsia="Calibri" w:hAnsi="Arial" w:cs="Arial"/>
          <w:spacing w:val="1"/>
          <w:sz w:val="24"/>
          <w:szCs w:val="24"/>
        </w:rPr>
        <w:t>o</w:t>
      </w:r>
      <w:r w:rsidRPr="00A021CF">
        <w:rPr>
          <w:rFonts w:ascii="Arial" w:eastAsia="Calibri" w:hAnsi="Arial" w:cs="Arial"/>
          <w:sz w:val="24"/>
          <w:szCs w:val="24"/>
        </w:rPr>
        <w:t xml:space="preserve">r </w:t>
      </w:r>
      <w:r w:rsidRPr="00A021CF">
        <w:rPr>
          <w:rFonts w:ascii="Arial" w:eastAsia="Calibri" w:hAnsi="Arial" w:cs="Arial"/>
          <w:spacing w:val="-1"/>
          <w:sz w:val="24"/>
          <w:szCs w:val="24"/>
        </w:rPr>
        <w:t>y</w:t>
      </w:r>
      <w:r w:rsidRPr="00A021CF">
        <w:rPr>
          <w:rFonts w:ascii="Arial" w:eastAsia="Calibri" w:hAnsi="Arial" w:cs="Arial"/>
          <w:spacing w:val="1"/>
          <w:sz w:val="24"/>
          <w:szCs w:val="24"/>
        </w:rPr>
        <w:t>o</w:t>
      </w:r>
      <w:r w:rsidRPr="00A021CF">
        <w:rPr>
          <w:rFonts w:ascii="Arial" w:eastAsia="Calibri" w:hAnsi="Arial" w:cs="Arial"/>
          <w:spacing w:val="-1"/>
          <w:sz w:val="24"/>
          <w:szCs w:val="24"/>
        </w:rPr>
        <w:t>un</w:t>
      </w:r>
      <w:r w:rsidRPr="00A021CF">
        <w:rPr>
          <w:rFonts w:ascii="Arial" w:eastAsia="Calibri" w:hAnsi="Arial" w:cs="Arial"/>
          <w:sz w:val="24"/>
          <w:szCs w:val="24"/>
        </w:rPr>
        <w:t>g</w:t>
      </w:r>
      <w:r w:rsidRPr="00A021CF">
        <w:rPr>
          <w:rFonts w:ascii="Arial" w:eastAsia="Calibri" w:hAnsi="Arial" w:cs="Arial"/>
          <w:spacing w:val="-1"/>
          <w:sz w:val="24"/>
          <w:szCs w:val="24"/>
        </w:rPr>
        <w:t xml:space="preserve"> </w:t>
      </w:r>
      <w:r w:rsidRPr="00A021CF">
        <w:rPr>
          <w:rFonts w:ascii="Arial" w:eastAsia="Calibri" w:hAnsi="Arial" w:cs="Arial"/>
          <w:sz w:val="24"/>
          <w:szCs w:val="24"/>
        </w:rPr>
        <w:t>pe</w:t>
      </w:r>
      <w:r w:rsidRPr="00A021CF">
        <w:rPr>
          <w:rFonts w:ascii="Arial" w:eastAsia="Calibri" w:hAnsi="Arial" w:cs="Arial"/>
          <w:spacing w:val="1"/>
          <w:sz w:val="24"/>
          <w:szCs w:val="24"/>
        </w:rPr>
        <w:t>o</w:t>
      </w:r>
      <w:r w:rsidRPr="00A021CF">
        <w:rPr>
          <w:rFonts w:ascii="Arial" w:eastAsia="Calibri" w:hAnsi="Arial" w:cs="Arial"/>
          <w:spacing w:val="-1"/>
          <w:sz w:val="24"/>
          <w:szCs w:val="24"/>
        </w:rPr>
        <w:t>p</w:t>
      </w:r>
      <w:r w:rsidRPr="00A021CF">
        <w:rPr>
          <w:rFonts w:ascii="Arial" w:eastAsia="Calibri" w:hAnsi="Arial" w:cs="Arial"/>
          <w:spacing w:val="-3"/>
          <w:sz w:val="24"/>
          <w:szCs w:val="24"/>
        </w:rPr>
        <w:t>l</w:t>
      </w:r>
      <w:r w:rsidRPr="00A021CF">
        <w:rPr>
          <w:rFonts w:ascii="Arial" w:eastAsia="Calibri" w:hAnsi="Arial" w:cs="Arial"/>
          <w:sz w:val="24"/>
          <w:szCs w:val="24"/>
        </w:rPr>
        <w:t>e</w:t>
      </w:r>
      <w:r w:rsidRPr="00A021CF">
        <w:rPr>
          <w:rFonts w:ascii="Arial" w:eastAsia="Calibri" w:hAnsi="Arial" w:cs="Arial"/>
          <w:spacing w:val="1"/>
          <w:sz w:val="24"/>
          <w:szCs w:val="24"/>
        </w:rPr>
        <w:t xml:space="preserve"> </w:t>
      </w:r>
      <w:r w:rsidRPr="00A021CF">
        <w:rPr>
          <w:rFonts w:ascii="Arial" w:eastAsia="Calibri" w:hAnsi="Arial" w:cs="Arial"/>
          <w:sz w:val="24"/>
          <w:szCs w:val="24"/>
        </w:rPr>
        <w:t xml:space="preserve">in </w:t>
      </w:r>
      <w:r w:rsidRPr="00A021CF">
        <w:rPr>
          <w:rFonts w:ascii="Arial" w:eastAsia="Calibri" w:hAnsi="Arial" w:cs="Arial"/>
          <w:spacing w:val="-1"/>
          <w:sz w:val="24"/>
          <w:szCs w:val="24"/>
        </w:rPr>
        <w:t>n</w:t>
      </w:r>
      <w:r w:rsidRPr="00A021CF">
        <w:rPr>
          <w:rFonts w:ascii="Arial" w:eastAsia="Calibri" w:hAnsi="Arial" w:cs="Arial"/>
          <w:spacing w:val="-2"/>
          <w:sz w:val="24"/>
          <w:szCs w:val="24"/>
        </w:rPr>
        <w:t>e</w:t>
      </w:r>
      <w:r w:rsidRPr="00A021CF">
        <w:rPr>
          <w:rFonts w:ascii="Arial" w:eastAsia="Calibri" w:hAnsi="Arial" w:cs="Arial"/>
          <w:sz w:val="24"/>
          <w:szCs w:val="24"/>
        </w:rPr>
        <w:t>ed w</w:t>
      </w:r>
      <w:r w:rsidRPr="00A021CF">
        <w:rPr>
          <w:rFonts w:ascii="Arial" w:eastAsia="Calibri" w:hAnsi="Arial" w:cs="Arial"/>
          <w:spacing w:val="-1"/>
          <w:sz w:val="24"/>
          <w:szCs w:val="24"/>
        </w:rPr>
        <w:t>h</w:t>
      </w:r>
      <w:r w:rsidRPr="00A021CF">
        <w:rPr>
          <w:rFonts w:ascii="Arial" w:eastAsia="Calibri" w:hAnsi="Arial" w:cs="Arial"/>
          <w:sz w:val="24"/>
          <w:szCs w:val="24"/>
        </w:rPr>
        <w:t>o</w:t>
      </w:r>
      <w:r w:rsidRPr="00A021CF">
        <w:rPr>
          <w:rFonts w:ascii="Arial" w:eastAsia="Calibri" w:hAnsi="Arial" w:cs="Arial"/>
          <w:spacing w:val="-1"/>
          <w:sz w:val="24"/>
          <w:szCs w:val="24"/>
        </w:rPr>
        <w:t xml:space="preserve"> </w:t>
      </w:r>
      <w:r w:rsidRPr="00A021CF">
        <w:rPr>
          <w:rFonts w:ascii="Arial" w:eastAsia="Calibri" w:hAnsi="Arial" w:cs="Arial"/>
          <w:sz w:val="24"/>
          <w:szCs w:val="24"/>
        </w:rPr>
        <w:t>r</w:t>
      </w:r>
      <w:r w:rsidRPr="00A021CF">
        <w:rPr>
          <w:rFonts w:ascii="Arial" w:eastAsia="Calibri" w:hAnsi="Arial" w:cs="Arial"/>
          <w:spacing w:val="1"/>
          <w:sz w:val="24"/>
          <w:szCs w:val="24"/>
        </w:rPr>
        <w:t>e</w:t>
      </w:r>
      <w:r w:rsidRPr="00A021CF">
        <w:rPr>
          <w:rFonts w:ascii="Arial" w:eastAsia="Calibri" w:hAnsi="Arial" w:cs="Arial"/>
          <w:spacing w:val="-1"/>
          <w:sz w:val="24"/>
          <w:szCs w:val="24"/>
        </w:rPr>
        <w:t>qu</w:t>
      </w:r>
      <w:r w:rsidRPr="00A021CF">
        <w:rPr>
          <w:rFonts w:ascii="Arial" w:eastAsia="Calibri" w:hAnsi="Arial" w:cs="Arial"/>
          <w:sz w:val="24"/>
          <w:szCs w:val="24"/>
        </w:rPr>
        <w:t>ire acc</w:t>
      </w:r>
      <w:r w:rsidRPr="00A021CF">
        <w:rPr>
          <w:rFonts w:ascii="Arial" w:eastAsia="Calibri" w:hAnsi="Arial" w:cs="Arial"/>
          <w:spacing w:val="-1"/>
          <w:sz w:val="24"/>
          <w:szCs w:val="24"/>
        </w:rPr>
        <w:t>om</w:t>
      </w:r>
      <w:r w:rsidRPr="00A021CF">
        <w:rPr>
          <w:rFonts w:ascii="Arial" w:eastAsia="Calibri" w:hAnsi="Arial" w:cs="Arial"/>
          <w:spacing w:val="1"/>
          <w:sz w:val="24"/>
          <w:szCs w:val="24"/>
        </w:rPr>
        <w:t>mo</w:t>
      </w:r>
      <w:r w:rsidRPr="00A021CF">
        <w:rPr>
          <w:rFonts w:ascii="Arial" w:eastAsia="Calibri" w:hAnsi="Arial" w:cs="Arial"/>
          <w:spacing w:val="-1"/>
          <w:sz w:val="24"/>
          <w:szCs w:val="24"/>
        </w:rPr>
        <w:t>d</w:t>
      </w:r>
      <w:r w:rsidRPr="00A021CF">
        <w:rPr>
          <w:rFonts w:ascii="Arial" w:eastAsia="Calibri" w:hAnsi="Arial" w:cs="Arial"/>
          <w:spacing w:val="-3"/>
          <w:sz w:val="24"/>
          <w:szCs w:val="24"/>
        </w:rPr>
        <w:t>a</w:t>
      </w:r>
      <w:r w:rsidRPr="00A021CF">
        <w:rPr>
          <w:rFonts w:ascii="Arial" w:eastAsia="Calibri" w:hAnsi="Arial" w:cs="Arial"/>
          <w:sz w:val="24"/>
          <w:szCs w:val="24"/>
        </w:rPr>
        <w:t>ti</w:t>
      </w:r>
      <w:r w:rsidRPr="00A021CF">
        <w:rPr>
          <w:rFonts w:ascii="Arial" w:eastAsia="Calibri" w:hAnsi="Arial" w:cs="Arial"/>
          <w:spacing w:val="1"/>
          <w:sz w:val="24"/>
          <w:szCs w:val="24"/>
        </w:rPr>
        <w:t>o</w:t>
      </w:r>
      <w:r w:rsidRPr="00A021CF">
        <w:rPr>
          <w:rFonts w:ascii="Arial" w:eastAsia="Calibri" w:hAnsi="Arial" w:cs="Arial"/>
          <w:spacing w:val="-1"/>
          <w:sz w:val="24"/>
          <w:szCs w:val="24"/>
        </w:rPr>
        <w:t>n</w:t>
      </w:r>
      <w:r w:rsidRPr="00194EA0">
        <w:rPr>
          <w:rFonts w:ascii="Arial" w:eastAsia="Calibri" w:hAnsi="Arial" w:cs="Arial"/>
          <w:sz w:val="24"/>
          <w:szCs w:val="24"/>
        </w:rPr>
        <w:t>.</w:t>
      </w:r>
      <w:r w:rsidR="00194EA0" w:rsidRPr="00194EA0">
        <w:rPr>
          <w:rFonts w:ascii="Arial" w:eastAsia="Calibri" w:hAnsi="Arial" w:cs="Arial"/>
          <w:sz w:val="24"/>
          <w:szCs w:val="24"/>
        </w:rPr>
        <w:t xml:space="preserve"> </w:t>
      </w:r>
    </w:p>
    <w:p w14:paraId="76CAFB00" w14:textId="77777777" w:rsidR="00525576" w:rsidRDefault="00525576" w:rsidP="00CE3769">
      <w:pPr>
        <w:ind w:left="100" w:right="79"/>
        <w:rPr>
          <w:rFonts w:ascii="Arial" w:eastAsia="Calibri" w:hAnsi="Arial" w:cs="Arial"/>
          <w:sz w:val="24"/>
          <w:szCs w:val="24"/>
        </w:rPr>
      </w:pPr>
    </w:p>
    <w:p w14:paraId="3DF5838C" w14:textId="4B1453FC" w:rsidR="00525576" w:rsidRDefault="00194EA0" w:rsidP="00CE3769">
      <w:pPr>
        <w:ind w:left="100" w:right="79"/>
        <w:rPr>
          <w:rFonts w:ascii="Arial" w:hAnsi="Arial" w:cs="Arial"/>
          <w:sz w:val="24"/>
          <w:szCs w:val="24"/>
        </w:rPr>
      </w:pPr>
      <w:r w:rsidRPr="00194EA0">
        <w:rPr>
          <w:rFonts w:ascii="Arial" w:hAnsi="Arial" w:cs="Arial"/>
          <w:sz w:val="24"/>
          <w:szCs w:val="24"/>
        </w:rPr>
        <w:t xml:space="preserve">It also </w:t>
      </w:r>
      <w:r w:rsidR="007515C0">
        <w:rPr>
          <w:rFonts w:ascii="Arial" w:hAnsi="Arial" w:cs="Arial"/>
          <w:sz w:val="24"/>
          <w:szCs w:val="24"/>
        </w:rPr>
        <w:t>advises</w:t>
      </w:r>
      <w:r w:rsidRPr="00194EA0">
        <w:rPr>
          <w:rFonts w:ascii="Arial" w:hAnsi="Arial" w:cs="Arial"/>
          <w:sz w:val="24"/>
          <w:szCs w:val="24"/>
        </w:rPr>
        <w:t xml:space="preserve"> that the powers of </w:t>
      </w:r>
      <w:r w:rsidR="00525576">
        <w:rPr>
          <w:rFonts w:ascii="Arial" w:hAnsi="Arial" w:cs="Arial"/>
          <w:sz w:val="24"/>
          <w:szCs w:val="24"/>
        </w:rPr>
        <w:t xml:space="preserve">the </w:t>
      </w:r>
      <w:r w:rsidRPr="00194EA0">
        <w:rPr>
          <w:rFonts w:ascii="Arial" w:hAnsi="Arial" w:cs="Arial"/>
          <w:sz w:val="24"/>
          <w:szCs w:val="24"/>
        </w:rPr>
        <w:t>Local Authorit</w:t>
      </w:r>
      <w:r w:rsidR="00525576">
        <w:rPr>
          <w:rFonts w:ascii="Arial" w:hAnsi="Arial" w:cs="Arial"/>
          <w:sz w:val="24"/>
          <w:szCs w:val="24"/>
        </w:rPr>
        <w:t>y</w:t>
      </w:r>
      <w:r w:rsidRPr="00194EA0">
        <w:rPr>
          <w:rFonts w:ascii="Arial" w:hAnsi="Arial" w:cs="Arial"/>
          <w:sz w:val="24"/>
          <w:szCs w:val="24"/>
        </w:rPr>
        <w:t xml:space="preserve"> to provide accommodation under Section 17 of the Children Act </w:t>
      </w:r>
      <w:proofErr w:type="gramStart"/>
      <w:r w:rsidRPr="00194EA0">
        <w:rPr>
          <w:rFonts w:ascii="Arial" w:hAnsi="Arial" w:cs="Arial"/>
          <w:sz w:val="24"/>
          <w:szCs w:val="24"/>
        </w:rPr>
        <w:t>1989</w:t>
      </w:r>
      <w:r>
        <w:rPr>
          <w:rFonts w:ascii="Arial" w:hAnsi="Arial" w:cs="Arial"/>
          <w:sz w:val="24"/>
          <w:szCs w:val="24"/>
        </w:rPr>
        <w:t>,</w:t>
      </w:r>
      <w:proofErr w:type="gramEnd"/>
      <w:r w:rsidRPr="00194EA0">
        <w:rPr>
          <w:rFonts w:ascii="Arial" w:hAnsi="Arial" w:cs="Arial"/>
          <w:sz w:val="24"/>
          <w:szCs w:val="24"/>
        </w:rPr>
        <w:t xml:space="preserve"> cannot be used to substitute for the duty to provide accommodation under section 20(1) of the Children Act 1989</w:t>
      </w:r>
      <w:r w:rsidR="00525576">
        <w:rPr>
          <w:rFonts w:ascii="Arial" w:hAnsi="Arial" w:cs="Arial"/>
          <w:sz w:val="24"/>
          <w:szCs w:val="24"/>
        </w:rPr>
        <w:t xml:space="preserve">. Therefore, where a young person is assessed as being a Child </w:t>
      </w:r>
      <w:proofErr w:type="gramStart"/>
      <w:r w:rsidR="00525576">
        <w:rPr>
          <w:rFonts w:ascii="Arial" w:hAnsi="Arial" w:cs="Arial"/>
          <w:sz w:val="24"/>
          <w:szCs w:val="24"/>
        </w:rPr>
        <w:t>In</w:t>
      </w:r>
      <w:proofErr w:type="gramEnd"/>
      <w:r w:rsidR="00525576">
        <w:rPr>
          <w:rFonts w:ascii="Arial" w:hAnsi="Arial" w:cs="Arial"/>
          <w:sz w:val="24"/>
          <w:szCs w:val="24"/>
        </w:rPr>
        <w:t xml:space="preserve"> Need due to Homelessness and they accept accommodation provided by the Local Authority, this must be </w:t>
      </w:r>
      <w:r w:rsidR="000B0F5D">
        <w:rPr>
          <w:rFonts w:ascii="Arial" w:hAnsi="Arial" w:cs="Arial"/>
          <w:sz w:val="24"/>
          <w:szCs w:val="24"/>
        </w:rPr>
        <w:t xml:space="preserve">provided </w:t>
      </w:r>
      <w:r w:rsidR="00525576">
        <w:rPr>
          <w:rFonts w:ascii="Arial" w:hAnsi="Arial" w:cs="Arial"/>
          <w:sz w:val="24"/>
          <w:szCs w:val="24"/>
        </w:rPr>
        <w:t xml:space="preserve">under Section 20 and the young person will become a </w:t>
      </w:r>
      <w:r w:rsidR="007515C0">
        <w:rPr>
          <w:rFonts w:ascii="Arial" w:hAnsi="Arial" w:cs="Arial"/>
          <w:sz w:val="24"/>
          <w:szCs w:val="24"/>
        </w:rPr>
        <w:t>L</w:t>
      </w:r>
      <w:r w:rsidR="00525576">
        <w:rPr>
          <w:rFonts w:ascii="Arial" w:hAnsi="Arial" w:cs="Arial"/>
          <w:sz w:val="24"/>
          <w:szCs w:val="24"/>
        </w:rPr>
        <w:t>ooked after child.</w:t>
      </w:r>
    </w:p>
    <w:p w14:paraId="205E4593" w14:textId="77777777" w:rsidR="00194EA0" w:rsidRDefault="00194EA0" w:rsidP="00CE3769">
      <w:pPr>
        <w:ind w:left="100" w:right="79"/>
        <w:rPr>
          <w:rFonts w:ascii="Arial" w:eastAsia="Calibri" w:hAnsi="Arial" w:cs="Arial"/>
          <w:sz w:val="24"/>
          <w:szCs w:val="24"/>
        </w:rPr>
      </w:pPr>
    </w:p>
    <w:p w14:paraId="2FD70A52" w14:textId="77777777" w:rsidR="00194EA0" w:rsidRPr="00A021CF" w:rsidRDefault="00194EA0" w:rsidP="00CE3769">
      <w:pPr>
        <w:ind w:left="100" w:right="90"/>
        <w:rPr>
          <w:rFonts w:ascii="Arial" w:eastAsia="Calibri" w:hAnsi="Arial" w:cs="Arial"/>
          <w:sz w:val="24"/>
          <w:szCs w:val="24"/>
        </w:rPr>
      </w:pPr>
    </w:p>
    <w:p w14:paraId="4884F207" w14:textId="4F529E56" w:rsidR="006A1642" w:rsidRPr="00BC168F" w:rsidRDefault="0039044D" w:rsidP="00CE3769">
      <w:pPr>
        <w:ind w:left="151"/>
        <w:rPr>
          <w:rFonts w:ascii="Arial" w:eastAsia="Calibri" w:hAnsi="Arial" w:cs="Arial"/>
          <w:sz w:val="24"/>
          <w:szCs w:val="24"/>
          <w:u w:val="single"/>
        </w:rPr>
      </w:pPr>
      <w:r w:rsidRPr="00BC168F">
        <w:rPr>
          <w:rFonts w:ascii="Arial" w:eastAsia="Calibri" w:hAnsi="Arial" w:cs="Arial"/>
          <w:b/>
          <w:spacing w:val="1"/>
          <w:sz w:val="24"/>
          <w:szCs w:val="24"/>
          <w:u w:val="single"/>
        </w:rPr>
        <w:t>2</w:t>
      </w:r>
      <w:r w:rsidRPr="00BC168F">
        <w:rPr>
          <w:rFonts w:ascii="Arial" w:eastAsia="Calibri" w:hAnsi="Arial" w:cs="Arial"/>
          <w:b/>
          <w:sz w:val="24"/>
          <w:szCs w:val="24"/>
          <w:u w:val="single"/>
        </w:rPr>
        <w:t>.</w:t>
      </w:r>
      <w:r w:rsidRPr="00BC168F">
        <w:rPr>
          <w:rFonts w:ascii="Arial" w:eastAsia="Calibri" w:hAnsi="Arial" w:cs="Arial"/>
          <w:b/>
          <w:spacing w:val="-1"/>
          <w:sz w:val="24"/>
          <w:szCs w:val="24"/>
          <w:u w:val="single"/>
        </w:rPr>
        <w:t xml:space="preserve"> </w:t>
      </w:r>
      <w:r w:rsidRPr="00BC168F">
        <w:rPr>
          <w:rFonts w:ascii="Arial" w:eastAsia="Calibri" w:hAnsi="Arial" w:cs="Arial"/>
          <w:b/>
          <w:spacing w:val="-2"/>
          <w:sz w:val="24"/>
          <w:szCs w:val="24"/>
          <w:u w:val="single"/>
        </w:rPr>
        <w:t>A</w:t>
      </w:r>
      <w:r w:rsidRPr="00BC168F">
        <w:rPr>
          <w:rFonts w:ascii="Arial" w:eastAsia="Calibri" w:hAnsi="Arial" w:cs="Arial"/>
          <w:b/>
          <w:spacing w:val="1"/>
          <w:sz w:val="24"/>
          <w:szCs w:val="24"/>
          <w:u w:val="single"/>
        </w:rPr>
        <w:t>i</w:t>
      </w:r>
      <w:r w:rsidRPr="00BC168F">
        <w:rPr>
          <w:rFonts w:ascii="Arial" w:eastAsia="Calibri" w:hAnsi="Arial" w:cs="Arial"/>
          <w:b/>
          <w:sz w:val="24"/>
          <w:szCs w:val="24"/>
          <w:u w:val="single"/>
        </w:rPr>
        <w:t>ms</w:t>
      </w:r>
      <w:r w:rsidR="006353EB">
        <w:rPr>
          <w:rFonts w:ascii="Arial" w:eastAsia="Calibri" w:hAnsi="Arial" w:cs="Arial"/>
          <w:b/>
          <w:sz w:val="24"/>
          <w:szCs w:val="24"/>
          <w:u w:val="single"/>
        </w:rPr>
        <w:t xml:space="preserve"> of the Protocol</w:t>
      </w:r>
    </w:p>
    <w:p w14:paraId="2F45DDA5" w14:textId="77777777" w:rsidR="006A1642" w:rsidRPr="00194EA0" w:rsidRDefault="006A1642" w:rsidP="00CE3769">
      <w:pPr>
        <w:rPr>
          <w:rFonts w:ascii="Arial" w:hAnsi="Arial" w:cs="Arial"/>
          <w:sz w:val="24"/>
          <w:szCs w:val="24"/>
        </w:rPr>
      </w:pPr>
    </w:p>
    <w:p w14:paraId="2654DA62" w14:textId="2CA10359" w:rsidR="006A1642" w:rsidRPr="00194EA0" w:rsidRDefault="0039044D" w:rsidP="00CE3769">
      <w:pPr>
        <w:ind w:left="100"/>
        <w:rPr>
          <w:rFonts w:ascii="Arial" w:eastAsia="Calibri" w:hAnsi="Arial" w:cs="Arial"/>
          <w:sz w:val="24"/>
          <w:szCs w:val="24"/>
        </w:rPr>
      </w:pPr>
      <w:r w:rsidRPr="00194EA0">
        <w:rPr>
          <w:rFonts w:ascii="Arial" w:eastAsia="Calibri" w:hAnsi="Arial" w:cs="Arial"/>
          <w:sz w:val="24"/>
          <w:szCs w:val="24"/>
        </w:rPr>
        <w:t>Th</w:t>
      </w:r>
      <w:r w:rsidR="007515C0">
        <w:rPr>
          <w:rFonts w:ascii="Arial" w:eastAsia="Calibri" w:hAnsi="Arial" w:cs="Arial"/>
          <w:sz w:val="24"/>
          <w:szCs w:val="24"/>
        </w:rPr>
        <w:t>is</w:t>
      </w:r>
      <w:r w:rsidRPr="00194EA0">
        <w:rPr>
          <w:rFonts w:ascii="Arial" w:eastAsia="Calibri" w:hAnsi="Arial" w:cs="Arial"/>
          <w:spacing w:val="1"/>
          <w:sz w:val="24"/>
          <w:szCs w:val="24"/>
        </w:rPr>
        <w:t xml:space="preserve"> </w:t>
      </w:r>
      <w:r w:rsidRPr="00194EA0">
        <w:rPr>
          <w:rFonts w:ascii="Arial" w:eastAsia="Calibri" w:hAnsi="Arial" w:cs="Arial"/>
          <w:spacing w:val="-1"/>
          <w:sz w:val="24"/>
          <w:szCs w:val="24"/>
        </w:rPr>
        <w:t>p</w:t>
      </w:r>
      <w:r w:rsidRPr="00194EA0">
        <w:rPr>
          <w:rFonts w:ascii="Arial" w:eastAsia="Calibri" w:hAnsi="Arial" w:cs="Arial"/>
          <w:sz w:val="24"/>
          <w:szCs w:val="24"/>
        </w:rPr>
        <w:t>r</w:t>
      </w:r>
      <w:r w:rsidRPr="00194EA0">
        <w:rPr>
          <w:rFonts w:ascii="Arial" w:eastAsia="Calibri" w:hAnsi="Arial" w:cs="Arial"/>
          <w:spacing w:val="-1"/>
          <w:sz w:val="24"/>
          <w:szCs w:val="24"/>
        </w:rPr>
        <w:t>o</w:t>
      </w:r>
      <w:r w:rsidRPr="00194EA0">
        <w:rPr>
          <w:rFonts w:ascii="Arial" w:eastAsia="Calibri" w:hAnsi="Arial" w:cs="Arial"/>
          <w:sz w:val="24"/>
          <w:szCs w:val="24"/>
        </w:rPr>
        <w:t>t</w:t>
      </w:r>
      <w:r w:rsidRPr="00194EA0">
        <w:rPr>
          <w:rFonts w:ascii="Arial" w:eastAsia="Calibri" w:hAnsi="Arial" w:cs="Arial"/>
          <w:spacing w:val="-1"/>
          <w:sz w:val="24"/>
          <w:szCs w:val="24"/>
        </w:rPr>
        <w:t>o</w:t>
      </w:r>
      <w:r w:rsidRPr="00194EA0">
        <w:rPr>
          <w:rFonts w:ascii="Arial" w:eastAsia="Calibri" w:hAnsi="Arial" w:cs="Arial"/>
          <w:sz w:val="24"/>
          <w:szCs w:val="24"/>
        </w:rPr>
        <w:t>c</w:t>
      </w:r>
      <w:r w:rsidRPr="00194EA0">
        <w:rPr>
          <w:rFonts w:ascii="Arial" w:eastAsia="Calibri" w:hAnsi="Arial" w:cs="Arial"/>
          <w:spacing w:val="1"/>
          <w:sz w:val="24"/>
          <w:szCs w:val="24"/>
        </w:rPr>
        <w:t>o</w:t>
      </w:r>
      <w:r w:rsidRPr="00194EA0">
        <w:rPr>
          <w:rFonts w:ascii="Arial" w:eastAsia="Calibri" w:hAnsi="Arial" w:cs="Arial"/>
          <w:sz w:val="24"/>
          <w:szCs w:val="24"/>
        </w:rPr>
        <w:t>l</w:t>
      </w:r>
      <w:r w:rsidRPr="00194EA0">
        <w:rPr>
          <w:rFonts w:ascii="Arial" w:eastAsia="Calibri" w:hAnsi="Arial" w:cs="Arial"/>
          <w:spacing w:val="-2"/>
          <w:sz w:val="24"/>
          <w:szCs w:val="24"/>
        </w:rPr>
        <w:t xml:space="preserve"> </w:t>
      </w:r>
      <w:r w:rsidRPr="00194EA0">
        <w:rPr>
          <w:rFonts w:ascii="Arial" w:eastAsia="Calibri" w:hAnsi="Arial" w:cs="Arial"/>
          <w:sz w:val="24"/>
          <w:szCs w:val="24"/>
        </w:rPr>
        <w:t>aims</w:t>
      </w:r>
      <w:r w:rsidRPr="00194EA0">
        <w:rPr>
          <w:rFonts w:ascii="Arial" w:eastAsia="Calibri" w:hAnsi="Arial" w:cs="Arial"/>
          <w:spacing w:val="-1"/>
          <w:sz w:val="24"/>
          <w:szCs w:val="24"/>
        </w:rPr>
        <w:t xml:space="preserve"> </w:t>
      </w:r>
      <w:r w:rsidRPr="00194EA0">
        <w:rPr>
          <w:rFonts w:ascii="Arial" w:eastAsia="Calibri" w:hAnsi="Arial" w:cs="Arial"/>
          <w:spacing w:val="-2"/>
          <w:sz w:val="24"/>
          <w:szCs w:val="24"/>
        </w:rPr>
        <w:t>t</w:t>
      </w:r>
      <w:r w:rsidRPr="00194EA0">
        <w:rPr>
          <w:rFonts w:ascii="Arial" w:eastAsia="Calibri" w:hAnsi="Arial" w:cs="Arial"/>
          <w:sz w:val="24"/>
          <w:szCs w:val="24"/>
        </w:rPr>
        <w:t>o:</w:t>
      </w:r>
    </w:p>
    <w:p w14:paraId="204ABA78" w14:textId="77777777" w:rsidR="006A1642" w:rsidRPr="00194EA0" w:rsidRDefault="006A1642" w:rsidP="00CE3769">
      <w:pPr>
        <w:rPr>
          <w:rFonts w:ascii="Arial" w:hAnsi="Arial" w:cs="Arial"/>
          <w:sz w:val="24"/>
          <w:szCs w:val="24"/>
        </w:rPr>
      </w:pPr>
    </w:p>
    <w:p w14:paraId="6DE05167" w14:textId="68A0BF23" w:rsidR="006A1642" w:rsidRPr="00194EA0" w:rsidRDefault="0039044D" w:rsidP="00CE3769">
      <w:pPr>
        <w:ind w:left="100"/>
        <w:rPr>
          <w:rFonts w:ascii="Arial" w:eastAsia="Calibri" w:hAnsi="Arial" w:cs="Arial"/>
          <w:sz w:val="24"/>
          <w:szCs w:val="24"/>
        </w:rPr>
      </w:pPr>
      <w:r w:rsidRPr="00194EA0">
        <w:rPr>
          <w:rFonts w:ascii="Arial" w:eastAsia="Calibri" w:hAnsi="Arial" w:cs="Arial"/>
          <w:sz w:val="24"/>
          <w:szCs w:val="24"/>
        </w:rPr>
        <w:t>•</w:t>
      </w:r>
      <w:r w:rsidRPr="00194EA0">
        <w:rPr>
          <w:rFonts w:ascii="Arial" w:eastAsia="Calibri" w:hAnsi="Arial" w:cs="Arial"/>
          <w:spacing w:val="1"/>
          <w:sz w:val="24"/>
          <w:szCs w:val="24"/>
        </w:rPr>
        <w:t xml:space="preserve"> </w:t>
      </w:r>
      <w:r w:rsidRPr="00194EA0">
        <w:rPr>
          <w:rFonts w:ascii="Arial" w:eastAsia="Calibri" w:hAnsi="Arial" w:cs="Arial"/>
          <w:sz w:val="24"/>
          <w:szCs w:val="24"/>
        </w:rPr>
        <w:t>F</w:t>
      </w:r>
      <w:r w:rsidRPr="00194EA0">
        <w:rPr>
          <w:rFonts w:ascii="Arial" w:eastAsia="Calibri" w:hAnsi="Arial" w:cs="Arial"/>
          <w:spacing w:val="-1"/>
          <w:sz w:val="24"/>
          <w:szCs w:val="24"/>
        </w:rPr>
        <w:t>a</w:t>
      </w:r>
      <w:r w:rsidRPr="00194EA0">
        <w:rPr>
          <w:rFonts w:ascii="Arial" w:eastAsia="Calibri" w:hAnsi="Arial" w:cs="Arial"/>
          <w:sz w:val="24"/>
          <w:szCs w:val="24"/>
        </w:rPr>
        <w:t>cil</w:t>
      </w:r>
      <w:r w:rsidRPr="00194EA0">
        <w:rPr>
          <w:rFonts w:ascii="Arial" w:eastAsia="Calibri" w:hAnsi="Arial" w:cs="Arial"/>
          <w:spacing w:val="-1"/>
          <w:sz w:val="24"/>
          <w:szCs w:val="24"/>
        </w:rPr>
        <w:t>i</w:t>
      </w:r>
      <w:r w:rsidRPr="00194EA0">
        <w:rPr>
          <w:rFonts w:ascii="Arial" w:eastAsia="Calibri" w:hAnsi="Arial" w:cs="Arial"/>
          <w:sz w:val="24"/>
          <w:szCs w:val="24"/>
        </w:rPr>
        <w:t>ta</w:t>
      </w:r>
      <w:r w:rsidRPr="00194EA0">
        <w:rPr>
          <w:rFonts w:ascii="Arial" w:eastAsia="Calibri" w:hAnsi="Arial" w:cs="Arial"/>
          <w:spacing w:val="-2"/>
          <w:sz w:val="24"/>
          <w:szCs w:val="24"/>
        </w:rPr>
        <w:t>t</w:t>
      </w:r>
      <w:r w:rsidRPr="00194EA0">
        <w:rPr>
          <w:rFonts w:ascii="Arial" w:eastAsia="Calibri" w:hAnsi="Arial" w:cs="Arial"/>
          <w:sz w:val="24"/>
          <w:szCs w:val="24"/>
        </w:rPr>
        <w:t>e</w:t>
      </w:r>
      <w:r w:rsidRPr="00194EA0">
        <w:rPr>
          <w:rFonts w:ascii="Arial" w:eastAsia="Calibri" w:hAnsi="Arial" w:cs="Arial"/>
          <w:spacing w:val="1"/>
          <w:sz w:val="24"/>
          <w:szCs w:val="24"/>
        </w:rPr>
        <w:t xml:space="preserve"> </w:t>
      </w:r>
      <w:r w:rsidRPr="00194EA0">
        <w:rPr>
          <w:rFonts w:ascii="Arial" w:eastAsia="Calibri" w:hAnsi="Arial" w:cs="Arial"/>
          <w:spacing w:val="-1"/>
          <w:sz w:val="24"/>
          <w:szCs w:val="24"/>
        </w:rPr>
        <w:t>g</w:t>
      </w:r>
      <w:r w:rsidRPr="00194EA0">
        <w:rPr>
          <w:rFonts w:ascii="Arial" w:eastAsia="Calibri" w:hAnsi="Arial" w:cs="Arial"/>
          <w:sz w:val="24"/>
          <w:szCs w:val="24"/>
        </w:rPr>
        <w:t>re</w:t>
      </w:r>
      <w:r w:rsidRPr="00194EA0">
        <w:rPr>
          <w:rFonts w:ascii="Arial" w:eastAsia="Calibri" w:hAnsi="Arial" w:cs="Arial"/>
          <w:spacing w:val="-2"/>
          <w:sz w:val="24"/>
          <w:szCs w:val="24"/>
        </w:rPr>
        <w:t>a</w:t>
      </w:r>
      <w:r w:rsidRPr="00194EA0">
        <w:rPr>
          <w:rFonts w:ascii="Arial" w:eastAsia="Calibri" w:hAnsi="Arial" w:cs="Arial"/>
          <w:sz w:val="24"/>
          <w:szCs w:val="24"/>
        </w:rPr>
        <w:t>t</w:t>
      </w:r>
      <w:r w:rsidRPr="00194EA0">
        <w:rPr>
          <w:rFonts w:ascii="Arial" w:eastAsia="Calibri" w:hAnsi="Arial" w:cs="Arial"/>
          <w:spacing w:val="1"/>
          <w:sz w:val="24"/>
          <w:szCs w:val="24"/>
        </w:rPr>
        <w:t>e</w:t>
      </w:r>
      <w:r w:rsidRPr="00194EA0">
        <w:rPr>
          <w:rFonts w:ascii="Arial" w:eastAsia="Calibri" w:hAnsi="Arial" w:cs="Arial"/>
          <w:sz w:val="24"/>
          <w:szCs w:val="24"/>
        </w:rPr>
        <w:t>r</w:t>
      </w:r>
      <w:r w:rsidRPr="00194EA0">
        <w:rPr>
          <w:rFonts w:ascii="Arial" w:eastAsia="Calibri" w:hAnsi="Arial" w:cs="Arial"/>
          <w:spacing w:val="-2"/>
          <w:sz w:val="24"/>
          <w:szCs w:val="24"/>
        </w:rPr>
        <w:t xml:space="preserve"> </w:t>
      </w:r>
      <w:r w:rsidRPr="00194EA0">
        <w:rPr>
          <w:rFonts w:ascii="Arial" w:eastAsia="Calibri" w:hAnsi="Arial" w:cs="Arial"/>
          <w:sz w:val="24"/>
          <w:szCs w:val="24"/>
        </w:rPr>
        <w:t>c</w:t>
      </w:r>
      <w:r w:rsidRPr="00194EA0">
        <w:rPr>
          <w:rFonts w:ascii="Arial" w:eastAsia="Calibri" w:hAnsi="Arial" w:cs="Arial"/>
          <w:spacing w:val="-1"/>
          <w:sz w:val="24"/>
          <w:szCs w:val="24"/>
        </w:rPr>
        <w:t>o</w:t>
      </w:r>
      <w:r w:rsidRPr="00194EA0">
        <w:rPr>
          <w:rFonts w:ascii="Arial" w:eastAsia="Calibri" w:hAnsi="Arial" w:cs="Arial"/>
          <w:spacing w:val="1"/>
          <w:sz w:val="24"/>
          <w:szCs w:val="24"/>
        </w:rPr>
        <w:t>o</w:t>
      </w:r>
      <w:r w:rsidRPr="00194EA0">
        <w:rPr>
          <w:rFonts w:ascii="Arial" w:eastAsia="Calibri" w:hAnsi="Arial" w:cs="Arial"/>
          <w:sz w:val="24"/>
          <w:szCs w:val="24"/>
        </w:rPr>
        <w:t>r</w:t>
      </w:r>
      <w:r w:rsidRPr="00194EA0">
        <w:rPr>
          <w:rFonts w:ascii="Arial" w:eastAsia="Calibri" w:hAnsi="Arial" w:cs="Arial"/>
          <w:spacing w:val="-1"/>
          <w:sz w:val="24"/>
          <w:szCs w:val="24"/>
        </w:rPr>
        <w:t>d</w:t>
      </w:r>
      <w:r w:rsidRPr="00194EA0">
        <w:rPr>
          <w:rFonts w:ascii="Arial" w:eastAsia="Calibri" w:hAnsi="Arial" w:cs="Arial"/>
          <w:sz w:val="24"/>
          <w:szCs w:val="24"/>
        </w:rPr>
        <w:t>i</w:t>
      </w:r>
      <w:r w:rsidRPr="00194EA0">
        <w:rPr>
          <w:rFonts w:ascii="Arial" w:eastAsia="Calibri" w:hAnsi="Arial" w:cs="Arial"/>
          <w:spacing w:val="-4"/>
          <w:sz w:val="24"/>
          <w:szCs w:val="24"/>
        </w:rPr>
        <w:t>n</w:t>
      </w:r>
      <w:r w:rsidRPr="00194EA0">
        <w:rPr>
          <w:rFonts w:ascii="Arial" w:eastAsia="Calibri" w:hAnsi="Arial" w:cs="Arial"/>
          <w:sz w:val="24"/>
          <w:szCs w:val="24"/>
        </w:rPr>
        <w:t>ati</w:t>
      </w:r>
      <w:r w:rsidRPr="00194EA0">
        <w:rPr>
          <w:rFonts w:ascii="Arial" w:eastAsia="Calibri" w:hAnsi="Arial" w:cs="Arial"/>
          <w:spacing w:val="1"/>
          <w:sz w:val="24"/>
          <w:szCs w:val="24"/>
        </w:rPr>
        <w:t>o</w:t>
      </w:r>
      <w:r w:rsidRPr="00194EA0">
        <w:rPr>
          <w:rFonts w:ascii="Arial" w:eastAsia="Calibri" w:hAnsi="Arial" w:cs="Arial"/>
          <w:sz w:val="24"/>
          <w:szCs w:val="24"/>
        </w:rPr>
        <w:t>n b</w:t>
      </w:r>
      <w:r w:rsidRPr="00194EA0">
        <w:rPr>
          <w:rFonts w:ascii="Arial" w:eastAsia="Calibri" w:hAnsi="Arial" w:cs="Arial"/>
          <w:spacing w:val="-2"/>
          <w:sz w:val="24"/>
          <w:szCs w:val="24"/>
        </w:rPr>
        <w:t>e</w:t>
      </w:r>
      <w:r w:rsidRPr="00194EA0">
        <w:rPr>
          <w:rFonts w:ascii="Arial" w:eastAsia="Calibri" w:hAnsi="Arial" w:cs="Arial"/>
          <w:sz w:val="24"/>
          <w:szCs w:val="24"/>
        </w:rPr>
        <w:t>t</w:t>
      </w:r>
      <w:r w:rsidRPr="00194EA0">
        <w:rPr>
          <w:rFonts w:ascii="Arial" w:eastAsia="Calibri" w:hAnsi="Arial" w:cs="Arial"/>
          <w:spacing w:val="1"/>
          <w:sz w:val="24"/>
          <w:szCs w:val="24"/>
        </w:rPr>
        <w:t>w</w:t>
      </w:r>
      <w:r w:rsidRPr="00194EA0">
        <w:rPr>
          <w:rFonts w:ascii="Arial" w:eastAsia="Calibri" w:hAnsi="Arial" w:cs="Arial"/>
          <w:spacing w:val="-2"/>
          <w:sz w:val="24"/>
          <w:szCs w:val="24"/>
        </w:rPr>
        <w:t>e</w:t>
      </w:r>
      <w:r w:rsidRPr="00194EA0">
        <w:rPr>
          <w:rFonts w:ascii="Arial" w:eastAsia="Calibri" w:hAnsi="Arial" w:cs="Arial"/>
          <w:sz w:val="24"/>
          <w:szCs w:val="24"/>
        </w:rPr>
        <w:t xml:space="preserve">en </w:t>
      </w:r>
      <w:r w:rsidR="007515C0">
        <w:rPr>
          <w:rFonts w:ascii="Arial" w:eastAsia="Calibri" w:hAnsi="Arial" w:cs="Arial"/>
          <w:spacing w:val="-2"/>
          <w:sz w:val="24"/>
          <w:szCs w:val="24"/>
        </w:rPr>
        <w:t>services</w:t>
      </w:r>
      <w:r w:rsidR="00194EA0">
        <w:rPr>
          <w:rFonts w:ascii="Arial" w:eastAsia="Calibri" w:hAnsi="Arial" w:cs="Arial"/>
          <w:spacing w:val="-2"/>
          <w:sz w:val="24"/>
          <w:szCs w:val="24"/>
        </w:rPr>
        <w:t xml:space="preserve"> based on an understanding of one another’s roles and </w:t>
      </w:r>
      <w:proofErr w:type="gramStart"/>
      <w:r w:rsidR="00194EA0">
        <w:rPr>
          <w:rFonts w:ascii="Arial" w:eastAsia="Calibri" w:hAnsi="Arial" w:cs="Arial"/>
          <w:spacing w:val="-2"/>
          <w:sz w:val="24"/>
          <w:szCs w:val="24"/>
        </w:rPr>
        <w:t>responsibilities</w:t>
      </w:r>
      <w:r w:rsidRPr="00194EA0">
        <w:rPr>
          <w:rFonts w:ascii="Arial" w:eastAsia="Calibri" w:hAnsi="Arial" w:cs="Arial"/>
          <w:sz w:val="24"/>
          <w:szCs w:val="24"/>
        </w:rPr>
        <w:t>;</w:t>
      </w:r>
      <w:proofErr w:type="gramEnd"/>
    </w:p>
    <w:p w14:paraId="519FC504" w14:textId="77777777" w:rsidR="006A1642" w:rsidRPr="00194EA0" w:rsidRDefault="006A1642" w:rsidP="00CE3769">
      <w:pPr>
        <w:rPr>
          <w:rFonts w:ascii="Arial" w:hAnsi="Arial" w:cs="Arial"/>
          <w:sz w:val="24"/>
          <w:szCs w:val="24"/>
        </w:rPr>
      </w:pPr>
    </w:p>
    <w:p w14:paraId="79561A2B" w14:textId="6FEE840B" w:rsidR="006A1642" w:rsidRPr="00194EA0" w:rsidRDefault="0039044D" w:rsidP="00CE3769">
      <w:pPr>
        <w:ind w:left="100"/>
        <w:rPr>
          <w:rFonts w:ascii="Arial" w:eastAsia="Calibri" w:hAnsi="Arial" w:cs="Arial"/>
          <w:sz w:val="24"/>
          <w:szCs w:val="24"/>
        </w:rPr>
      </w:pPr>
      <w:r w:rsidRPr="00194EA0">
        <w:rPr>
          <w:rFonts w:ascii="Arial" w:eastAsia="Calibri" w:hAnsi="Arial" w:cs="Arial"/>
          <w:sz w:val="24"/>
          <w:szCs w:val="24"/>
        </w:rPr>
        <w:t>•</w:t>
      </w:r>
      <w:r w:rsidRPr="00194EA0">
        <w:rPr>
          <w:rFonts w:ascii="Arial" w:eastAsia="Calibri" w:hAnsi="Arial" w:cs="Arial"/>
          <w:spacing w:val="1"/>
          <w:sz w:val="24"/>
          <w:szCs w:val="24"/>
        </w:rPr>
        <w:t xml:space="preserve"> </w:t>
      </w:r>
      <w:r w:rsidRPr="00194EA0">
        <w:rPr>
          <w:rFonts w:ascii="Arial" w:eastAsia="Calibri" w:hAnsi="Arial" w:cs="Arial"/>
          <w:sz w:val="24"/>
          <w:szCs w:val="24"/>
        </w:rPr>
        <w:t>Im</w:t>
      </w:r>
      <w:r w:rsidRPr="00194EA0">
        <w:rPr>
          <w:rFonts w:ascii="Arial" w:eastAsia="Calibri" w:hAnsi="Arial" w:cs="Arial"/>
          <w:spacing w:val="-1"/>
          <w:sz w:val="24"/>
          <w:szCs w:val="24"/>
        </w:rPr>
        <w:t>p</w:t>
      </w:r>
      <w:r w:rsidRPr="00194EA0">
        <w:rPr>
          <w:rFonts w:ascii="Arial" w:eastAsia="Calibri" w:hAnsi="Arial" w:cs="Arial"/>
          <w:spacing w:val="-3"/>
          <w:sz w:val="24"/>
          <w:szCs w:val="24"/>
        </w:rPr>
        <w:t>r</w:t>
      </w:r>
      <w:r w:rsidRPr="00194EA0">
        <w:rPr>
          <w:rFonts w:ascii="Arial" w:eastAsia="Calibri" w:hAnsi="Arial" w:cs="Arial"/>
          <w:spacing w:val="1"/>
          <w:sz w:val="24"/>
          <w:szCs w:val="24"/>
        </w:rPr>
        <w:t>o</w:t>
      </w:r>
      <w:r w:rsidRPr="00194EA0">
        <w:rPr>
          <w:rFonts w:ascii="Arial" w:eastAsia="Calibri" w:hAnsi="Arial" w:cs="Arial"/>
          <w:spacing w:val="-1"/>
          <w:sz w:val="24"/>
          <w:szCs w:val="24"/>
        </w:rPr>
        <w:t>v</w:t>
      </w:r>
      <w:r w:rsidRPr="00194EA0">
        <w:rPr>
          <w:rFonts w:ascii="Arial" w:eastAsia="Calibri" w:hAnsi="Arial" w:cs="Arial"/>
          <w:sz w:val="24"/>
          <w:szCs w:val="24"/>
        </w:rPr>
        <w:t>e</w:t>
      </w:r>
      <w:r w:rsidRPr="00194EA0">
        <w:rPr>
          <w:rFonts w:ascii="Arial" w:eastAsia="Calibri" w:hAnsi="Arial" w:cs="Arial"/>
          <w:spacing w:val="1"/>
          <w:sz w:val="24"/>
          <w:szCs w:val="24"/>
        </w:rPr>
        <w:t xml:space="preserve"> </w:t>
      </w:r>
      <w:r w:rsidRPr="00194EA0">
        <w:rPr>
          <w:rFonts w:ascii="Arial" w:eastAsia="Calibri" w:hAnsi="Arial" w:cs="Arial"/>
          <w:spacing w:val="-3"/>
          <w:sz w:val="24"/>
          <w:szCs w:val="24"/>
        </w:rPr>
        <w:t>h</w:t>
      </w:r>
      <w:r w:rsidRPr="00194EA0">
        <w:rPr>
          <w:rFonts w:ascii="Arial" w:eastAsia="Calibri" w:hAnsi="Arial" w:cs="Arial"/>
          <w:spacing w:val="1"/>
          <w:sz w:val="24"/>
          <w:szCs w:val="24"/>
        </w:rPr>
        <w:t>o</w:t>
      </w:r>
      <w:r w:rsidRPr="00194EA0">
        <w:rPr>
          <w:rFonts w:ascii="Arial" w:eastAsia="Calibri" w:hAnsi="Arial" w:cs="Arial"/>
          <w:sz w:val="24"/>
          <w:szCs w:val="24"/>
        </w:rPr>
        <w:t>w</w:t>
      </w:r>
      <w:r w:rsidRPr="00194EA0">
        <w:rPr>
          <w:rFonts w:ascii="Arial" w:eastAsia="Calibri" w:hAnsi="Arial" w:cs="Arial"/>
          <w:spacing w:val="-1"/>
          <w:sz w:val="24"/>
          <w:szCs w:val="24"/>
        </w:rPr>
        <w:t xml:space="preserve"> </w:t>
      </w:r>
      <w:r w:rsidRPr="00194EA0">
        <w:rPr>
          <w:rFonts w:ascii="Arial" w:eastAsia="Calibri" w:hAnsi="Arial" w:cs="Arial"/>
          <w:spacing w:val="1"/>
          <w:sz w:val="24"/>
          <w:szCs w:val="24"/>
        </w:rPr>
        <w:t>yo</w:t>
      </w:r>
      <w:r w:rsidRPr="00194EA0">
        <w:rPr>
          <w:rFonts w:ascii="Arial" w:eastAsia="Calibri" w:hAnsi="Arial" w:cs="Arial"/>
          <w:spacing w:val="-1"/>
          <w:sz w:val="24"/>
          <w:szCs w:val="24"/>
        </w:rPr>
        <w:t>un</w:t>
      </w:r>
      <w:r w:rsidRPr="00194EA0">
        <w:rPr>
          <w:rFonts w:ascii="Arial" w:eastAsia="Calibri" w:hAnsi="Arial" w:cs="Arial"/>
          <w:sz w:val="24"/>
          <w:szCs w:val="24"/>
        </w:rPr>
        <w:t>g</w:t>
      </w:r>
      <w:r w:rsidRPr="00194EA0">
        <w:rPr>
          <w:rFonts w:ascii="Arial" w:eastAsia="Calibri" w:hAnsi="Arial" w:cs="Arial"/>
          <w:spacing w:val="-1"/>
          <w:sz w:val="24"/>
          <w:szCs w:val="24"/>
        </w:rPr>
        <w:t xml:space="preserve"> </w:t>
      </w:r>
      <w:r w:rsidRPr="00194EA0">
        <w:rPr>
          <w:rFonts w:ascii="Arial" w:eastAsia="Calibri" w:hAnsi="Arial" w:cs="Arial"/>
          <w:sz w:val="24"/>
          <w:szCs w:val="24"/>
        </w:rPr>
        <w:t>p</w:t>
      </w:r>
      <w:r w:rsidRPr="00194EA0">
        <w:rPr>
          <w:rFonts w:ascii="Arial" w:eastAsia="Calibri" w:hAnsi="Arial" w:cs="Arial"/>
          <w:spacing w:val="-2"/>
          <w:sz w:val="24"/>
          <w:szCs w:val="24"/>
        </w:rPr>
        <w:t>e</w:t>
      </w:r>
      <w:r w:rsidRPr="00194EA0">
        <w:rPr>
          <w:rFonts w:ascii="Arial" w:eastAsia="Calibri" w:hAnsi="Arial" w:cs="Arial"/>
          <w:spacing w:val="1"/>
          <w:sz w:val="24"/>
          <w:szCs w:val="24"/>
        </w:rPr>
        <w:t>o</w:t>
      </w:r>
      <w:r w:rsidRPr="00194EA0">
        <w:rPr>
          <w:rFonts w:ascii="Arial" w:eastAsia="Calibri" w:hAnsi="Arial" w:cs="Arial"/>
          <w:spacing w:val="-3"/>
          <w:sz w:val="24"/>
          <w:szCs w:val="24"/>
        </w:rPr>
        <w:t>p</w:t>
      </w:r>
      <w:r w:rsidRPr="00194EA0">
        <w:rPr>
          <w:rFonts w:ascii="Arial" w:eastAsia="Calibri" w:hAnsi="Arial" w:cs="Arial"/>
          <w:sz w:val="24"/>
          <w:szCs w:val="24"/>
        </w:rPr>
        <w:t>le a</w:t>
      </w:r>
      <w:r w:rsidRPr="00194EA0">
        <w:rPr>
          <w:rFonts w:ascii="Arial" w:eastAsia="Calibri" w:hAnsi="Arial" w:cs="Arial"/>
          <w:spacing w:val="-2"/>
          <w:sz w:val="24"/>
          <w:szCs w:val="24"/>
        </w:rPr>
        <w:t>c</w:t>
      </w:r>
      <w:r w:rsidRPr="00194EA0">
        <w:rPr>
          <w:rFonts w:ascii="Arial" w:eastAsia="Calibri" w:hAnsi="Arial" w:cs="Arial"/>
          <w:sz w:val="24"/>
          <w:szCs w:val="24"/>
        </w:rPr>
        <w:t>ce</w:t>
      </w:r>
      <w:r w:rsidRPr="00194EA0">
        <w:rPr>
          <w:rFonts w:ascii="Arial" w:eastAsia="Calibri" w:hAnsi="Arial" w:cs="Arial"/>
          <w:spacing w:val="-2"/>
          <w:sz w:val="24"/>
          <w:szCs w:val="24"/>
        </w:rPr>
        <w:t>s</w:t>
      </w:r>
      <w:r w:rsidRPr="00194EA0">
        <w:rPr>
          <w:rFonts w:ascii="Arial" w:eastAsia="Calibri" w:hAnsi="Arial" w:cs="Arial"/>
          <w:sz w:val="24"/>
          <w:szCs w:val="24"/>
        </w:rPr>
        <w:t>s ac</w:t>
      </w:r>
      <w:r w:rsidRPr="00194EA0">
        <w:rPr>
          <w:rFonts w:ascii="Arial" w:eastAsia="Calibri" w:hAnsi="Arial" w:cs="Arial"/>
          <w:spacing w:val="-2"/>
          <w:sz w:val="24"/>
          <w:szCs w:val="24"/>
        </w:rPr>
        <w:t>c</w:t>
      </w:r>
      <w:r w:rsidRPr="00194EA0">
        <w:rPr>
          <w:rFonts w:ascii="Arial" w:eastAsia="Calibri" w:hAnsi="Arial" w:cs="Arial"/>
          <w:spacing w:val="1"/>
          <w:sz w:val="24"/>
          <w:szCs w:val="24"/>
        </w:rPr>
        <w:t>o</w:t>
      </w:r>
      <w:r w:rsidRPr="00194EA0">
        <w:rPr>
          <w:rFonts w:ascii="Arial" w:eastAsia="Calibri" w:hAnsi="Arial" w:cs="Arial"/>
          <w:spacing w:val="-1"/>
          <w:sz w:val="24"/>
          <w:szCs w:val="24"/>
        </w:rPr>
        <w:t>mm</w:t>
      </w:r>
      <w:r w:rsidRPr="00194EA0">
        <w:rPr>
          <w:rFonts w:ascii="Arial" w:eastAsia="Calibri" w:hAnsi="Arial" w:cs="Arial"/>
          <w:spacing w:val="1"/>
          <w:sz w:val="24"/>
          <w:szCs w:val="24"/>
        </w:rPr>
        <w:t>o</w:t>
      </w:r>
      <w:r w:rsidRPr="00194EA0">
        <w:rPr>
          <w:rFonts w:ascii="Arial" w:eastAsia="Calibri" w:hAnsi="Arial" w:cs="Arial"/>
          <w:spacing w:val="-1"/>
          <w:sz w:val="24"/>
          <w:szCs w:val="24"/>
        </w:rPr>
        <w:t>d</w:t>
      </w:r>
      <w:r w:rsidRPr="00194EA0">
        <w:rPr>
          <w:rFonts w:ascii="Arial" w:eastAsia="Calibri" w:hAnsi="Arial" w:cs="Arial"/>
          <w:sz w:val="24"/>
          <w:szCs w:val="24"/>
        </w:rPr>
        <w:t>at</w:t>
      </w:r>
      <w:r w:rsidRPr="00194EA0">
        <w:rPr>
          <w:rFonts w:ascii="Arial" w:eastAsia="Calibri" w:hAnsi="Arial" w:cs="Arial"/>
          <w:spacing w:val="-2"/>
          <w:sz w:val="24"/>
          <w:szCs w:val="24"/>
        </w:rPr>
        <w:t>i</w:t>
      </w:r>
      <w:r w:rsidRPr="00194EA0">
        <w:rPr>
          <w:rFonts w:ascii="Arial" w:eastAsia="Calibri" w:hAnsi="Arial" w:cs="Arial"/>
          <w:spacing w:val="1"/>
          <w:sz w:val="24"/>
          <w:szCs w:val="24"/>
        </w:rPr>
        <w:t>o</w:t>
      </w:r>
      <w:r w:rsidRPr="00194EA0">
        <w:rPr>
          <w:rFonts w:ascii="Arial" w:eastAsia="Calibri" w:hAnsi="Arial" w:cs="Arial"/>
          <w:sz w:val="24"/>
          <w:szCs w:val="24"/>
        </w:rPr>
        <w:t>n and</w:t>
      </w:r>
      <w:r w:rsidRPr="00194EA0">
        <w:rPr>
          <w:rFonts w:ascii="Arial" w:eastAsia="Calibri" w:hAnsi="Arial" w:cs="Arial"/>
          <w:spacing w:val="-1"/>
          <w:sz w:val="24"/>
          <w:szCs w:val="24"/>
        </w:rPr>
        <w:t xml:space="preserve"> </w:t>
      </w:r>
      <w:r w:rsidRPr="00194EA0">
        <w:rPr>
          <w:rFonts w:ascii="Arial" w:eastAsia="Calibri" w:hAnsi="Arial" w:cs="Arial"/>
          <w:sz w:val="24"/>
          <w:szCs w:val="24"/>
        </w:rPr>
        <w:t>su</w:t>
      </w:r>
      <w:r w:rsidRPr="00194EA0">
        <w:rPr>
          <w:rFonts w:ascii="Arial" w:eastAsia="Calibri" w:hAnsi="Arial" w:cs="Arial"/>
          <w:spacing w:val="-3"/>
          <w:sz w:val="24"/>
          <w:szCs w:val="24"/>
        </w:rPr>
        <w:t>p</w:t>
      </w:r>
      <w:r w:rsidRPr="00194EA0">
        <w:rPr>
          <w:rFonts w:ascii="Arial" w:eastAsia="Calibri" w:hAnsi="Arial" w:cs="Arial"/>
          <w:spacing w:val="-1"/>
          <w:sz w:val="24"/>
          <w:szCs w:val="24"/>
        </w:rPr>
        <w:t>p</w:t>
      </w:r>
      <w:r w:rsidRPr="00194EA0">
        <w:rPr>
          <w:rFonts w:ascii="Arial" w:eastAsia="Calibri" w:hAnsi="Arial" w:cs="Arial"/>
          <w:spacing w:val="1"/>
          <w:sz w:val="24"/>
          <w:szCs w:val="24"/>
        </w:rPr>
        <w:t>o</w:t>
      </w:r>
      <w:r w:rsidRPr="00194EA0">
        <w:rPr>
          <w:rFonts w:ascii="Arial" w:eastAsia="Calibri" w:hAnsi="Arial" w:cs="Arial"/>
          <w:sz w:val="24"/>
          <w:szCs w:val="24"/>
        </w:rPr>
        <w:t>rt</w:t>
      </w:r>
      <w:r w:rsidRPr="00194EA0">
        <w:rPr>
          <w:rFonts w:ascii="Arial" w:eastAsia="Calibri" w:hAnsi="Arial" w:cs="Arial"/>
          <w:spacing w:val="1"/>
          <w:sz w:val="24"/>
          <w:szCs w:val="24"/>
        </w:rPr>
        <w:t xml:space="preserve"> </w:t>
      </w:r>
      <w:proofErr w:type="gramStart"/>
      <w:r w:rsidRPr="00194EA0">
        <w:rPr>
          <w:rFonts w:ascii="Arial" w:eastAsia="Calibri" w:hAnsi="Arial" w:cs="Arial"/>
          <w:spacing w:val="-2"/>
          <w:sz w:val="24"/>
          <w:szCs w:val="24"/>
        </w:rPr>
        <w:t>s</w:t>
      </w:r>
      <w:r w:rsidRPr="00194EA0">
        <w:rPr>
          <w:rFonts w:ascii="Arial" w:eastAsia="Calibri" w:hAnsi="Arial" w:cs="Arial"/>
          <w:sz w:val="24"/>
          <w:szCs w:val="24"/>
        </w:rPr>
        <w:t>er</w:t>
      </w:r>
      <w:r w:rsidRPr="00194EA0">
        <w:rPr>
          <w:rFonts w:ascii="Arial" w:eastAsia="Calibri" w:hAnsi="Arial" w:cs="Arial"/>
          <w:spacing w:val="1"/>
          <w:sz w:val="24"/>
          <w:szCs w:val="24"/>
        </w:rPr>
        <w:t>v</w:t>
      </w:r>
      <w:r w:rsidRPr="00194EA0">
        <w:rPr>
          <w:rFonts w:ascii="Arial" w:eastAsia="Calibri" w:hAnsi="Arial" w:cs="Arial"/>
          <w:sz w:val="24"/>
          <w:szCs w:val="24"/>
        </w:rPr>
        <w:t>i</w:t>
      </w:r>
      <w:r w:rsidRPr="00194EA0">
        <w:rPr>
          <w:rFonts w:ascii="Arial" w:eastAsia="Calibri" w:hAnsi="Arial" w:cs="Arial"/>
          <w:spacing w:val="-3"/>
          <w:sz w:val="24"/>
          <w:szCs w:val="24"/>
        </w:rPr>
        <w:t>c</w:t>
      </w:r>
      <w:r w:rsidRPr="00194EA0">
        <w:rPr>
          <w:rFonts w:ascii="Arial" w:eastAsia="Calibri" w:hAnsi="Arial" w:cs="Arial"/>
          <w:sz w:val="24"/>
          <w:szCs w:val="24"/>
        </w:rPr>
        <w:t>es;</w:t>
      </w:r>
      <w:proofErr w:type="gramEnd"/>
    </w:p>
    <w:p w14:paraId="7736DD27" w14:textId="77777777" w:rsidR="006A1642" w:rsidRPr="00194EA0" w:rsidRDefault="006A1642" w:rsidP="00CE3769">
      <w:pPr>
        <w:spacing w:before="1"/>
        <w:rPr>
          <w:rFonts w:ascii="Arial" w:hAnsi="Arial" w:cs="Arial"/>
          <w:sz w:val="24"/>
          <w:szCs w:val="24"/>
        </w:rPr>
      </w:pPr>
    </w:p>
    <w:p w14:paraId="0ECF12FD" w14:textId="0CF27F65" w:rsidR="006A1642" w:rsidRPr="00194EA0" w:rsidRDefault="0039044D" w:rsidP="00CE3769">
      <w:pPr>
        <w:ind w:left="100"/>
        <w:rPr>
          <w:rFonts w:ascii="Arial" w:eastAsia="Calibri" w:hAnsi="Arial" w:cs="Arial"/>
          <w:sz w:val="24"/>
          <w:szCs w:val="24"/>
        </w:rPr>
      </w:pPr>
      <w:r w:rsidRPr="00194EA0">
        <w:rPr>
          <w:rFonts w:ascii="Arial" w:eastAsia="Calibri" w:hAnsi="Arial" w:cs="Arial"/>
          <w:sz w:val="24"/>
          <w:szCs w:val="24"/>
        </w:rPr>
        <w:t>•</w:t>
      </w:r>
      <w:r w:rsidRPr="00194EA0">
        <w:rPr>
          <w:rFonts w:ascii="Arial" w:eastAsia="Calibri" w:hAnsi="Arial" w:cs="Arial"/>
          <w:spacing w:val="1"/>
          <w:sz w:val="24"/>
          <w:szCs w:val="24"/>
        </w:rPr>
        <w:t xml:space="preserve"> </w:t>
      </w:r>
      <w:r w:rsidRPr="00194EA0">
        <w:rPr>
          <w:rFonts w:ascii="Arial" w:eastAsia="Calibri" w:hAnsi="Arial" w:cs="Arial"/>
          <w:sz w:val="24"/>
          <w:szCs w:val="24"/>
        </w:rPr>
        <w:t>Ac</w:t>
      </w:r>
      <w:r w:rsidRPr="00194EA0">
        <w:rPr>
          <w:rFonts w:ascii="Arial" w:eastAsia="Calibri" w:hAnsi="Arial" w:cs="Arial"/>
          <w:spacing w:val="-1"/>
          <w:sz w:val="24"/>
          <w:szCs w:val="24"/>
        </w:rPr>
        <w:t>h</w:t>
      </w:r>
      <w:r w:rsidRPr="00194EA0">
        <w:rPr>
          <w:rFonts w:ascii="Arial" w:eastAsia="Calibri" w:hAnsi="Arial" w:cs="Arial"/>
          <w:sz w:val="24"/>
          <w:szCs w:val="24"/>
        </w:rPr>
        <w:t>i</w:t>
      </w:r>
      <w:r w:rsidRPr="00194EA0">
        <w:rPr>
          <w:rFonts w:ascii="Arial" w:eastAsia="Calibri" w:hAnsi="Arial" w:cs="Arial"/>
          <w:spacing w:val="-2"/>
          <w:sz w:val="24"/>
          <w:szCs w:val="24"/>
        </w:rPr>
        <w:t>e</w:t>
      </w:r>
      <w:r w:rsidRPr="00194EA0">
        <w:rPr>
          <w:rFonts w:ascii="Arial" w:eastAsia="Calibri" w:hAnsi="Arial" w:cs="Arial"/>
          <w:spacing w:val="1"/>
          <w:sz w:val="24"/>
          <w:szCs w:val="24"/>
        </w:rPr>
        <w:t>v</w:t>
      </w:r>
      <w:r w:rsidRPr="00194EA0">
        <w:rPr>
          <w:rFonts w:ascii="Arial" w:eastAsia="Calibri" w:hAnsi="Arial" w:cs="Arial"/>
          <w:sz w:val="24"/>
          <w:szCs w:val="24"/>
        </w:rPr>
        <w:t>e</w:t>
      </w:r>
      <w:r w:rsidRPr="00194EA0">
        <w:rPr>
          <w:rFonts w:ascii="Arial" w:eastAsia="Calibri" w:hAnsi="Arial" w:cs="Arial"/>
          <w:spacing w:val="1"/>
          <w:sz w:val="24"/>
          <w:szCs w:val="24"/>
        </w:rPr>
        <w:t xml:space="preserve"> </w:t>
      </w:r>
      <w:r w:rsidRPr="00194EA0">
        <w:rPr>
          <w:rFonts w:ascii="Arial" w:eastAsia="Calibri" w:hAnsi="Arial" w:cs="Arial"/>
          <w:spacing w:val="-1"/>
          <w:sz w:val="24"/>
          <w:szCs w:val="24"/>
        </w:rPr>
        <w:t>g</w:t>
      </w:r>
      <w:r w:rsidRPr="00194EA0">
        <w:rPr>
          <w:rFonts w:ascii="Arial" w:eastAsia="Calibri" w:hAnsi="Arial" w:cs="Arial"/>
          <w:spacing w:val="-3"/>
          <w:sz w:val="24"/>
          <w:szCs w:val="24"/>
        </w:rPr>
        <w:t>r</w:t>
      </w:r>
      <w:r w:rsidRPr="00194EA0">
        <w:rPr>
          <w:rFonts w:ascii="Arial" w:eastAsia="Calibri" w:hAnsi="Arial" w:cs="Arial"/>
          <w:sz w:val="24"/>
          <w:szCs w:val="24"/>
        </w:rPr>
        <w:t>eater</w:t>
      </w:r>
      <w:r w:rsidRPr="00194EA0">
        <w:rPr>
          <w:rFonts w:ascii="Arial" w:eastAsia="Calibri" w:hAnsi="Arial" w:cs="Arial"/>
          <w:spacing w:val="-2"/>
          <w:sz w:val="24"/>
          <w:szCs w:val="24"/>
        </w:rPr>
        <w:t xml:space="preserve"> </w:t>
      </w:r>
      <w:r w:rsidRPr="00194EA0">
        <w:rPr>
          <w:rFonts w:ascii="Arial" w:eastAsia="Calibri" w:hAnsi="Arial" w:cs="Arial"/>
          <w:sz w:val="24"/>
          <w:szCs w:val="24"/>
        </w:rPr>
        <w:t>c</w:t>
      </w:r>
      <w:r w:rsidRPr="00194EA0">
        <w:rPr>
          <w:rFonts w:ascii="Arial" w:eastAsia="Calibri" w:hAnsi="Arial" w:cs="Arial"/>
          <w:spacing w:val="1"/>
          <w:sz w:val="24"/>
          <w:szCs w:val="24"/>
        </w:rPr>
        <w:t>o</w:t>
      </w:r>
      <w:r w:rsidRPr="00194EA0">
        <w:rPr>
          <w:rFonts w:ascii="Arial" w:eastAsia="Calibri" w:hAnsi="Arial" w:cs="Arial"/>
          <w:spacing w:val="-1"/>
          <w:sz w:val="24"/>
          <w:szCs w:val="24"/>
        </w:rPr>
        <w:t>n</w:t>
      </w:r>
      <w:r w:rsidRPr="00194EA0">
        <w:rPr>
          <w:rFonts w:ascii="Arial" w:eastAsia="Calibri" w:hAnsi="Arial" w:cs="Arial"/>
          <w:sz w:val="24"/>
          <w:szCs w:val="24"/>
        </w:rPr>
        <w:t>s</w:t>
      </w:r>
      <w:r w:rsidRPr="00194EA0">
        <w:rPr>
          <w:rFonts w:ascii="Arial" w:eastAsia="Calibri" w:hAnsi="Arial" w:cs="Arial"/>
          <w:spacing w:val="-3"/>
          <w:sz w:val="24"/>
          <w:szCs w:val="24"/>
        </w:rPr>
        <w:t>i</w:t>
      </w:r>
      <w:r w:rsidRPr="00194EA0">
        <w:rPr>
          <w:rFonts w:ascii="Arial" w:eastAsia="Calibri" w:hAnsi="Arial" w:cs="Arial"/>
          <w:sz w:val="24"/>
          <w:szCs w:val="24"/>
        </w:rPr>
        <w:t>st</w:t>
      </w:r>
      <w:r w:rsidRPr="00194EA0">
        <w:rPr>
          <w:rFonts w:ascii="Arial" w:eastAsia="Calibri" w:hAnsi="Arial" w:cs="Arial"/>
          <w:spacing w:val="-2"/>
          <w:sz w:val="24"/>
          <w:szCs w:val="24"/>
        </w:rPr>
        <w:t>e</w:t>
      </w:r>
      <w:r w:rsidRPr="00194EA0">
        <w:rPr>
          <w:rFonts w:ascii="Arial" w:eastAsia="Calibri" w:hAnsi="Arial" w:cs="Arial"/>
          <w:spacing w:val="-1"/>
          <w:sz w:val="24"/>
          <w:szCs w:val="24"/>
        </w:rPr>
        <w:t>n</w:t>
      </w:r>
      <w:r w:rsidRPr="00194EA0">
        <w:rPr>
          <w:rFonts w:ascii="Arial" w:eastAsia="Calibri" w:hAnsi="Arial" w:cs="Arial"/>
          <w:sz w:val="24"/>
          <w:szCs w:val="24"/>
        </w:rPr>
        <w:t>cy</w:t>
      </w:r>
      <w:r w:rsidRPr="00194EA0">
        <w:rPr>
          <w:rFonts w:ascii="Arial" w:eastAsia="Calibri" w:hAnsi="Arial" w:cs="Arial"/>
          <w:spacing w:val="1"/>
          <w:sz w:val="24"/>
          <w:szCs w:val="24"/>
        </w:rPr>
        <w:t xml:space="preserve"> w</w:t>
      </w:r>
      <w:r w:rsidRPr="00194EA0">
        <w:rPr>
          <w:rFonts w:ascii="Arial" w:eastAsia="Calibri" w:hAnsi="Arial" w:cs="Arial"/>
          <w:spacing w:val="-3"/>
          <w:sz w:val="24"/>
          <w:szCs w:val="24"/>
        </w:rPr>
        <w:t>i</w:t>
      </w:r>
      <w:r w:rsidRPr="00194EA0">
        <w:rPr>
          <w:rFonts w:ascii="Arial" w:eastAsia="Calibri" w:hAnsi="Arial" w:cs="Arial"/>
          <w:sz w:val="24"/>
          <w:szCs w:val="24"/>
        </w:rPr>
        <w:t>th su</w:t>
      </w:r>
      <w:r w:rsidRPr="00194EA0">
        <w:rPr>
          <w:rFonts w:ascii="Arial" w:eastAsia="Calibri" w:hAnsi="Arial" w:cs="Arial"/>
          <w:spacing w:val="-1"/>
          <w:sz w:val="24"/>
          <w:szCs w:val="24"/>
        </w:rPr>
        <w:t>pp</w:t>
      </w:r>
      <w:r w:rsidRPr="00194EA0">
        <w:rPr>
          <w:rFonts w:ascii="Arial" w:eastAsia="Calibri" w:hAnsi="Arial" w:cs="Arial"/>
          <w:spacing w:val="1"/>
          <w:sz w:val="24"/>
          <w:szCs w:val="24"/>
        </w:rPr>
        <w:t>o</w:t>
      </w:r>
      <w:r w:rsidRPr="00194EA0">
        <w:rPr>
          <w:rFonts w:ascii="Arial" w:eastAsia="Calibri" w:hAnsi="Arial" w:cs="Arial"/>
          <w:sz w:val="24"/>
          <w:szCs w:val="24"/>
        </w:rPr>
        <w:t>rt</w:t>
      </w:r>
      <w:r w:rsidRPr="00194EA0">
        <w:rPr>
          <w:rFonts w:ascii="Arial" w:eastAsia="Calibri" w:hAnsi="Arial" w:cs="Arial"/>
          <w:spacing w:val="-2"/>
          <w:sz w:val="24"/>
          <w:szCs w:val="24"/>
        </w:rPr>
        <w:t xml:space="preserve"> </w:t>
      </w:r>
      <w:r w:rsidRPr="00194EA0">
        <w:rPr>
          <w:rFonts w:ascii="Arial" w:eastAsia="Calibri" w:hAnsi="Arial" w:cs="Arial"/>
          <w:sz w:val="24"/>
          <w:szCs w:val="24"/>
        </w:rPr>
        <w:t>pl</w:t>
      </w:r>
      <w:r w:rsidRPr="00194EA0">
        <w:rPr>
          <w:rFonts w:ascii="Arial" w:eastAsia="Calibri" w:hAnsi="Arial" w:cs="Arial"/>
          <w:spacing w:val="-1"/>
          <w:sz w:val="24"/>
          <w:szCs w:val="24"/>
        </w:rPr>
        <w:t>an</w:t>
      </w:r>
      <w:r w:rsidRPr="00194EA0">
        <w:rPr>
          <w:rFonts w:ascii="Arial" w:eastAsia="Calibri" w:hAnsi="Arial" w:cs="Arial"/>
          <w:sz w:val="24"/>
          <w:szCs w:val="24"/>
        </w:rPr>
        <w:t>s and</w:t>
      </w:r>
      <w:r w:rsidRPr="00194EA0">
        <w:rPr>
          <w:rFonts w:ascii="Arial" w:eastAsia="Calibri" w:hAnsi="Arial" w:cs="Arial"/>
          <w:spacing w:val="-1"/>
          <w:sz w:val="24"/>
          <w:szCs w:val="24"/>
        </w:rPr>
        <w:t xml:space="preserve"> </w:t>
      </w:r>
      <w:r w:rsidRPr="00194EA0">
        <w:rPr>
          <w:rFonts w:ascii="Arial" w:eastAsia="Calibri" w:hAnsi="Arial" w:cs="Arial"/>
          <w:sz w:val="24"/>
          <w:szCs w:val="24"/>
        </w:rPr>
        <w:t>acce</w:t>
      </w:r>
      <w:r w:rsidRPr="00194EA0">
        <w:rPr>
          <w:rFonts w:ascii="Arial" w:eastAsia="Calibri" w:hAnsi="Arial" w:cs="Arial"/>
          <w:spacing w:val="-2"/>
          <w:sz w:val="24"/>
          <w:szCs w:val="24"/>
        </w:rPr>
        <w:t>s</w:t>
      </w:r>
      <w:r w:rsidRPr="00194EA0">
        <w:rPr>
          <w:rFonts w:ascii="Arial" w:eastAsia="Calibri" w:hAnsi="Arial" w:cs="Arial"/>
          <w:sz w:val="24"/>
          <w:szCs w:val="24"/>
        </w:rPr>
        <w:t xml:space="preserve">s </w:t>
      </w:r>
      <w:r w:rsidRPr="00194EA0">
        <w:rPr>
          <w:rFonts w:ascii="Arial" w:eastAsia="Calibri" w:hAnsi="Arial" w:cs="Arial"/>
          <w:spacing w:val="-1"/>
          <w:sz w:val="24"/>
          <w:szCs w:val="24"/>
        </w:rPr>
        <w:t>t</w:t>
      </w:r>
      <w:r w:rsidRPr="00194EA0">
        <w:rPr>
          <w:rFonts w:ascii="Arial" w:eastAsia="Calibri" w:hAnsi="Arial" w:cs="Arial"/>
          <w:sz w:val="24"/>
          <w:szCs w:val="24"/>
        </w:rPr>
        <w:t>o</w:t>
      </w:r>
      <w:r w:rsidRPr="00194EA0">
        <w:rPr>
          <w:rFonts w:ascii="Arial" w:eastAsia="Calibri" w:hAnsi="Arial" w:cs="Arial"/>
          <w:spacing w:val="1"/>
          <w:sz w:val="24"/>
          <w:szCs w:val="24"/>
        </w:rPr>
        <w:t xml:space="preserve"> </w:t>
      </w:r>
      <w:r w:rsidR="00194EA0">
        <w:rPr>
          <w:rFonts w:ascii="Arial" w:eastAsia="Calibri" w:hAnsi="Arial" w:cs="Arial"/>
          <w:spacing w:val="1"/>
          <w:sz w:val="24"/>
          <w:szCs w:val="24"/>
        </w:rPr>
        <w:t xml:space="preserve">relevant </w:t>
      </w:r>
      <w:proofErr w:type="gramStart"/>
      <w:r w:rsidRPr="00194EA0">
        <w:rPr>
          <w:rFonts w:ascii="Arial" w:eastAsia="Calibri" w:hAnsi="Arial" w:cs="Arial"/>
          <w:spacing w:val="-2"/>
          <w:sz w:val="24"/>
          <w:szCs w:val="24"/>
        </w:rPr>
        <w:t>s</w:t>
      </w:r>
      <w:r w:rsidRPr="00194EA0">
        <w:rPr>
          <w:rFonts w:ascii="Arial" w:eastAsia="Calibri" w:hAnsi="Arial" w:cs="Arial"/>
          <w:sz w:val="24"/>
          <w:szCs w:val="24"/>
        </w:rPr>
        <w:t>er</w:t>
      </w:r>
      <w:r w:rsidRPr="00194EA0">
        <w:rPr>
          <w:rFonts w:ascii="Arial" w:eastAsia="Calibri" w:hAnsi="Arial" w:cs="Arial"/>
          <w:spacing w:val="1"/>
          <w:sz w:val="24"/>
          <w:szCs w:val="24"/>
        </w:rPr>
        <w:t>v</w:t>
      </w:r>
      <w:r w:rsidRPr="00194EA0">
        <w:rPr>
          <w:rFonts w:ascii="Arial" w:eastAsia="Calibri" w:hAnsi="Arial" w:cs="Arial"/>
          <w:sz w:val="24"/>
          <w:szCs w:val="24"/>
        </w:rPr>
        <w:t>i</w:t>
      </w:r>
      <w:r w:rsidRPr="00194EA0">
        <w:rPr>
          <w:rFonts w:ascii="Arial" w:eastAsia="Calibri" w:hAnsi="Arial" w:cs="Arial"/>
          <w:spacing w:val="-3"/>
          <w:sz w:val="24"/>
          <w:szCs w:val="24"/>
        </w:rPr>
        <w:t>c</w:t>
      </w:r>
      <w:r w:rsidRPr="00194EA0">
        <w:rPr>
          <w:rFonts w:ascii="Arial" w:eastAsia="Calibri" w:hAnsi="Arial" w:cs="Arial"/>
          <w:sz w:val="24"/>
          <w:szCs w:val="24"/>
        </w:rPr>
        <w:t>es;</w:t>
      </w:r>
      <w:proofErr w:type="gramEnd"/>
    </w:p>
    <w:p w14:paraId="39182417" w14:textId="77777777" w:rsidR="006A1642" w:rsidRPr="00194EA0" w:rsidRDefault="006A1642" w:rsidP="00CE3769">
      <w:pPr>
        <w:rPr>
          <w:rFonts w:ascii="Arial" w:hAnsi="Arial" w:cs="Arial"/>
          <w:sz w:val="24"/>
          <w:szCs w:val="24"/>
        </w:rPr>
      </w:pPr>
    </w:p>
    <w:p w14:paraId="6E2D5853" w14:textId="0FA240D9" w:rsidR="006A1642" w:rsidRPr="00194EA0" w:rsidRDefault="0039044D" w:rsidP="00CE3769">
      <w:pPr>
        <w:ind w:left="100"/>
        <w:rPr>
          <w:rFonts w:ascii="Arial" w:eastAsia="Calibri" w:hAnsi="Arial" w:cs="Arial"/>
          <w:sz w:val="24"/>
          <w:szCs w:val="24"/>
        </w:rPr>
        <w:sectPr w:rsidR="006A1642" w:rsidRPr="00194EA0" w:rsidSect="00C1113D">
          <w:pgSz w:w="11920" w:h="16840"/>
          <w:pgMar w:top="1380" w:right="1420" w:bottom="280" w:left="1340" w:header="720" w:footer="720" w:gutter="0"/>
          <w:cols w:space="720"/>
        </w:sectPr>
      </w:pPr>
      <w:r w:rsidRPr="00194EA0">
        <w:rPr>
          <w:rFonts w:ascii="Arial" w:eastAsia="Calibri" w:hAnsi="Arial" w:cs="Arial"/>
          <w:sz w:val="24"/>
          <w:szCs w:val="24"/>
        </w:rPr>
        <w:t>•</w:t>
      </w:r>
      <w:r w:rsidRPr="00194EA0">
        <w:rPr>
          <w:rFonts w:ascii="Arial" w:eastAsia="Calibri" w:hAnsi="Arial" w:cs="Arial"/>
          <w:spacing w:val="1"/>
          <w:sz w:val="24"/>
          <w:szCs w:val="24"/>
        </w:rPr>
        <w:t xml:space="preserve"> </w:t>
      </w:r>
      <w:r w:rsidRPr="00194EA0">
        <w:rPr>
          <w:rFonts w:ascii="Arial" w:eastAsia="Calibri" w:hAnsi="Arial" w:cs="Arial"/>
          <w:sz w:val="24"/>
          <w:szCs w:val="24"/>
        </w:rPr>
        <w:t>Cla</w:t>
      </w:r>
      <w:r w:rsidRPr="00194EA0">
        <w:rPr>
          <w:rFonts w:ascii="Arial" w:eastAsia="Calibri" w:hAnsi="Arial" w:cs="Arial"/>
          <w:spacing w:val="-1"/>
          <w:sz w:val="24"/>
          <w:szCs w:val="24"/>
        </w:rPr>
        <w:t>r</w:t>
      </w:r>
      <w:r w:rsidRPr="00194EA0">
        <w:rPr>
          <w:rFonts w:ascii="Arial" w:eastAsia="Calibri" w:hAnsi="Arial" w:cs="Arial"/>
          <w:sz w:val="24"/>
          <w:szCs w:val="24"/>
        </w:rPr>
        <w:t>ify</w:t>
      </w:r>
      <w:r w:rsidRPr="00194EA0">
        <w:rPr>
          <w:rFonts w:ascii="Arial" w:eastAsia="Calibri" w:hAnsi="Arial" w:cs="Arial"/>
          <w:spacing w:val="-2"/>
          <w:sz w:val="24"/>
          <w:szCs w:val="24"/>
        </w:rPr>
        <w:t xml:space="preserve"> </w:t>
      </w:r>
      <w:r w:rsidR="00194EA0">
        <w:rPr>
          <w:rFonts w:ascii="Arial" w:eastAsia="Calibri" w:hAnsi="Arial" w:cs="Arial"/>
          <w:spacing w:val="-2"/>
          <w:sz w:val="24"/>
          <w:szCs w:val="24"/>
        </w:rPr>
        <w:t xml:space="preserve">how and </w:t>
      </w:r>
      <w:r w:rsidRPr="00194EA0">
        <w:rPr>
          <w:rFonts w:ascii="Arial" w:eastAsia="Calibri" w:hAnsi="Arial" w:cs="Arial"/>
          <w:spacing w:val="1"/>
          <w:sz w:val="24"/>
          <w:szCs w:val="24"/>
        </w:rPr>
        <w:t>w</w:t>
      </w:r>
      <w:r w:rsidRPr="00194EA0">
        <w:rPr>
          <w:rFonts w:ascii="Arial" w:eastAsia="Calibri" w:hAnsi="Arial" w:cs="Arial"/>
          <w:spacing w:val="-1"/>
          <w:sz w:val="24"/>
          <w:szCs w:val="24"/>
        </w:rPr>
        <w:t>h</w:t>
      </w:r>
      <w:r w:rsidRPr="00194EA0">
        <w:rPr>
          <w:rFonts w:ascii="Arial" w:eastAsia="Calibri" w:hAnsi="Arial" w:cs="Arial"/>
          <w:sz w:val="24"/>
          <w:szCs w:val="24"/>
        </w:rPr>
        <w:t>e</w:t>
      </w:r>
      <w:r w:rsidRPr="00194EA0">
        <w:rPr>
          <w:rFonts w:ascii="Arial" w:eastAsia="Calibri" w:hAnsi="Arial" w:cs="Arial"/>
          <w:spacing w:val="-2"/>
          <w:sz w:val="24"/>
          <w:szCs w:val="24"/>
        </w:rPr>
        <w:t>r</w:t>
      </w:r>
      <w:r w:rsidRPr="00194EA0">
        <w:rPr>
          <w:rFonts w:ascii="Arial" w:eastAsia="Calibri" w:hAnsi="Arial" w:cs="Arial"/>
          <w:sz w:val="24"/>
          <w:szCs w:val="24"/>
        </w:rPr>
        <w:t>e</w:t>
      </w:r>
      <w:r w:rsidRPr="00194EA0">
        <w:rPr>
          <w:rFonts w:ascii="Arial" w:eastAsia="Calibri" w:hAnsi="Arial" w:cs="Arial"/>
          <w:spacing w:val="1"/>
          <w:sz w:val="24"/>
          <w:szCs w:val="24"/>
        </w:rPr>
        <w:t xml:space="preserve"> </w:t>
      </w:r>
      <w:r w:rsidRPr="00194EA0">
        <w:rPr>
          <w:rFonts w:ascii="Arial" w:eastAsia="Calibri" w:hAnsi="Arial" w:cs="Arial"/>
          <w:spacing w:val="-2"/>
          <w:sz w:val="24"/>
          <w:szCs w:val="24"/>
        </w:rPr>
        <w:t>y</w:t>
      </w:r>
      <w:r w:rsidRPr="00194EA0">
        <w:rPr>
          <w:rFonts w:ascii="Arial" w:eastAsia="Calibri" w:hAnsi="Arial" w:cs="Arial"/>
          <w:spacing w:val="1"/>
          <w:sz w:val="24"/>
          <w:szCs w:val="24"/>
        </w:rPr>
        <w:t>o</w:t>
      </w:r>
      <w:r w:rsidRPr="00194EA0">
        <w:rPr>
          <w:rFonts w:ascii="Arial" w:eastAsia="Calibri" w:hAnsi="Arial" w:cs="Arial"/>
          <w:spacing w:val="-1"/>
          <w:sz w:val="24"/>
          <w:szCs w:val="24"/>
        </w:rPr>
        <w:t>un</w:t>
      </w:r>
      <w:r w:rsidRPr="00194EA0">
        <w:rPr>
          <w:rFonts w:ascii="Arial" w:eastAsia="Calibri" w:hAnsi="Arial" w:cs="Arial"/>
          <w:sz w:val="24"/>
          <w:szCs w:val="24"/>
        </w:rPr>
        <w:t>g</w:t>
      </w:r>
      <w:r w:rsidRPr="00194EA0">
        <w:rPr>
          <w:rFonts w:ascii="Arial" w:eastAsia="Calibri" w:hAnsi="Arial" w:cs="Arial"/>
          <w:spacing w:val="-1"/>
          <w:sz w:val="24"/>
          <w:szCs w:val="24"/>
        </w:rPr>
        <w:t xml:space="preserve"> </w:t>
      </w:r>
      <w:r w:rsidRPr="00194EA0">
        <w:rPr>
          <w:rFonts w:ascii="Arial" w:eastAsia="Calibri" w:hAnsi="Arial" w:cs="Arial"/>
          <w:sz w:val="24"/>
          <w:szCs w:val="24"/>
        </w:rPr>
        <w:t>p</w:t>
      </w:r>
      <w:r w:rsidRPr="00194EA0">
        <w:rPr>
          <w:rFonts w:ascii="Arial" w:eastAsia="Calibri" w:hAnsi="Arial" w:cs="Arial"/>
          <w:spacing w:val="-2"/>
          <w:sz w:val="24"/>
          <w:szCs w:val="24"/>
        </w:rPr>
        <w:t>e</w:t>
      </w:r>
      <w:r w:rsidRPr="00194EA0">
        <w:rPr>
          <w:rFonts w:ascii="Arial" w:eastAsia="Calibri" w:hAnsi="Arial" w:cs="Arial"/>
          <w:spacing w:val="1"/>
          <w:sz w:val="24"/>
          <w:szCs w:val="24"/>
        </w:rPr>
        <w:t>o</w:t>
      </w:r>
      <w:r w:rsidRPr="00194EA0">
        <w:rPr>
          <w:rFonts w:ascii="Arial" w:eastAsia="Calibri" w:hAnsi="Arial" w:cs="Arial"/>
          <w:spacing w:val="-3"/>
          <w:sz w:val="24"/>
          <w:szCs w:val="24"/>
        </w:rPr>
        <w:t>p</w:t>
      </w:r>
      <w:r w:rsidRPr="00194EA0">
        <w:rPr>
          <w:rFonts w:ascii="Arial" w:eastAsia="Calibri" w:hAnsi="Arial" w:cs="Arial"/>
          <w:spacing w:val="1"/>
          <w:sz w:val="24"/>
          <w:szCs w:val="24"/>
        </w:rPr>
        <w:t>l</w:t>
      </w:r>
      <w:r w:rsidRPr="00194EA0">
        <w:rPr>
          <w:rFonts w:ascii="Arial" w:eastAsia="Calibri" w:hAnsi="Arial" w:cs="Arial"/>
          <w:sz w:val="24"/>
          <w:szCs w:val="24"/>
        </w:rPr>
        <w:t>e</w:t>
      </w:r>
      <w:r w:rsidRPr="00194EA0">
        <w:rPr>
          <w:rFonts w:ascii="Arial" w:eastAsia="Calibri" w:hAnsi="Arial" w:cs="Arial"/>
          <w:spacing w:val="1"/>
          <w:sz w:val="24"/>
          <w:szCs w:val="24"/>
        </w:rPr>
        <w:t xml:space="preserve"> </w:t>
      </w:r>
      <w:r w:rsidR="006353EB">
        <w:rPr>
          <w:rFonts w:ascii="Arial" w:eastAsia="Calibri" w:hAnsi="Arial" w:cs="Arial"/>
          <w:sz w:val="24"/>
          <w:szCs w:val="24"/>
        </w:rPr>
        <w:t>will reside or</w:t>
      </w:r>
      <w:r w:rsidR="00194EA0">
        <w:rPr>
          <w:rFonts w:ascii="Arial" w:eastAsia="Calibri" w:hAnsi="Arial" w:cs="Arial"/>
          <w:sz w:val="24"/>
          <w:szCs w:val="24"/>
        </w:rPr>
        <w:t xml:space="preserve"> be</w:t>
      </w:r>
      <w:r w:rsidRPr="00194EA0">
        <w:rPr>
          <w:rFonts w:ascii="Arial" w:eastAsia="Calibri" w:hAnsi="Arial" w:cs="Arial"/>
          <w:spacing w:val="-2"/>
          <w:sz w:val="24"/>
          <w:szCs w:val="24"/>
        </w:rPr>
        <w:t xml:space="preserve"> </w:t>
      </w:r>
      <w:r w:rsidRPr="00194EA0">
        <w:rPr>
          <w:rFonts w:ascii="Arial" w:eastAsia="Calibri" w:hAnsi="Arial" w:cs="Arial"/>
          <w:sz w:val="24"/>
          <w:szCs w:val="24"/>
        </w:rPr>
        <w:t>ac</w:t>
      </w:r>
      <w:r w:rsidRPr="00194EA0">
        <w:rPr>
          <w:rFonts w:ascii="Arial" w:eastAsia="Calibri" w:hAnsi="Arial" w:cs="Arial"/>
          <w:spacing w:val="-2"/>
          <w:sz w:val="24"/>
          <w:szCs w:val="24"/>
        </w:rPr>
        <w:t>c</w:t>
      </w:r>
      <w:r w:rsidRPr="00194EA0">
        <w:rPr>
          <w:rFonts w:ascii="Arial" w:eastAsia="Calibri" w:hAnsi="Arial" w:cs="Arial"/>
          <w:spacing w:val="1"/>
          <w:sz w:val="24"/>
          <w:szCs w:val="24"/>
        </w:rPr>
        <w:t>o</w:t>
      </w:r>
      <w:r w:rsidRPr="00194EA0">
        <w:rPr>
          <w:rFonts w:ascii="Arial" w:eastAsia="Calibri" w:hAnsi="Arial" w:cs="Arial"/>
          <w:spacing w:val="-1"/>
          <w:sz w:val="24"/>
          <w:szCs w:val="24"/>
        </w:rPr>
        <w:t>mm</w:t>
      </w:r>
      <w:r w:rsidRPr="00194EA0">
        <w:rPr>
          <w:rFonts w:ascii="Arial" w:eastAsia="Calibri" w:hAnsi="Arial" w:cs="Arial"/>
          <w:spacing w:val="1"/>
          <w:sz w:val="24"/>
          <w:szCs w:val="24"/>
        </w:rPr>
        <w:t>o</w:t>
      </w:r>
      <w:r w:rsidRPr="00194EA0">
        <w:rPr>
          <w:rFonts w:ascii="Arial" w:eastAsia="Calibri" w:hAnsi="Arial" w:cs="Arial"/>
          <w:spacing w:val="-1"/>
          <w:sz w:val="24"/>
          <w:szCs w:val="24"/>
        </w:rPr>
        <w:t>d</w:t>
      </w:r>
      <w:r w:rsidRPr="00194EA0">
        <w:rPr>
          <w:rFonts w:ascii="Arial" w:eastAsia="Calibri" w:hAnsi="Arial" w:cs="Arial"/>
          <w:sz w:val="24"/>
          <w:szCs w:val="24"/>
        </w:rPr>
        <w:t>at</w:t>
      </w:r>
      <w:r w:rsidRPr="00194EA0">
        <w:rPr>
          <w:rFonts w:ascii="Arial" w:eastAsia="Calibri" w:hAnsi="Arial" w:cs="Arial"/>
          <w:spacing w:val="1"/>
          <w:sz w:val="24"/>
          <w:szCs w:val="24"/>
        </w:rPr>
        <w:t>e</w:t>
      </w:r>
      <w:r w:rsidRPr="00194EA0">
        <w:rPr>
          <w:rFonts w:ascii="Arial" w:eastAsia="Calibri" w:hAnsi="Arial" w:cs="Arial"/>
          <w:sz w:val="24"/>
          <w:szCs w:val="24"/>
        </w:rPr>
        <w:t>d</w:t>
      </w:r>
      <w:r w:rsidRPr="00194EA0">
        <w:rPr>
          <w:rFonts w:ascii="Arial" w:eastAsia="Calibri" w:hAnsi="Arial" w:cs="Arial"/>
          <w:spacing w:val="-3"/>
          <w:sz w:val="24"/>
          <w:szCs w:val="24"/>
        </w:rPr>
        <w:t xml:space="preserve"> </w:t>
      </w:r>
      <w:r w:rsidRPr="00194EA0">
        <w:rPr>
          <w:rFonts w:ascii="Arial" w:eastAsia="Calibri" w:hAnsi="Arial" w:cs="Arial"/>
          <w:spacing w:val="1"/>
          <w:sz w:val="24"/>
          <w:szCs w:val="24"/>
        </w:rPr>
        <w:t>w</w:t>
      </w:r>
      <w:r w:rsidRPr="00194EA0">
        <w:rPr>
          <w:rFonts w:ascii="Arial" w:eastAsia="Calibri" w:hAnsi="Arial" w:cs="Arial"/>
          <w:spacing w:val="-1"/>
          <w:sz w:val="24"/>
          <w:szCs w:val="24"/>
        </w:rPr>
        <w:t>h</w:t>
      </w:r>
      <w:r w:rsidRPr="00194EA0">
        <w:rPr>
          <w:rFonts w:ascii="Arial" w:eastAsia="Calibri" w:hAnsi="Arial" w:cs="Arial"/>
          <w:sz w:val="24"/>
          <w:szCs w:val="24"/>
        </w:rPr>
        <w:t>i</w:t>
      </w:r>
      <w:r w:rsidRPr="00194EA0">
        <w:rPr>
          <w:rFonts w:ascii="Arial" w:eastAsia="Calibri" w:hAnsi="Arial" w:cs="Arial"/>
          <w:spacing w:val="-3"/>
          <w:sz w:val="24"/>
          <w:szCs w:val="24"/>
        </w:rPr>
        <w:t>l</w:t>
      </w:r>
      <w:r w:rsidRPr="00194EA0">
        <w:rPr>
          <w:rFonts w:ascii="Arial" w:eastAsia="Calibri" w:hAnsi="Arial" w:cs="Arial"/>
          <w:sz w:val="24"/>
          <w:szCs w:val="24"/>
        </w:rPr>
        <w:t>e</w:t>
      </w:r>
      <w:r w:rsidRPr="00194EA0">
        <w:rPr>
          <w:rFonts w:ascii="Arial" w:eastAsia="Calibri" w:hAnsi="Arial" w:cs="Arial"/>
          <w:spacing w:val="1"/>
          <w:sz w:val="24"/>
          <w:szCs w:val="24"/>
        </w:rPr>
        <w:t xml:space="preserve"> </w:t>
      </w:r>
      <w:r w:rsidRPr="00194EA0">
        <w:rPr>
          <w:rFonts w:ascii="Arial" w:eastAsia="Calibri" w:hAnsi="Arial" w:cs="Arial"/>
          <w:sz w:val="24"/>
          <w:szCs w:val="24"/>
        </w:rPr>
        <w:t>awa</w:t>
      </w:r>
      <w:r w:rsidRPr="00194EA0">
        <w:rPr>
          <w:rFonts w:ascii="Arial" w:eastAsia="Calibri" w:hAnsi="Arial" w:cs="Arial"/>
          <w:spacing w:val="-3"/>
          <w:sz w:val="24"/>
          <w:szCs w:val="24"/>
        </w:rPr>
        <w:t>i</w:t>
      </w:r>
      <w:r w:rsidRPr="00194EA0">
        <w:rPr>
          <w:rFonts w:ascii="Arial" w:eastAsia="Calibri" w:hAnsi="Arial" w:cs="Arial"/>
          <w:sz w:val="24"/>
          <w:szCs w:val="24"/>
        </w:rPr>
        <w:t>ti</w:t>
      </w:r>
      <w:r w:rsidRPr="00194EA0">
        <w:rPr>
          <w:rFonts w:ascii="Arial" w:eastAsia="Calibri" w:hAnsi="Arial" w:cs="Arial"/>
          <w:spacing w:val="-1"/>
          <w:sz w:val="24"/>
          <w:szCs w:val="24"/>
        </w:rPr>
        <w:t>n</w:t>
      </w:r>
      <w:r w:rsidRPr="00194EA0">
        <w:rPr>
          <w:rFonts w:ascii="Arial" w:eastAsia="Calibri" w:hAnsi="Arial" w:cs="Arial"/>
          <w:sz w:val="24"/>
          <w:szCs w:val="24"/>
        </w:rPr>
        <w:t>g</w:t>
      </w:r>
      <w:r w:rsidRPr="00194EA0">
        <w:rPr>
          <w:rFonts w:ascii="Arial" w:eastAsia="Calibri" w:hAnsi="Arial" w:cs="Arial"/>
          <w:spacing w:val="-1"/>
          <w:sz w:val="24"/>
          <w:szCs w:val="24"/>
        </w:rPr>
        <w:t xml:space="preserve"> </w:t>
      </w:r>
      <w:r w:rsidR="00194EA0">
        <w:rPr>
          <w:rFonts w:ascii="Arial" w:eastAsia="Calibri" w:hAnsi="Arial" w:cs="Arial"/>
          <w:spacing w:val="-1"/>
          <w:sz w:val="24"/>
          <w:szCs w:val="24"/>
        </w:rPr>
        <w:t xml:space="preserve">a </w:t>
      </w:r>
      <w:r w:rsidR="007515C0">
        <w:rPr>
          <w:rFonts w:ascii="Arial" w:eastAsia="Calibri" w:hAnsi="Arial" w:cs="Arial"/>
          <w:spacing w:val="-1"/>
          <w:sz w:val="24"/>
          <w:szCs w:val="24"/>
        </w:rPr>
        <w:t>Joint</w:t>
      </w:r>
      <w:r w:rsidR="00194EA0">
        <w:rPr>
          <w:rFonts w:ascii="Arial" w:eastAsia="Calibri" w:hAnsi="Arial" w:cs="Arial"/>
          <w:spacing w:val="-1"/>
          <w:sz w:val="24"/>
          <w:szCs w:val="24"/>
        </w:rPr>
        <w:t xml:space="preserve"> </w:t>
      </w:r>
      <w:r w:rsidR="007515C0">
        <w:rPr>
          <w:rFonts w:ascii="Arial" w:eastAsia="Calibri" w:hAnsi="Arial" w:cs="Arial"/>
          <w:spacing w:val="-1"/>
          <w:sz w:val="24"/>
          <w:szCs w:val="24"/>
        </w:rPr>
        <w:t>A</w:t>
      </w:r>
      <w:r w:rsidR="00194EA0">
        <w:rPr>
          <w:rFonts w:ascii="Arial" w:eastAsia="Calibri" w:hAnsi="Arial" w:cs="Arial"/>
          <w:spacing w:val="-1"/>
          <w:sz w:val="24"/>
          <w:szCs w:val="24"/>
        </w:rPr>
        <w:t xml:space="preserve">ssessment, which will be undertaken jointly between </w:t>
      </w:r>
      <w:r w:rsidRPr="00194EA0">
        <w:rPr>
          <w:rFonts w:ascii="Arial" w:eastAsia="Calibri" w:hAnsi="Arial" w:cs="Arial"/>
          <w:sz w:val="24"/>
          <w:szCs w:val="24"/>
        </w:rPr>
        <w:t>Ch</w:t>
      </w:r>
      <w:r w:rsidRPr="00194EA0">
        <w:rPr>
          <w:rFonts w:ascii="Arial" w:eastAsia="Calibri" w:hAnsi="Arial" w:cs="Arial"/>
          <w:spacing w:val="-1"/>
          <w:sz w:val="24"/>
          <w:szCs w:val="24"/>
        </w:rPr>
        <w:t>i</w:t>
      </w:r>
      <w:r w:rsidRPr="00194EA0">
        <w:rPr>
          <w:rFonts w:ascii="Arial" w:eastAsia="Calibri" w:hAnsi="Arial" w:cs="Arial"/>
          <w:sz w:val="24"/>
          <w:szCs w:val="24"/>
        </w:rPr>
        <w:t>l</w:t>
      </w:r>
      <w:r w:rsidRPr="00194EA0">
        <w:rPr>
          <w:rFonts w:ascii="Arial" w:eastAsia="Calibri" w:hAnsi="Arial" w:cs="Arial"/>
          <w:spacing w:val="-1"/>
          <w:sz w:val="24"/>
          <w:szCs w:val="24"/>
        </w:rPr>
        <w:t>d</w:t>
      </w:r>
      <w:r w:rsidRPr="00194EA0">
        <w:rPr>
          <w:rFonts w:ascii="Arial" w:eastAsia="Calibri" w:hAnsi="Arial" w:cs="Arial"/>
          <w:sz w:val="24"/>
          <w:szCs w:val="24"/>
        </w:rPr>
        <w:t>ren</w:t>
      </w:r>
      <w:r w:rsidRPr="00194EA0">
        <w:rPr>
          <w:rFonts w:ascii="Arial" w:eastAsia="Calibri" w:hAnsi="Arial" w:cs="Arial"/>
          <w:spacing w:val="-1"/>
          <w:sz w:val="24"/>
          <w:szCs w:val="24"/>
        </w:rPr>
        <w:t>'</w:t>
      </w:r>
      <w:r w:rsidRPr="00194EA0">
        <w:rPr>
          <w:rFonts w:ascii="Arial" w:eastAsia="Calibri" w:hAnsi="Arial" w:cs="Arial"/>
          <w:sz w:val="24"/>
          <w:szCs w:val="24"/>
        </w:rPr>
        <w:t>s S</w:t>
      </w:r>
      <w:r w:rsidRPr="00194EA0">
        <w:rPr>
          <w:rFonts w:ascii="Arial" w:eastAsia="Calibri" w:hAnsi="Arial" w:cs="Arial"/>
          <w:spacing w:val="1"/>
          <w:sz w:val="24"/>
          <w:szCs w:val="24"/>
        </w:rPr>
        <w:t>o</w:t>
      </w:r>
      <w:r w:rsidRPr="00194EA0">
        <w:rPr>
          <w:rFonts w:ascii="Arial" w:eastAsia="Calibri" w:hAnsi="Arial" w:cs="Arial"/>
          <w:sz w:val="24"/>
          <w:szCs w:val="24"/>
        </w:rPr>
        <w:t>cial</w:t>
      </w:r>
      <w:r w:rsidRPr="00194EA0">
        <w:rPr>
          <w:rFonts w:ascii="Arial" w:eastAsia="Calibri" w:hAnsi="Arial" w:cs="Arial"/>
          <w:spacing w:val="-3"/>
          <w:sz w:val="24"/>
          <w:szCs w:val="24"/>
        </w:rPr>
        <w:t xml:space="preserve"> </w:t>
      </w:r>
      <w:r w:rsidRPr="00194EA0">
        <w:rPr>
          <w:rFonts w:ascii="Arial" w:eastAsia="Calibri" w:hAnsi="Arial" w:cs="Arial"/>
          <w:sz w:val="24"/>
          <w:szCs w:val="24"/>
        </w:rPr>
        <w:t>Care</w:t>
      </w:r>
      <w:r w:rsidRPr="00194EA0">
        <w:rPr>
          <w:rFonts w:ascii="Arial" w:eastAsia="Calibri" w:hAnsi="Arial" w:cs="Arial"/>
          <w:spacing w:val="1"/>
          <w:sz w:val="24"/>
          <w:szCs w:val="24"/>
        </w:rPr>
        <w:t xml:space="preserve"> </w:t>
      </w:r>
      <w:r w:rsidR="00194EA0">
        <w:rPr>
          <w:rFonts w:ascii="Arial" w:eastAsia="Calibri" w:hAnsi="Arial" w:cs="Arial"/>
          <w:sz w:val="24"/>
          <w:szCs w:val="24"/>
        </w:rPr>
        <w:t>and Housing services</w:t>
      </w:r>
      <w:r w:rsidRPr="00194EA0">
        <w:rPr>
          <w:rFonts w:ascii="Arial" w:eastAsia="Calibri" w:hAnsi="Arial" w:cs="Arial"/>
          <w:sz w:val="24"/>
          <w:szCs w:val="24"/>
        </w:rPr>
        <w:t>;</w:t>
      </w:r>
    </w:p>
    <w:p w14:paraId="5CA25D6A" w14:textId="00B5ABF6" w:rsidR="006A1642" w:rsidRPr="00194EA0" w:rsidRDefault="0039044D" w:rsidP="00CE3769">
      <w:pPr>
        <w:spacing w:before="57"/>
        <w:ind w:left="100"/>
        <w:rPr>
          <w:rFonts w:ascii="Arial" w:eastAsia="Calibri" w:hAnsi="Arial" w:cs="Arial"/>
          <w:sz w:val="24"/>
          <w:szCs w:val="24"/>
        </w:rPr>
      </w:pPr>
      <w:r w:rsidRPr="00194EA0">
        <w:rPr>
          <w:rFonts w:ascii="Arial" w:eastAsia="Calibri" w:hAnsi="Arial" w:cs="Arial"/>
          <w:sz w:val="24"/>
          <w:szCs w:val="24"/>
        </w:rPr>
        <w:t>•</w:t>
      </w:r>
      <w:r w:rsidRPr="00194EA0">
        <w:rPr>
          <w:rFonts w:ascii="Arial" w:eastAsia="Calibri" w:hAnsi="Arial" w:cs="Arial"/>
          <w:spacing w:val="1"/>
          <w:sz w:val="24"/>
          <w:szCs w:val="24"/>
        </w:rPr>
        <w:t xml:space="preserve"> </w:t>
      </w:r>
      <w:proofErr w:type="spellStart"/>
      <w:r w:rsidRPr="00194EA0">
        <w:rPr>
          <w:rFonts w:ascii="Arial" w:eastAsia="Calibri" w:hAnsi="Arial" w:cs="Arial"/>
          <w:sz w:val="24"/>
          <w:szCs w:val="24"/>
        </w:rPr>
        <w:t>Sta</w:t>
      </w:r>
      <w:r w:rsidRPr="00194EA0">
        <w:rPr>
          <w:rFonts w:ascii="Arial" w:eastAsia="Calibri" w:hAnsi="Arial" w:cs="Arial"/>
          <w:spacing w:val="-1"/>
          <w:sz w:val="24"/>
          <w:szCs w:val="24"/>
        </w:rPr>
        <w:t>nd</w:t>
      </w:r>
      <w:r w:rsidRPr="00194EA0">
        <w:rPr>
          <w:rFonts w:ascii="Arial" w:eastAsia="Calibri" w:hAnsi="Arial" w:cs="Arial"/>
          <w:sz w:val="24"/>
          <w:szCs w:val="24"/>
        </w:rPr>
        <w:t>ar</w:t>
      </w:r>
      <w:r w:rsidRPr="00194EA0">
        <w:rPr>
          <w:rFonts w:ascii="Arial" w:eastAsia="Calibri" w:hAnsi="Arial" w:cs="Arial"/>
          <w:spacing w:val="-1"/>
          <w:sz w:val="24"/>
          <w:szCs w:val="24"/>
        </w:rPr>
        <w:t>d</w:t>
      </w:r>
      <w:r w:rsidRPr="00194EA0">
        <w:rPr>
          <w:rFonts w:ascii="Arial" w:eastAsia="Calibri" w:hAnsi="Arial" w:cs="Arial"/>
          <w:sz w:val="24"/>
          <w:szCs w:val="24"/>
        </w:rPr>
        <w:t>ise</w:t>
      </w:r>
      <w:proofErr w:type="spellEnd"/>
      <w:r w:rsidRPr="00194EA0">
        <w:rPr>
          <w:rFonts w:ascii="Arial" w:eastAsia="Calibri" w:hAnsi="Arial" w:cs="Arial"/>
          <w:sz w:val="24"/>
          <w:szCs w:val="24"/>
        </w:rPr>
        <w:t xml:space="preserve"> p</w:t>
      </w:r>
      <w:r w:rsidRPr="00194EA0">
        <w:rPr>
          <w:rFonts w:ascii="Arial" w:eastAsia="Calibri" w:hAnsi="Arial" w:cs="Arial"/>
          <w:spacing w:val="-3"/>
          <w:sz w:val="24"/>
          <w:szCs w:val="24"/>
        </w:rPr>
        <w:t>r</w:t>
      </w:r>
      <w:r w:rsidRPr="00194EA0">
        <w:rPr>
          <w:rFonts w:ascii="Arial" w:eastAsia="Calibri" w:hAnsi="Arial" w:cs="Arial"/>
          <w:spacing w:val="1"/>
          <w:sz w:val="24"/>
          <w:szCs w:val="24"/>
        </w:rPr>
        <w:t>o</w:t>
      </w:r>
      <w:r w:rsidRPr="00194EA0">
        <w:rPr>
          <w:rFonts w:ascii="Arial" w:eastAsia="Calibri" w:hAnsi="Arial" w:cs="Arial"/>
          <w:sz w:val="24"/>
          <w:szCs w:val="24"/>
        </w:rPr>
        <w:t>c</w:t>
      </w:r>
      <w:r w:rsidRPr="00194EA0">
        <w:rPr>
          <w:rFonts w:ascii="Arial" w:eastAsia="Calibri" w:hAnsi="Arial" w:cs="Arial"/>
          <w:spacing w:val="-2"/>
          <w:sz w:val="24"/>
          <w:szCs w:val="24"/>
        </w:rPr>
        <w:t>e</w:t>
      </w:r>
      <w:r w:rsidRPr="00194EA0">
        <w:rPr>
          <w:rFonts w:ascii="Arial" w:eastAsia="Calibri" w:hAnsi="Arial" w:cs="Arial"/>
          <w:sz w:val="24"/>
          <w:szCs w:val="24"/>
        </w:rPr>
        <w:t>sses</w:t>
      </w:r>
      <w:r w:rsidR="00194EA0">
        <w:rPr>
          <w:rFonts w:ascii="Arial" w:eastAsia="Calibri" w:hAnsi="Arial" w:cs="Arial"/>
          <w:spacing w:val="-2"/>
          <w:sz w:val="24"/>
          <w:szCs w:val="24"/>
        </w:rPr>
        <w:t xml:space="preserve">, </w:t>
      </w:r>
      <w:r w:rsidRPr="00194EA0">
        <w:rPr>
          <w:rFonts w:ascii="Arial" w:eastAsia="Calibri" w:hAnsi="Arial" w:cs="Arial"/>
          <w:sz w:val="24"/>
          <w:szCs w:val="24"/>
        </w:rPr>
        <w:t>proced</w:t>
      </w:r>
      <w:r w:rsidRPr="00194EA0">
        <w:rPr>
          <w:rFonts w:ascii="Arial" w:eastAsia="Calibri" w:hAnsi="Arial" w:cs="Arial"/>
          <w:spacing w:val="-1"/>
          <w:sz w:val="24"/>
          <w:szCs w:val="24"/>
        </w:rPr>
        <w:t>u</w:t>
      </w:r>
      <w:r w:rsidRPr="00194EA0">
        <w:rPr>
          <w:rFonts w:ascii="Arial" w:eastAsia="Calibri" w:hAnsi="Arial" w:cs="Arial"/>
          <w:sz w:val="24"/>
          <w:szCs w:val="24"/>
        </w:rPr>
        <w:t>r</w:t>
      </w:r>
      <w:r w:rsidRPr="00194EA0">
        <w:rPr>
          <w:rFonts w:ascii="Arial" w:eastAsia="Calibri" w:hAnsi="Arial" w:cs="Arial"/>
          <w:spacing w:val="-2"/>
          <w:sz w:val="24"/>
          <w:szCs w:val="24"/>
        </w:rPr>
        <w:t>e</w:t>
      </w:r>
      <w:r w:rsidRPr="00194EA0">
        <w:rPr>
          <w:rFonts w:ascii="Arial" w:eastAsia="Calibri" w:hAnsi="Arial" w:cs="Arial"/>
          <w:sz w:val="24"/>
          <w:szCs w:val="24"/>
        </w:rPr>
        <w:t xml:space="preserve">s </w:t>
      </w:r>
      <w:r w:rsidR="00194EA0">
        <w:rPr>
          <w:rFonts w:ascii="Arial" w:eastAsia="Calibri" w:hAnsi="Arial" w:cs="Arial"/>
          <w:sz w:val="24"/>
          <w:szCs w:val="24"/>
        </w:rPr>
        <w:t>and expectations so that front line practitioners</w:t>
      </w:r>
      <w:r w:rsidR="00433FE5">
        <w:rPr>
          <w:rFonts w:ascii="Arial" w:eastAsia="Calibri" w:hAnsi="Arial" w:cs="Arial"/>
          <w:sz w:val="24"/>
          <w:szCs w:val="24"/>
        </w:rPr>
        <w:t xml:space="preserve"> across agencies</w:t>
      </w:r>
      <w:r w:rsidR="00194EA0">
        <w:rPr>
          <w:rFonts w:ascii="Arial" w:eastAsia="Calibri" w:hAnsi="Arial" w:cs="Arial"/>
          <w:sz w:val="24"/>
          <w:szCs w:val="24"/>
        </w:rPr>
        <w:t xml:space="preserve"> have a clear pathway</w:t>
      </w:r>
      <w:r w:rsidR="00433FE5">
        <w:rPr>
          <w:rFonts w:ascii="Arial" w:eastAsia="Calibri" w:hAnsi="Arial" w:cs="Arial"/>
          <w:sz w:val="24"/>
          <w:szCs w:val="24"/>
        </w:rPr>
        <w:t xml:space="preserve"> to </w:t>
      </w:r>
      <w:proofErr w:type="gramStart"/>
      <w:r w:rsidR="00433FE5">
        <w:rPr>
          <w:rFonts w:ascii="Arial" w:eastAsia="Calibri" w:hAnsi="Arial" w:cs="Arial"/>
          <w:sz w:val="24"/>
          <w:szCs w:val="24"/>
        </w:rPr>
        <w:t>follow;</w:t>
      </w:r>
      <w:proofErr w:type="gramEnd"/>
      <w:r w:rsidR="00433FE5">
        <w:rPr>
          <w:rFonts w:ascii="Arial" w:eastAsia="Calibri" w:hAnsi="Arial" w:cs="Arial"/>
          <w:sz w:val="24"/>
          <w:szCs w:val="24"/>
        </w:rPr>
        <w:t xml:space="preserve"> </w:t>
      </w:r>
    </w:p>
    <w:p w14:paraId="5BE68FB0" w14:textId="77777777" w:rsidR="006A1642" w:rsidRPr="00194EA0" w:rsidRDefault="006A1642" w:rsidP="00CE3769">
      <w:pPr>
        <w:spacing w:before="18"/>
        <w:rPr>
          <w:rFonts w:ascii="Arial" w:hAnsi="Arial" w:cs="Arial"/>
          <w:sz w:val="24"/>
          <w:szCs w:val="24"/>
        </w:rPr>
      </w:pPr>
    </w:p>
    <w:p w14:paraId="29821448" w14:textId="16F5CF91" w:rsidR="006A1642" w:rsidRPr="00194EA0" w:rsidRDefault="0039044D" w:rsidP="00CE3769">
      <w:pPr>
        <w:ind w:left="100"/>
        <w:rPr>
          <w:rFonts w:ascii="Arial" w:eastAsia="Calibri" w:hAnsi="Arial" w:cs="Arial"/>
          <w:sz w:val="24"/>
          <w:szCs w:val="24"/>
        </w:rPr>
      </w:pPr>
      <w:r w:rsidRPr="00194EA0">
        <w:rPr>
          <w:rFonts w:ascii="Arial" w:eastAsia="Calibri" w:hAnsi="Arial" w:cs="Arial"/>
          <w:sz w:val="24"/>
          <w:szCs w:val="24"/>
        </w:rPr>
        <w:t>•</w:t>
      </w:r>
      <w:r w:rsidRPr="00194EA0">
        <w:rPr>
          <w:rFonts w:ascii="Arial" w:eastAsia="Calibri" w:hAnsi="Arial" w:cs="Arial"/>
          <w:spacing w:val="1"/>
          <w:sz w:val="24"/>
          <w:szCs w:val="24"/>
        </w:rPr>
        <w:t xml:space="preserve"> </w:t>
      </w:r>
      <w:r w:rsidRPr="00194EA0">
        <w:rPr>
          <w:rFonts w:ascii="Arial" w:eastAsia="Calibri" w:hAnsi="Arial" w:cs="Arial"/>
          <w:sz w:val="24"/>
          <w:szCs w:val="24"/>
        </w:rPr>
        <w:t>Ena</w:t>
      </w:r>
      <w:r w:rsidRPr="00194EA0">
        <w:rPr>
          <w:rFonts w:ascii="Arial" w:eastAsia="Calibri" w:hAnsi="Arial" w:cs="Arial"/>
          <w:spacing w:val="-1"/>
          <w:sz w:val="24"/>
          <w:szCs w:val="24"/>
        </w:rPr>
        <w:t>b</w:t>
      </w:r>
      <w:r w:rsidRPr="00194EA0">
        <w:rPr>
          <w:rFonts w:ascii="Arial" w:eastAsia="Calibri" w:hAnsi="Arial" w:cs="Arial"/>
          <w:sz w:val="24"/>
          <w:szCs w:val="24"/>
        </w:rPr>
        <w:t>le</w:t>
      </w:r>
      <w:r w:rsidRPr="00194EA0">
        <w:rPr>
          <w:rFonts w:ascii="Arial" w:eastAsia="Calibri" w:hAnsi="Arial" w:cs="Arial"/>
          <w:spacing w:val="-2"/>
          <w:sz w:val="24"/>
          <w:szCs w:val="24"/>
        </w:rPr>
        <w:t xml:space="preserve"> </w:t>
      </w:r>
      <w:r w:rsidRPr="00194EA0">
        <w:rPr>
          <w:rFonts w:ascii="Arial" w:eastAsia="Calibri" w:hAnsi="Arial" w:cs="Arial"/>
          <w:spacing w:val="1"/>
          <w:sz w:val="24"/>
          <w:szCs w:val="24"/>
        </w:rPr>
        <w:t>yo</w:t>
      </w:r>
      <w:r w:rsidRPr="00194EA0">
        <w:rPr>
          <w:rFonts w:ascii="Arial" w:eastAsia="Calibri" w:hAnsi="Arial" w:cs="Arial"/>
          <w:spacing w:val="-1"/>
          <w:sz w:val="24"/>
          <w:szCs w:val="24"/>
        </w:rPr>
        <w:t>un</w:t>
      </w:r>
      <w:r w:rsidRPr="00194EA0">
        <w:rPr>
          <w:rFonts w:ascii="Arial" w:eastAsia="Calibri" w:hAnsi="Arial" w:cs="Arial"/>
          <w:sz w:val="24"/>
          <w:szCs w:val="24"/>
        </w:rPr>
        <w:t>g</w:t>
      </w:r>
      <w:r w:rsidRPr="00194EA0">
        <w:rPr>
          <w:rFonts w:ascii="Arial" w:eastAsia="Calibri" w:hAnsi="Arial" w:cs="Arial"/>
          <w:spacing w:val="-1"/>
          <w:sz w:val="24"/>
          <w:szCs w:val="24"/>
        </w:rPr>
        <w:t xml:space="preserve"> </w:t>
      </w:r>
      <w:r w:rsidRPr="00194EA0">
        <w:rPr>
          <w:rFonts w:ascii="Arial" w:eastAsia="Calibri" w:hAnsi="Arial" w:cs="Arial"/>
          <w:sz w:val="24"/>
          <w:szCs w:val="24"/>
        </w:rPr>
        <w:t>p</w:t>
      </w:r>
      <w:r w:rsidRPr="00194EA0">
        <w:rPr>
          <w:rFonts w:ascii="Arial" w:eastAsia="Calibri" w:hAnsi="Arial" w:cs="Arial"/>
          <w:spacing w:val="-2"/>
          <w:sz w:val="24"/>
          <w:szCs w:val="24"/>
        </w:rPr>
        <w:t>e</w:t>
      </w:r>
      <w:r w:rsidRPr="00194EA0">
        <w:rPr>
          <w:rFonts w:ascii="Arial" w:eastAsia="Calibri" w:hAnsi="Arial" w:cs="Arial"/>
          <w:spacing w:val="1"/>
          <w:sz w:val="24"/>
          <w:szCs w:val="24"/>
        </w:rPr>
        <w:t>o</w:t>
      </w:r>
      <w:r w:rsidRPr="00194EA0">
        <w:rPr>
          <w:rFonts w:ascii="Arial" w:eastAsia="Calibri" w:hAnsi="Arial" w:cs="Arial"/>
          <w:spacing w:val="-1"/>
          <w:sz w:val="24"/>
          <w:szCs w:val="24"/>
        </w:rPr>
        <w:t>p</w:t>
      </w:r>
      <w:r w:rsidRPr="00194EA0">
        <w:rPr>
          <w:rFonts w:ascii="Arial" w:eastAsia="Calibri" w:hAnsi="Arial" w:cs="Arial"/>
          <w:sz w:val="24"/>
          <w:szCs w:val="24"/>
        </w:rPr>
        <w:t>le</w:t>
      </w:r>
      <w:r w:rsidRPr="00194EA0">
        <w:rPr>
          <w:rFonts w:ascii="Arial" w:eastAsia="Calibri" w:hAnsi="Arial" w:cs="Arial"/>
          <w:spacing w:val="-2"/>
          <w:sz w:val="24"/>
          <w:szCs w:val="24"/>
        </w:rPr>
        <w:t xml:space="preserve"> </w:t>
      </w:r>
      <w:r w:rsidRPr="00194EA0">
        <w:rPr>
          <w:rFonts w:ascii="Arial" w:eastAsia="Calibri" w:hAnsi="Arial" w:cs="Arial"/>
          <w:spacing w:val="1"/>
          <w:sz w:val="24"/>
          <w:szCs w:val="24"/>
        </w:rPr>
        <w:t>t</w:t>
      </w:r>
      <w:r w:rsidRPr="00194EA0">
        <w:rPr>
          <w:rFonts w:ascii="Arial" w:eastAsia="Calibri" w:hAnsi="Arial" w:cs="Arial"/>
          <w:sz w:val="24"/>
          <w:szCs w:val="24"/>
        </w:rPr>
        <w:t>o</w:t>
      </w:r>
      <w:r w:rsidRPr="00194EA0">
        <w:rPr>
          <w:rFonts w:ascii="Arial" w:eastAsia="Calibri" w:hAnsi="Arial" w:cs="Arial"/>
          <w:spacing w:val="-3"/>
          <w:sz w:val="24"/>
          <w:szCs w:val="24"/>
        </w:rPr>
        <w:t xml:space="preserve"> </w:t>
      </w:r>
      <w:r w:rsidRPr="00194EA0">
        <w:rPr>
          <w:rFonts w:ascii="Arial" w:eastAsia="Calibri" w:hAnsi="Arial" w:cs="Arial"/>
          <w:spacing w:val="1"/>
          <w:sz w:val="24"/>
          <w:szCs w:val="24"/>
        </w:rPr>
        <w:t>m</w:t>
      </w:r>
      <w:r w:rsidRPr="00194EA0">
        <w:rPr>
          <w:rFonts w:ascii="Arial" w:eastAsia="Calibri" w:hAnsi="Arial" w:cs="Arial"/>
          <w:sz w:val="24"/>
          <w:szCs w:val="24"/>
        </w:rPr>
        <w:t>a</w:t>
      </w:r>
      <w:r w:rsidRPr="00194EA0">
        <w:rPr>
          <w:rFonts w:ascii="Arial" w:eastAsia="Calibri" w:hAnsi="Arial" w:cs="Arial"/>
          <w:spacing w:val="-2"/>
          <w:sz w:val="24"/>
          <w:szCs w:val="24"/>
        </w:rPr>
        <w:t>k</w:t>
      </w:r>
      <w:r w:rsidRPr="00194EA0">
        <w:rPr>
          <w:rFonts w:ascii="Arial" w:eastAsia="Calibri" w:hAnsi="Arial" w:cs="Arial"/>
          <w:sz w:val="24"/>
          <w:szCs w:val="24"/>
        </w:rPr>
        <w:t>e</w:t>
      </w:r>
      <w:r w:rsidRPr="00194EA0">
        <w:rPr>
          <w:rFonts w:ascii="Arial" w:eastAsia="Calibri" w:hAnsi="Arial" w:cs="Arial"/>
          <w:spacing w:val="1"/>
          <w:sz w:val="24"/>
          <w:szCs w:val="24"/>
        </w:rPr>
        <w:t xml:space="preserve"> </w:t>
      </w:r>
      <w:r w:rsidRPr="00194EA0">
        <w:rPr>
          <w:rFonts w:ascii="Arial" w:eastAsia="Calibri" w:hAnsi="Arial" w:cs="Arial"/>
          <w:sz w:val="24"/>
          <w:szCs w:val="24"/>
        </w:rPr>
        <w:t>i</w:t>
      </w:r>
      <w:r w:rsidRPr="00194EA0">
        <w:rPr>
          <w:rFonts w:ascii="Arial" w:eastAsia="Calibri" w:hAnsi="Arial" w:cs="Arial"/>
          <w:spacing w:val="-1"/>
          <w:sz w:val="24"/>
          <w:szCs w:val="24"/>
        </w:rPr>
        <w:t>n</w:t>
      </w:r>
      <w:r w:rsidRPr="00194EA0">
        <w:rPr>
          <w:rFonts w:ascii="Arial" w:eastAsia="Calibri" w:hAnsi="Arial" w:cs="Arial"/>
          <w:sz w:val="24"/>
          <w:szCs w:val="24"/>
        </w:rPr>
        <w:t>f</w:t>
      </w:r>
      <w:r w:rsidRPr="00194EA0">
        <w:rPr>
          <w:rFonts w:ascii="Arial" w:eastAsia="Calibri" w:hAnsi="Arial" w:cs="Arial"/>
          <w:spacing w:val="1"/>
          <w:sz w:val="24"/>
          <w:szCs w:val="24"/>
        </w:rPr>
        <w:t>o</w:t>
      </w:r>
      <w:r w:rsidRPr="00194EA0">
        <w:rPr>
          <w:rFonts w:ascii="Arial" w:eastAsia="Calibri" w:hAnsi="Arial" w:cs="Arial"/>
          <w:spacing w:val="-3"/>
          <w:sz w:val="24"/>
          <w:szCs w:val="24"/>
        </w:rPr>
        <w:t>r</w:t>
      </w:r>
      <w:r w:rsidRPr="00194EA0">
        <w:rPr>
          <w:rFonts w:ascii="Arial" w:eastAsia="Calibri" w:hAnsi="Arial" w:cs="Arial"/>
          <w:spacing w:val="-1"/>
          <w:sz w:val="24"/>
          <w:szCs w:val="24"/>
        </w:rPr>
        <w:t>m</w:t>
      </w:r>
      <w:r w:rsidRPr="00194EA0">
        <w:rPr>
          <w:rFonts w:ascii="Arial" w:eastAsia="Calibri" w:hAnsi="Arial" w:cs="Arial"/>
          <w:sz w:val="24"/>
          <w:szCs w:val="24"/>
        </w:rPr>
        <w:t>ed decis</w:t>
      </w:r>
      <w:r w:rsidRPr="00194EA0">
        <w:rPr>
          <w:rFonts w:ascii="Arial" w:eastAsia="Calibri" w:hAnsi="Arial" w:cs="Arial"/>
          <w:spacing w:val="-3"/>
          <w:sz w:val="24"/>
          <w:szCs w:val="24"/>
        </w:rPr>
        <w:t>i</w:t>
      </w:r>
      <w:r w:rsidRPr="00194EA0">
        <w:rPr>
          <w:rFonts w:ascii="Arial" w:eastAsia="Calibri" w:hAnsi="Arial" w:cs="Arial"/>
          <w:spacing w:val="1"/>
          <w:sz w:val="24"/>
          <w:szCs w:val="24"/>
        </w:rPr>
        <w:t>o</w:t>
      </w:r>
      <w:r w:rsidRPr="00194EA0">
        <w:rPr>
          <w:rFonts w:ascii="Arial" w:eastAsia="Calibri" w:hAnsi="Arial" w:cs="Arial"/>
          <w:spacing w:val="-1"/>
          <w:sz w:val="24"/>
          <w:szCs w:val="24"/>
        </w:rPr>
        <w:t>n</w:t>
      </w:r>
      <w:r w:rsidRPr="00194EA0">
        <w:rPr>
          <w:rFonts w:ascii="Arial" w:eastAsia="Calibri" w:hAnsi="Arial" w:cs="Arial"/>
          <w:sz w:val="24"/>
          <w:szCs w:val="24"/>
        </w:rPr>
        <w:t xml:space="preserve">s </w:t>
      </w:r>
      <w:r w:rsidRPr="00194EA0">
        <w:rPr>
          <w:rFonts w:ascii="Arial" w:eastAsia="Calibri" w:hAnsi="Arial" w:cs="Arial"/>
          <w:spacing w:val="-3"/>
          <w:sz w:val="24"/>
          <w:szCs w:val="24"/>
        </w:rPr>
        <w:t>b</w:t>
      </w:r>
      <w:r w:rsidRPr="00194EA0">
        <w:rPr>
          <w:rFonts w:ascii="Arial" w:eastAsia="Calibri" w:hAnsi="Arial" w:cs="Arial"/>
          <w:sz w:val="24"/>
          <w:szCs w:val="24"/>
        </w:rPr>
        <w:t>y</w:t>
      </w:r>
      <w:r w:rsidRPr="00194EA0">
        <w:rPr>
          <w:rFonts w:ascii="Arial" w:eastAsia="Calibri" w:hAnsi="Arial" w:cs="Arial"/>
          <w:spacing w:val="1"/>
          <w:sz w:val="24"/>
          <w:szCs w:val="24"/>
        </w:rPr>
        <w:t xml:space="preserve"> </w:t>
      </w:r>
      <w:r w:rsidR="00433FE5">
        <w:rPr>
          <w:rFonts w:ascii="Arial" w:eastAsia="Calibri" w:hAnsi="Arial" w:cs="Arial"/>
          <w:sz w:val="24"/>
          <w:szCs w:val="24"/>
        </w:rPr>
        <w:t>providing</w:t>
      </w:r>
      <w:r w:rsidRPr="00194EA0">
        <w:rPr>
          <w:rFonts w:ascii="Arial" w:eastAsia="Calibri" w:hAnsi="Arial" w:cs="Arial"/>
          <w:spacing w:val="-1"/>
          <w:sz w:val="24"/>
          <w:szCs w:val="24"/>
        </w:rPr>
        <w:t xml:space="preserve"> </w:t>
      </w:r>
      <w:r w:rsidRPr="00194EA0">
        <w:rPr>
          <w:rFonts w:ascii="Arial" w:eastAsia="Calibri" w:hAnsi="Arial" w:cs="Arial"/>
          <w:sz w:val="24"/>
          <w:szCs w:val="24"/>
        </w:rPr>
        <w:t>in</w:t>
      </w:r>
      <w:r w:rsidRPr="00194EA0">
        <w:rPr>
          <w:rFonts w:ascii="Arial" w:eastAsia="Calibri" w:hAnsi="Arial" w:cs="Arial"/>
          <w:spacing w:val="-1"/>
          <w:sz w:val="24"/>
          <w:szCs w:val="24"/>
        </w:rPr>
        <w:t>f</w:t>
      </w:r>
      <w:r w:rsidRPr="00194EA0">
        <w:rPr>
          <w:rFonts w:ascii="Arial" w:eastAsia="Calibri" w:hAnsi="Arial" w:cs="Arial"/>
          <w:spacing w:val="1"/>
          <w:sz w:val="24"/>
          <w:szCs w:val="24"/>
        </w:rPr>
        <w:t>o</w:t>
      </w:r>
      <w:r w:rsidRPr="00194EA0">
        <w:rPr>
          <w:rFonts w:ascii="Arial" w:eastAsia="Calibri" w:hAnsi="Arial" w:cs="Arial"/>
          <w:spacing w:val="-3"/>
          <w:sz w:val="24"/>
          <w:szCs w:val="24"/>
        </w:rPr>
        <w:t>r</w:t>
      </w:r>
      <w:r w:rsidRPr="00194EA0">
        <w:rPr>
          <w:rFonts w:ascii="Arial" w:eastAsia="Calibri" w:hAnsi="Arial" w:cs="Arial"/>
          <w:spacing w:val="1"/>
          <w:sz w:val="24"/>
          <w:szCs w:val="24"/>
        </w:rPr>
        <w:t>m</w:t>
      </w:r>
      <w:r w:rsidRPr="00194EA0">
        <w:rPr>
          <w:rFonts w:ascii="Arial" w:eastAsia="Calibri" w:hAnsi="Arial" w:cs="Arial"/>
          <w:sz w:val="24"/>
          <w:szCs w:val="24"/>
        </w:rPr>
        <w:t>at</w:t>
      </w:r>
      <w:r w:rsidRPr="00194EA0">
        <w:rPr>
          <w:rFonts w:ascii="Arial" w:eastAsia="Calibri" w:hAnsi="Arial" w:cs="Arial"/>
          <w:spacing w:val="-2"/>
          <w:sz w:val="24"/>
          <w:szCs w:val="24"/>
        </w:rPr>
        <w:t>i</w:t>
      </w:r>
      <w:r w:rsidRPr="00194EA0">
        <w:rPr>
          <w:rFonts w:ascii="Arial" w:eastAsia="Calibri" w:hAnsi="Arial" w:cs="Arial"/>
          <w:spacing w:val="1"/>
          <w:sz w:val="24"/>
          <w:szCs w:val="24"/>
        </w:rPr>
        <w:t>o</w:t>
      </w:r>
      <w:r w:rsidRPr="00194EA0">
        <w:rPr>
          <w:rFonts w:ascii="Arial" w:eastAsia="Calibri" w:hAnsi="Arial" w:cs="Arial"/>
          <w:sz w:val="24"/>
          <w:szCs w:val="24"/>
        </w:rPr>
        <w:t>n</w:t>
      </w:r>
      <w:r w:rsidRPr="00194EA0">
        <w:rPr>
          <w:rFonts w:ascii="Arial" w:eastAsia="Calibri" w:hAnsi="Arial" w:cs="Arial"/>
          <w:spacing w:val="-2"/>
          <w:sz w:val="24"/>
          <w:szCs w:val="24"/>
        </w:rPr>
        <w:t xml:space="preserve"> </w:t>
      </w:r>
      <w:r w:rsidRPr="00194EA0">
        <w:rPr>
          <w:rFonts w:ascii="Arial" w:eastAsia="Calibri" w:hAnsi="Arial" w:cs="Arial"/>
          <w:sz w:val="24"/>
          <w:szCs w:val="24"/>
        </w:rPr>
        <w:t>a</w:t>
      </w:r>
      <w:r w:rsidRPr="00194EA0">
        <w:rPr>
          <w:rFonts w:ascii="Arial" w:eastAsia="Calibri" w:hAnsi="Arial" w:cs="Arial"/>
          <w:spacing w:val="-1"/>
          <w:sz w:val="24"/>
          <w:szCs w:val="24"/>
        </w:rPr>
        <w:t>b</w:t>
      </w:r>
      <w:r w:rsidRPr="00194EA0">
        <w:rPr>
          <w:rFonts w:ascii="Arial" w:eastAsia="Calibri" w:hAnsi="Arial" w:cs="Arial"/>
          <w:spacing w:val="1"/>
          <w:sz w:val="24"/>
          <w:szCs w:val="24"/>
        </w:rPr>
        <w:t>o</w:t>
      </w:r>
      <w:r w:rsidRPr="00194EA0">
        <w:rPr>
          <w:rFonts w:ascii="Arial" w:eastAsia="Calibri" w:hAnsi="Arial" w:cs="Arial"/>
          <w:spacing w:val="-1"/>
          <w:sz w:val="24"/>
          <w:szCs w:val="24"/>
        </w:rPr>
        <w:t>u</w:t>
      </w:r>
      <w:r w:rsidRPr="00194EA0">
        <w:rPr>
          <w:rFonts w:ascii="Arial" w:eastAsia="Calibri" w:hAnsi="Arial" w:cs="Arial"/>
          <w:sz w:val="24"/>
          <w:szCs w:val="24"/>
        </w:rPr>
        <w:t>t</w:t>
      </w:r>
      <w:r w:rsidRPr="00194EA0">
        <w:rPr>
          <w:rFonts w:ascii="Arial" w:eastAsia="Calibri" w:hAnsi="Arial" w:cs="Arial"/>
          <w:spacing w:val="1"/>
          <w:sz w:val="24"/>
          <w:szCs w:val="24"/>
        </w:rPr>
        <w:t xml:space="preserve"> </w:t>
      </w:r>
      <w:r w:rsidRPr="00194EA0">
        <w:rPr>
          <w:rFonts w:ascii="Arial" w:eastAsia="Calibri" w:hAnsi="Arial" w:cs="Arial"/>
          <w:sz w:val="24"/>
          <w:szCs w:val="24"/>
        </w:rPr>
        <w:t>their</w:t>
      </w:r>
      <w:r w:rsidR="00433FE5">
        <w:rPr>
          <w:rFonts w:ascii="Arial" w:eastAsia="Calibri" w:hAnsi="Arial" w:cs="Arial"/>
          <w:sz w:val="24"/>
          <w:szCs w:val="24"/>
        </w:rPr>
        <w:t xml:space="preserve"> </w:t>
      </w:r>
      <w:r w:rsidRPr="00194EA0">
        <w:rPr>
          <w:rFonts w:ascii="Arial" w:eastAsia="Calibri" w:hAnsi="Arial" w:cs="Arial"/>
          <w:sz w:val="24"/>
          <w:szCs w:val="24"/>
        </w:rPr>
        <w:t>entitl</w:t>
      </w:r>
      <w:r w:rsidRPr="00194EA0">
        <w:rPr>
          <w:rFonts w:ascii="Arial" w:eastAsia="Calibri" w:hAnsi="Arial" w:cs="Arial"/>
          <w:spacing w:val="-2"/>
          <w:sz w:val="24"/>
          <w:szCs w:val="24"/>
        </w:rPr>
        <w:t>e</w:t>
      </w:r>
      <w:r w:rsidRPr="00194EA0">
        <w:rPr>
          <w:rFonts w:ascii="Arial" w:eastAsia="Calibri" w:hAnsi="Arial" w:cs="Arial"/>
          <w:spacing w:val="1"/>
          <w:sz w:val="24"/>
          <w:szCs w:val="24"/>
        </w:rPr>
        <w:t>m</w:t>
      </w:r>
      <w:r w:rsidRPr="00194EA0">
        <w:rPr>
          <w:rFonts w:ascii="Arial" w:eastAsia="Calibri" w:hAnsi="Arial" w:cs="Arial"/>
          <w:sz w:val="24"/>
          <w:szCs w:val="24"/>
        </w:rPr>
        <w:t>en</w:t>
      </w:r>
      <w:r w:rsidRPr="00194EA0">
        <w:rPr>
          <w:rFonts w:ascii="Arial" w:eastAsia="Calibri" w:hAnsi="Arial" w:cs="Arial"/>
          <w:spacing w:val="-2"/>
          <w:sz w:val="24"/>
          <w:szCs w:val="24"/>
        </w:rPr>
        <w:t>t</w:t>
      </w:r>
      <w:r w:rsidRPr="00194EA0">
        <w:rPr>
          <w:rFonts w:ascii="Arial" w:eastAsia="Calibri" w:hAnsi="Arial" w:cs="Arial"/>
          <w:sz w:val="24"/>
          <w:szCs w:val="24"/>
        </w:rPr>
        <w:t>s and</w:t>
      </w:r>
      <w:r w:rsidRPr="00194EA0">
        <w:rPr>
          <w:rFonts w:ascii="Arial" w:eastAsia="Calibri" w:hAnsi="Arial" w:cs="Arial"/>
          <w:spacing w:val="-3"/>
          <w:sz w:val="24"/>
          <w:szCs w:val="24"/>
        </w:rPr>
        <w:t xml:space="preserve"> </w:t>
      </w:r>
      <w:r w:rsidRPr="00194EA0">
        <w:rPr>
          <w:rFonts w:ascii="Arial" w:eastAsia="Calibri" w:hAnsi="Arial" w:cs="Arial"/>
          <w:spacing w:val="1"/>
          <w:sz w:val="24"/>
          <w:szCs w:val="24"/>
        </w:rPr>
        <w:t>o</w:t>
      </w:r>
      <w:r w:rsidRPr="00194EA0">
        <w:rPr>
          <w:rFonts w:ascii="Arial" w:eastAsia="Calibri" w:hAnsi="Arial" w:cs="Arial"/>
          <w:sz w:val="24"/>
          <w:szCs w:val="24"/>
        </w:rPr>
        <w:t>fferi</w:t>
      </w:r>
      <w:r w:rsidRPr="00194EA0">
        <w:rPr>
          <w:rFonts w:ascii="Arial" w:eastAsia="Calibri" w:hAnsi="Arial" w:cs="Arial"/>
          <w:spacing w:val="-1"/>
          <w:sz w:val="24"/>
          <w:szCs w:val="24"/>
        </w:rPr>
        <w:t>n</w:t>
      </w:r>
      <w:r w:rsidRPr="00194EA0">
        <w:rPr>
          <w:rFonts w:ascii="Arial" w:eastAsia="Calibri" w:hAnsi="Arial" w:cs="Arial"/>
          <w:sz w:val="24"/>
          <w:szCs w:val="24"/>
        </w:rPr>
        <w:t>g</w:t>
      </w:r>
      <w:r w:rsidRPr="00194EA0">
        <w:rPr>
          <w:rFonts w:ascii="Arial" w:eastAsia="Calibri" w:hAnsi="Arial" w:cs="Arial"/>
          <w:spacing w:val="2"/>
          <w:sz w:val="24"/>
          <w:szCs w:val="24"/>
        </w:rPr>
        <w:t xml:space="preserve"> </w:t>
      </w:r>
      <w:r w:rsidRPr="00194EA0">
        <w:rPr>
          <w:rFonts w:ascii="Arial" w:eastAsia="Calibri" w:hAnsi="Arial" w:cs="Arial"/>
          <w:sz w:val="24"/>
          <w:szCs w:val="24"/>
        </w:rPr>
        <w:t>an i</w:t>
      </w:r>
      <w:r w:rsidRPr="00194EA0">
        <w:rPr>
          <w:rFonts w:ascii="Arial" w:eastAsia="Calibri" w:hAnsi="Arial" w:cs="Arial"/>
          <w:spacing w:val="-1"/>
          <w:sz w:val="24"/>
          <w:szCs w:val="24"/>
        </w:rPr>
        <w:t>nd</w:t>
      </w:r>
      <w:r w:rsidRPr="00194EA0">
        <w:rPr>
          <w:rFonts w:ascii="Arial" w:eastAsia="Calibri" w:hAnsi="Arial" w:cs="Arial"/>
          <w:sz w:val="24"/>
          <w:szCs w:val="24"/>
        </w:rPr>
        <w:t>e</w:t>
      </w:r>
      <w:r w:rsidRPr="00194EA0">
        <w:rPr>
          <w:rFonts w:ascii="Arial" w:eastAsia="Calibri" w:hAnsi="Arial" w:cs="Arial"/>
          <w:spacing w:val="-3"/>
          <w:sz w:val="24"/>
          <w:szCs w:val="24"/>
        </w:rPr>
        <w:t>p</w:t>
      </w:r>
      <w:r w:rsidRPr="00194EA0">
        <w:rPr>
          <w:rFonts w:ascii="Arial" w:eastAsia="Calibri" w:hAnsi="Arial" w:cs="Arial"/>
          <w:sz w:val="24"/>
          <w:szCs w:val="24"/>
        </w:rPr>
        <w:t>en</w:t>
      </w:r>
      <w:r w:rsidRPr="00194EA0">
        <w:rPr>
          <w:rFonts w:ascii="Arial" w:eastAsia="Calibri" w:hAnsi="Arial" w:cs="Arial"/>
          <w:spacing w:val="-1"/>
          <w:sz w:val="24"/>
          <w:szCs w:val="24"/>
        </w:rPr>
        <w:t>d</w:t>
      </w:r>
      <w:r w:rsidRPr="00194EA0">
        <w:rPr>
          <w:rFonts w:ascii="Arial" w:eastAsia="Calibri" w:hAnsi="Arial" w:cs="Arial"/>
          <w:sz w:val="24"/>
          <w:szCs w:val="24"/>
        </w:rPr>
        <w:t>ent a</w:t>
      </w:r>
      <w:r w:rsidRPr="00194EA0">
        <w:rPr>
          <w:rFonts w:ascii="Arial" w:eastAsia="Calibri" w:hAnsi="Arial" w:cs="Arial"/>
          <w:spacing w:val="-3"/>
          <w:sz w:val="24"/>
          <w:szCs w:val="24"/>
        </w:rPr>
        <w:t>d</w:t>
      </w:r>
      <w:r w:rsidRPr="00194EA0">
        <w:rPr>
          <w:rFonts w:ascii="Arial" w:eastAsia="Calibri" w:hAnsi="Arial" w:cs="Arial"/>
          <w:spacing w:val="1"/>
          <w:sz w:val="24"/>
          <w:szCs w:val="24"/>
        </w:rPr>
        <w:t>v</w:t>
      </w:r>
      <w:r w:rsidRPr="00194EA0">
        <w:rPr>
          <w:rFonts w:ascii="Arial" w:eastAsia="Calibri" w:hAnsi="Arial" w:cs="Arial"/>
          <w:spacing w:val="-1"/>
          <w:sz w:val="24"/>
          <w:szCs w:val="24"/>
        </w:rPr>
        <w:t>o</w:t>
      </w:r>
      <w:r w:rsidRPr="00194EA0">
        <w:rPr>
          <w:rFonts w:ascii="Arial" w:eastAsia="Calibri" w:hAnsi="Arial" w:cs="Arial"/>
          <w:spacing w:val="-2"/>
          <w:sz w:val="24"/>
          <w:szCs w:val="24"/>
        </w:rPr>
        <w:t>c</w:t>
      </w:r>
      <w:r w:rsidRPr="00194EA0">
        <w:rPr>
          <w:rFonts w:ascii="Arial" w:eastAsia="Calibri" w:hAnsi="Arial" w:cs="Arial"/>
          <w:sz w:val="24"/>
          <w:szCs w:val="24"/>
        </w:rPr>
        <w:t>at</w:t>
      </w:r>
      <w:r w:rsidRPr="00194EA0">
        <w:rPr>
          <w:rFonts w:ascii="Arial" w:eastAsia="Calibri" w:hAnsi="Arial" w:cs="Arial"/>
          <w:spacing w:val="1"/>
          <w:sz w:val="24"/>
          <w:szCs w:val="24"/>
        </w:rPr>
        <w:t>e</w:t>
      </w:r>
      <w:r w:rsidR="00433FE5">
        <w:rPr>
          <w:rFonts w:ascii="Arial" w:eastAsia="Calibri" w:hAnsi="Arial" w:cs="Arial"/>
          <w:spacing w:val="1"/>
          <w:sz w:val="24"/>
          <w:szCs w:val="24"/>
        </w:rPr>
        <w:t xml:space="preserve"> to support their decision </w:t>
      </w:r>
      <w:proofErr w:type="gramStart"/>
      <w:r w:rsidR="00433FE5">
        <w:rPr>
          <w:rFonts w:ascii="Arial" w:eastAsia="Calibri" w:hAnsi="Arial" w:cs="Arial"/>
          <w:spacing w:val="1"/>
          <w:sz w:val="24"/>
          <w:szCs w:val="24"/>
        </w:rPr>
        <w:t>making</w:t>
      </w:r>
      <w:r w:rsidRPr="00194EA0">
        <w:rPr>
          <w:rFonts w:ascii="Arial" w:eastAsia="Calibri" w:hAnsi="Arial" w:cs="Arial"/>
          <w:sz w:val="24"/>
          <w:szCs w:val="24"/>
        </w:rPr>
        <w:t>;</w:t>
      </w:r>
      <w:proofErr w:type="gramEnd"/>
    </w:p>
    <w:p w14:paraId="7E50D57C" w14:textId="77777777" w:rsidR="006A1642" w:rsidRPr="00194EA0" w:rsidRDefault="006A1642" w:rsidP="00CE3769">
      <w:pPr>
        <w:rPr>
          <w:rFonts w:ascii="Arial" w:hAnsi="Arial" w:cs="Arial"/>
          <w:sz w:val="24"/>
          <w:szCs w:val="24"/>
        </w:rPr>
      </w:pPr>
    </w:p>
    <w:p w14:paraId="7F8F7970" w14:textId="4EE8AA0B" w:rsidR="006A1642" w:rsidRPr="00194EA0" w:rsidRDefault="0039044D" w:rsidP="00CE3769">
      <w:pPr>
        <w:ind w:left="100"/>
        <w:rPr>
          <w:rFonts w:ascii="Arial" w:eastAsia="Calibri" w:hAnsi="Arial" w:cs="Arial"/>
          <w:sz w:val="24"/>
          <w:szCs w:val="24"/>
        </w:rPr>
      </w:pPr>
      <w:r w:rsidRPr="00194EA0">
        <w:rPr>
          <w:rFonts w:ascii="Arial" w:eastAsia="Calibri" w:hAnsi="Arial" w:cs="Arial"/>
          <w:sz w:val="24"/>
          <w:szCs w:val="24"/>
        </w:rPr>
        <w:t>•</w:t>
      </w:r>
      <w:r w:rsidRPr="00194EA0">
        <w:rPr>
          <w:rFonts w:ascii="Arial" w:eastAsia="Calibri" w:hAnsi="Arial" w:cs="Arial"/>
          <w:spacing w:val="1"/>
          <w:sz w:val="24"/>
          <w:szCs w:val="24"/>
        </w:rPr>
        <w:t xml:space="preserve"> </w:t>
      </w:r>
      <w:r w:rsidRPr="00194EA0">
        <w:rPr>
          <w:rFonts w:ascii="Arial" w:eastAsia="Calibri" w:hAnsi="Arial" w:cs="Arial"/>
          <w:sz w:val="24"/>
          <w:szCs w:val="24"/>
        </w:rPr>
        <w:t>I</w:t>
      </w:r>
      <w:r w:rsidRPr="00194EA0">
        <w:rPr>
          <w:rFonts w:ascii="Arial" w:eastAsia="Calibri" w:hAnsi="Arial" w:cs="Arial"/>
          <w:spacing w:val="-1"/>
          <w:sz w:val="24"/>
          <w:szCs w:val="24"/>
        </w:rPr>
        <w:t>d</w:t>
      </w:r>
      <w:r w:rsidRPr="00194EA0">
        <w:rPr>
          <w:rFonts w:ascii="Arial" w:eastAsia="Calibri" w:hAnsi="Arial" w:cs="Arial"/>
          <w:sz w:val="24"/>
          <w:szCs w:val="24"/>
        </w:rPr>
        <w:t>entify</w:t>
      </w:r>
      <w:r w:rsidRPr="00194EA0">
        <w:rPr>
          <w:rFonts w:ascii="Arial" w:eastAsia="Calibri" w:hAnsi="Arial" w:cs="Arial"/>
          <w:spacing w:val="-2"/>
          <w:sz w:val="24"/>
          <w:szCs w:val="24"/>
        </w:rPr>
        <w:t xml:space="preserve"> </w:t>
      </w:r>
      <w:r w:rsidR="00433FE5">
        <w:rPr>
          <w:rFonts w:ascii="Arial" w:eastAsia="Calibri" w:hAnsi="Arial" w:cs="Arial"/>
          <w:spacing w:val="-2"/>
          <w:sz w:val="24"/>
          <w:szCs w:val="24"/>
        </w:rPr>
        <w:t xml:space="preserve">any </w:t>
      </w:r>
      <w:r w:rsidRPr="00194EA0">
        <w:rPr>
          <w:rFonts w:ascii="Arial" w:eastAsia="Calibri" w:hAnsi="Arial" w:cs="Arial"/>
          <w:sz w:val="24"/>
          <w:szCs w:val="24"/>
        </w:rPr>
        <w:t>ga</w:t>
      </w:r>
      <w:r w:rsidRPr="00194EA0">
        <w:rPr>
          <w:rFonts w:ascii="Arial" w:eastAsia="Calibri" w:hAnsi="Arial" w:cs="Arial"/>
          <w:spacing w:val="-1"/>
          <w:sz w:val="24"/>
          <w:szCs w:val="24"/>
        </w:rPr>
        <w:t>p</w:t>
      </w:r>
      <w:r w:rsidRPr="00194EA0">
        <w:rPr>
          <w:rFonts w:ascii="Arial" w:eastAsia="Calibri" w:hAnsi="Arial" w:cs="Arial"/>
          <w:sz w:val="24"/>
          <w:szCs w:val="24"/>
        </w:rPr>
        <w:t>s in a</w:t>
      </w:r>
      <w:r w:rsidRPr="00194EA0">
        <w:rPr>
          <w:rFonts w:ascii="Arial" w:eastAsia="Calibri" w:hAnsi="Arial" w:cs="Arial"/>
          <w:spacing w:val="-1"/>
          <w:sz w:val="24"/>
          <w:szCs w:val="24"/>
        </w:rPr>
        <w:t>pp</w:t>
      </w:r>
      <w:r w:rsidRPr="00194EA0">
        <w:rPr>
          <w:rFonts w:ascii="Arial" w:eastAsia="Calibri" w:hAnsi="Arial" w:cs="Arial"/>
          <w:sz w:val="24"/>
          <w:szCs w:val="24"/>
        </w:rPr>
        <w:t>r</w:t>
      </w:r>
      <w:r w:rsidRPr="00194EA0">
        <w:rPr>
          <w:rFonts w:ascii="Arial" w:eastAsia="Calibri" w:hAnsi="Arial" w:cs="Arial"/>
          <w:spacing w:val="1"/>
          <w:sz w:val="24"/>
          <w:szCs w:val="24"/>
        </w:rPr>
        <w:t>o</w:t>
      </w:r>
      <w:r w:rsidRPr="00194EA0">
        <w:rPr>
          <w:rFonts w:ascii="Arial" w:eastAsia="Calibri" w:hAnsi="Arial" w:cs="Arial"/>
          <w:spacing w:val="-1"/>
          <w:sz w:val="24"/>
          <w:szCs w:val="24"/>
        </w:rPr>
        <w:t>p</w:t>
      </w:r>
      <w:r w:rsidRPr="00194EA0">
        <w:rPr>
          <w:rFonts w:ascii="Arial" w:eastAsia="Calibri" w:hAnsi="Arial" w:cs="Arial"/>
          <w:sz w:val="24"/>
          <w:szCs w:val="24"/>
        </w:rPr>
        <w:t>ri</w:t>
      </w:r>
      <w:r w:rsidRPr="00194EA0">
        <w:rPr>
          <w:rFonts w:ascii="Arial" w:eastAsia="Calibri" w:hAnsi="Arial" w:cs="Arial"/>
          <w:spacing w:val="-3"/>
          <w:sz w:val="24"/>
          <w:szCs w:val="24"/>
        </w:rPr>
        <w:t>a</w:t>
      </w:r>
      <w:r w:rsidRPr="00194EA0">
        <w:rPr>
          <w:rFonts w:ascii="Arial" w:eastAsia="Calibri" w:hAnsi="Arial" w:cs="Arial"/>
          <w:sz w:val="24"/>
          <w:szCs w:val="24"/>
        </w:rPr>
        <w:t>te</w:t>
      </w:r>
      <w:r w:rsidRPr="00194EA0">
        <w:rPr>
          <w:rFonts w:ascii="Arial" w:eastAsia="Calibri" w:hAnsi="Arial" w:cs="Arial"/>
          <w:spacing w:val="1"/>
          <w:sz w:val="24"/>
          <w:szCs w:val="24"/>
        </w:rPr>
        <w:t xml:space="preserve"> </w:t>
      </w:r>
      <w:r w:rsidR="00433FE5">
        <w:rPr>
          <w:rFonts w:ascii="Arial" w:eastAsia="Calibri" w:hAnsi="Arial" w:cs="Arial"/>
          <w:sz w:val="24"/>
          <w:szCs w:val="24"/>
        </w:rPr>
        <w:t>provision and c</w:t>
      </w:r>
      <w:r w:rsidRPr="00194EA0">
        <w:rPr>
          <w:rFonts w:ascii="Arial" w:eastAsia="Calibri" w:hAnsi="Arial" w:cs="Arial"/>
          <w:spacing w:val="1"/>
          <w:sz w:val="24"/>
          <w:szCs w:val="24"/>
        </w:rPr>
        <w:t>o</w:t>
      </w:r>
      <w:r w:rsidRPr="00194EA0">
        <w:rPr>
          <w:rFonts w:ascii="Arial" w:eastAsia="Calibri" w:hAnsi="Arial" w:cs="Arial"/>
          <w:spacing w:val="-1"/>
          <w:sz w:val="24"/>
          <w:szCs w:val="24"/>
        </w:rPr>
        <w:t>n</w:t>
      </w:r>
      <w:r w:rsidRPr="00194EA0">
        <w:rPr>
          <w:rFonts w:ascii="Arial" w:eastAsia="Calibri" w:hAnsi="Arial" w:cs="Arial"/>
          <w:sz w:val="24"/>
          <w:szCs w:val="24"/>
        </w:rPr>
        <w:t>si</w:t>
      </w:r>
      <w:r w:rsidRPr="00194EA0">
        <w:rPr>
          <w:rFonts w:ascii="Arial" w:eastAsia="Calibri" w:hAnsi="Arial" w:cs="Arial"/>
          <w:spacing w:val="-4"/>
          <w:sz w:val="24"/>
          <w:szCs w:val="24"/>
        </w:rPr>
        <w:t>d</w:t>
      </w:r>
      <w:r w:rsidRPr="00194EA0">
        <w:rPr>
          <w:rFonts w:ascii="Arial" w:eastAsia="Calibri" w:hAnsi="Arial" w:cs="Arial"/>
          <w:sz w:val="24"/>
          <w:szCs w:val="24"/>
        </w:rPr>
        <w:t>er</w:t>
      </w:r>
      <w:r w:rsidRPr="00194EA0">
        <w:rPr>
          <w:rFonts w:ascii="Arial" w:eastAsia="Calibri" w:hAnsi="Arial" w:cs="Arial"/>
          <w:spacing w:val="1"/>
          <w:sz w:val="24"/>
          <w:szCs w:val="24"/>
        </w:rPr>
        <w:t xml:space="preserve"> </w:t>
      </w:r>
      <w:r w:rsidRPr="00194EA0">
        <w:rPr>
          <w:rFonts w:ascii="Arial" w:eastAsia="Calibri" w:hAnsi="Arial" w:cs="Arial"/>
          <w:spacing w:val="-1"/>
          <w:sz w:val="24"/>
          <w:szCs w:val="24"/>
        </w:rPr>
        <w:t>ho</w:t>
      </w:r>
      <w:r w:rsidRPr="00194EA0">
        <w:rPr>
          <w:rFonts w:ascii="Arial" w:eastAsia="Calibri" w:hAnsi="Arial" w:cs="Arial"/>
          <w:sz w:val="24"/>
          <w:szCs w:val="24"/>
        </w:rPr>
        <w:t>w</w:t>
      </w:r>
      <w:r w:rsidRPr="00194EA0">
        <w:rPr>
          <w:rFonts w:ascii="Arial" w:eastAsia="Calibri" w:hAnsi="Arial" w:cs="Arial"/>
          <w:spacing w:val="1"/>
          <w:sz w:val="24"/>
          <w:szCs w:val="24"/>
        </w:rPr>
        <w:t xml:space="preserve"> </w:t>
      </w:r>
      <w:r w:rsidRPr="00194EA0">
        <w:rPr>
          <w:rFonts w:ascii="Arial" w:eastAsia="Calibri" w:hAnsi="Arial" w:cs="Arial"/>
          <w:spacing w:val="-1"/>
          <w:sz w:val="24"/>
          <w:szCs w:val="24"/>
        </w:rPr>
        <w:t>b</w:t>
      </w:r>
      <w:r w:rsidRPr="00194EA0">
        <w:rPr>
          <w:rFonts w:ascii="Arial" w:eastAsia="Calibri" w:hAnsi="Arial" w:cs="Arial"/>
          <w:sz w:val="24"/>
          <w:szCs w:val="24"/>
        </w:rPr>
        <w:t>e</w:t>
      </w:r>
      <w:r w:rsidRPr="00194EA0">
        <w:rPr>
          <w:rFonts w:ascii="Arial" w:eastAsia="Calibri" w:hAnsi="Arial" w:cs="Arial"/>
          <w:spacing w:val="-2"/>
          <w:sz w:val="24"/>
          <w:szCs w:val="24"/>
        </w:rPr>
        <w:t>s</w:t>
      </w:r>
      <w:r w:rsidRPr="00194EA0">
        <w:rPr>
          <w:rFonts w:ascii="Arial" w:eastAsia="Calibri" w:hAnsi="Arial" w:cs="Arial"/>
          <w:sz w:val="24"/>
          <w:szCs w:val="24"/>
        </w:rPr>
        <w:t>t</w:t>
      </w:r>
      <w:r w:rsidRPr="00194EA0">
        <w:rPr>
          <w:rFonts w:ascii="Arial" w:eastAsia="Calibri" w:hAnsi="Arial" w:cs="Arial"/>
          <w:spacing w:val="1"/>
          <w:sz w:val="24"/>
          <w:szCs w:val="24"/>
        </w:rPr>
        <w:t xml:space="preserve"> </w:t>
      </w:r>
      <w:r w:rsidRPr="00194EA0">
        <w:rPr>
          <w:rFonts w:ascii="Arial" w:eastAsia="Calibri" w:hAnsi="Arial" w:cs="Arial"/>
          <w:spacing w:val="-2"/>
          <w:sz w:val="24"/>
          <w:szCs w:val="24"/>
        </w:rPr>
        <w:t>t</w:t>
      </w:r>
      <w:r w:rsidRPr="00194EA0">
        <w:rPr>
          <w:rFonts w:ascii="Arial" w:eastAsia="Calibri" w:hAnsi="Arial" w:cs="Arial"/>
          <w:sz w:val="24"/>
          <w:szCs w:val="24"/>
        </w:rPr>
        <w:t>o</w:t>
      </w:r>
      <w:r w:rsidRPr="00194EA0">
        <w:rPr>
          <w:rFonts w:ascii="Arial" w:eastAsia="Calibri" w:hAnsi="Arial" w:cs="Arial"/>
          <w:spacing w:val="-1"/>
          <w:sz w:val="24"/>
          <w:szCs w:val="24"/>
        </w:rPr>
        <w:t xml:space="preserve"> </w:t>
      </w:r>
      <w:r w:rsidRPr="00194EA0">
        <w:rPr>
          <w:rFonts w:ascii="Arial" w:eastAsia="Calibri" w:hAnsi="Arial" w:cs="Arial"/>
          <w:sz w:val="24"/>
          <w:szCs w:val="24"/>
        </w:rPr>
        <w:t>c</w:t>
      </w:r>
      <w:r w:rsidRPr="00194EA0">
        <w:rPr>
          <w:rFonts w:ascii="Arial" w:eastAsia="Calibri" w:hAnsi="Arial" w:cs="Arial"/>
          <w:spacing w:val="-1"/>
          <w:sz w:val="24"/>
          <w:szCs w:val="24"/>
        </w:rPr>
        <w:t>om</w:t>
      </w:r>
      <w:r w:rsidRPr="00194EA0">
        <w:rPr>
          <w:rFonts w:ascii="Arial" w:eastAsia="Calibri" w:hAnsi="Arial" w:cs="Arial"/>
          <w:spacing w:val="1"/>
          <w:sz w:val="24"/>
          <w:szCs w:val="24"/>
        </w:rPr>
        <w:t>m</w:t>
      </w:r>
      <w:r w:rsidRPr="00194EA0">
        <w:rPr>
          <w:rFonts w:ascii="Arial" w:eastAsia="Calibri" w:hAnsi="Arial" w:cs="Arial"/>
          <w:sz w:val="24"/>
          <w:szCs w:val="24"/>
        </w:rPr>
        <w:t>ission</w:t>
      </w:r>
      <w:r w:rsidRPr="00194EA0">
        <w:rPr>
          <w:rFonts w:ascii="Arial" w:eastAsia="Calibri" w:hAnsi="Arial" w:cs="Arial"/>
          <w:spacing w:val="-2"/>
          <w:sz w:val="24"/>
          <w:szCs w:val="24"/>
        </w:rPr>
        <w:t xml:space="preserve"> </w:t>
      </w:r>
      <w:r w:rsidRPr="00194EA0">
        <w:rPr>
          <w:rFonts w:ascii="Arial" w:eastAsia="Calibri" w:hAnsi="Arial" w:cs="Arial"/>
          <w:sz w:val="24"/>
          <w:szCs w:val="24"/>
        </w:rPr>
        <w:t>h</w:t>
      </w:r>
      <w:r w:rsidRPr="00194EA0">
        <w:rPr>
          <w:rFonts w:ascii="Arial" w:eastAsia="Calibri" w:hAnsi="Arial" w:cs="Arial"/>
          <w:spacing w:val="1"/>
          <w:sz w:val="24"/>
          <w:szCs w:val="24"/>
        </w:rPr>
        <w:t>o</w:t>
      </w:r>
      <w:r w:rsidRPr="00194EA0">
        <w:rPr>
          <w:rFonts w:ascii="Arial" w:eastAsia="Calibri" w:hAnsi="Arial" w:cs="Arial"/>
          <w:spacing w:val="-1"/>
          <w:sz w:val="24"/>
          <w:szCs w:val="24"/>
        </w:rPr>
        <w:t>u</w:t>
      </w:r>
      <w:r w:rsidRPr="00194EA0">
        <w:rPr>
          <w:rFonts w:ascii="Arial" w:eastAsia="Calibri" w:hAnsi="Arial" w:cs="Arial"/>
          <w:sz w:val="24"/>
          <w:szCs w:val="24"/>
        </w:rPr>
        <w:t>si</w:t>
      </w:r>
      <w:r w:rsidRPr="00194EA0">
        <w:rPr>
          <w:rFonts w:ascii="Arial" w:eastAsia="Calibri" w:hAnsi="Arial" w:cs="Arial"/>
          <w:spacing w:val="-1"/>
          <w:sz w:val="24"/>
          <w:szCs w:val="24"/>
        </w:rPr>
        <w:t>n</w:t>
      </w:r>
      <w:r w:rsidRPr="00194EA0">
        <w:rPr>
          <w:rFonts w:ascii="Arial" w:eastAsia="Calibri" w:hAnsi="Arial" w:cs="Arial"/>
          <w:sz w:val="24"/>
          <w:szCs w:val="24"/>
        </w:rPr>
        <w:t>g</w:t>
      </w:r>
      <w:r w:rsidRPr="00194EA0">
        <w:rPr>
          <w:rFonts w:ascii="Arial" w:eastAsia="Calibri" w:hAnsi="Arial" w:cs="Arial"/>
          <w:spacing w:val="-1"/>
          <w:sz w:val="24"/>
          <w:szCs w:val="24"/>
        </w:rPr>
        <w:t xml:space="preserve"> </w:t>
      </w:r>
      <w:r w:rsidRPr="00194EA0">
        <w:rPr>
          <w:rFonts w:ascii="Arial" w:eastAsia="Calibri" w:hAnsi="Arial" w:cs="Arial"/>
          <w:sz w:val="24"/>
          <w:szCs w:val="24"/>
        </w:rPr>
        <w:t>pr</w:t>
      </w:r>
      <w:r w:rsidRPr="00194EA0">
        <w:rPr>
          <w:rFonts w:ascii="Arial" w:eastAsia="Calibri" w:hAnsi="Arial" w:cs="Arial"/>
          <w:spacing w:val="-2"/>
          <w:sz w:val="24"/>
          <w:szCs w:val="24"/>
        </w:rPr>
        <w:t>o</w:t>
      </w:r>
      <w:r w:rsidRPr="00194EA0">
        <w:rPr>
          <w:rFonts w:ascii="Arial" w:eastAsia="Calibri" w:hAnsi="Arial" w:cs="Arial"/>
          <w:spacing w:val="1"/>
          <w:sz w:val="24"/>
          <w:szCs w:val="24"/>
        </w:rPr>
        <w:t>v</w:t>
      </w:r>
      <w:r w:rsidRPr="00194EA0">
        <w:rPr>
          <w:rFonts w:ascii="Arial" w:eastAsia="Calibri" w:hAnsi="Arial" w:cs="Arial"/>
          <w:sz w:val="24"/>
          <w:szCs w:val="24"/>
        </w:rPr>
        <w:t>is</w:t>
      </w:r>
      <w:r w:rsidRPr="00194EA0">
        <w:rPr>
          <w:rFonts w:ascii="Arial" w:eastAsia="Calibri" w:hAnsi="Arial" w:cs="Arial"/>
          <w:spacing w:val="-3"/>
          <w:sz w:val="24"/>
          <w:szCs w:val="24"/>
        </w:rPr>
        <w:t>i</w:t>
      </w:r>
      <w:r w:rsidRPr="00194EA0">
        <w:rPr>
          <w:rFonts w:ascii="Arial" w:eastAsia="Calibri" w:hAnsi="Arial" w:cs="Arial"/>
          <w:spacing w:val="-1"/>
          <w:sz w:val="24"/>
          <w:szCs w:val="24"/>
        </w:rPr>
        <w:t>o</w:t>
      </w:r>
      <w:r w:rsidRPr="00194EA0">
        <w:rPr>
          <w:rFonts w:ascii="Arial" w:eastAsia="Calibri" w:hAnsi="Arial" w:cs="Arial"/>
          <w:sz w:val="24"/>
          <w:szCs w:val="24"/>
        </w:rPr>
        <w:t>n and</w:t>
      </w:r>
      <w:r w:rsidRPr="00194EA0">
        <w:rPr>
          <w:rFonts w:ascii="Arial" w:eastAsia="Calibri" w:hAnsi="Arial" w:cs="Arial"/>
          <w:spacing w:val="-1"/>
          <w:sz w:val="24"/>
          <w:szCs w:val="24"/>
        </w:rPr>
        <w:t xml:space="preserve"> </w:t>
      </w:r>
      <w:r w:rsidRPr="00194EA0">
        <w:rPr>
          <w:rFonts w:ascii="Arial" w:eastAsia="Calibri" w:hAnsi="Arial" w:cs="Arial"/>
          <w:sz w:val="24"/>
          <w:szCs w:val="24"/>
        </w:rPr>
        <w:t>su</w:t>
      </w:r>
      <w:r w:rsidRPr="00194EA0">
        <w:rPr>
          <w:rFonts w:ascii="Arial" w:eastAsia="Calibri" w:hAnsi="Arial" w:cs="Arial"/>
          <w:spacing w:val="-1"/>
          <w:sz w:val="24"/>
          <w:szCs w:val="24"/>
        </w:rPr>
        <w:t>pp</w:t>
      </w:r>
      <w:r w:rsidRPr="00194EA0">
        <w:rPr>
          <w:rFonts w:ascii="Arial" w:eastAsia="Calibri" w:hAnsi="Arial" w:cs="Arial"/>
          <w:spacing w:val="1"/>
          <w:sz w:val="24"/>
          <w:szCs w:val="24"/>
        </w:rPr>
        <w:t>o</w:t>
      </w:r>
      <w:r w:rsidRPr="00194EA0">
        <w:rPr>
          <w:rFonts w:ascii="Arial" w:eastAsia="Calibri" w:hAnsi="Arial" w:cs="Arial"/>
          <w:sz w:val="24"/>
          <w:szCs w:val="24"/>
        </w:rPr>
        <w:t>rt</w:t>
      </w:r>
      <w:r w:rsidRPr="00194EA0">
        <w:rPr>
          <w:rFonts w:ascii="Arial" w:eastAsia="Calibri" w:hAnsi="Arial" w:cs="Arial"/>
          <w:spacing w:val="1"/>
          <w:sz w:val="24"/>
          <w:szCs w:val="24"/>
        </w:rPr>
        <w:t xml:space="preserve"> </w:t>
      </w:r>
      <w:r w:rsidRPr="00194EA0">
        <w:rPr>
          <w:rFonts w:ascii="Arial" w:eastAsia="Calibri" w:hAnsi="Arial" w:cs="Arial"/>
          <w:spacing w:val="-2"/>
          <w:sz w:val="24"/>
          <w:szCs w:val="24"/>
        </w:rPr>
        <w:t>s</w:t>
      </w:r>
      <w:r w:rsidRPr="00194EA0">
        <w:rPr>
          <w:rFonts w:ascii="Arial" w:eastAsia="Calibri" w:hAnsi="Arial" w:cs="Arial"/>
          <w:sz w:val="24"/>
          <w:szCs w:val="24"/>
        </w:rPr>
        <w:t>er</w:t>
      </w:r>
      <w:r w:rsidRPr="00194EA0">
        <w:rPr>
          <w:rFonts w:ascii="Arial" w:eastAsia="Calibri" w:hAnsi="Arial" w:cs="Arial"/>
          <w:spacing w:val="1"/>
          <w:sz w:val="24"/>
          <w:szCs w:val="24"/>
        </w:rPr>
        <w:t>v</w:t>
      </w:r>
      <w:r w:rsidRPr="00194EA0">
        <w:rPr>
          <w:rFonts w:ascii="Arial" w:eastAsia="Calibri" w:hAnsi="Arial" w:cs="Arial"/>
          <w:sz w:val="24"/>
          <w:szCs w:val="24"/>
        </w:rPr>
        <w:t>i</w:t>
      </w:r>
      <w:r w:rsidRPr="00194EA0">
        <w:rPr>
          <w:rFonts w:ascii="Arial" w:eastAsia="Calibri" w:hAnsi="Arial" w:cs="Arial"/>
          <w:spacing w:val="-3"/>
          <w:sz w:val="24"/>
          <w:szCs w:val="24"/>
        </w:rPr>
        <w:t>c</w:t>
      </w:r>
      <w:r w:rsidRPr="00194EA0">
        <w:rPr>
          <w:rFonts w:ascii="Arial" w:eastAsia="Calibri" w:hAnsi="Arial" w:cs="Arial"/>
          <w:sz w:val="24"/>
          <w:szCs w:val="24"/>
        </w:rPr>
        <w:t>es.</w:t>
      </w:r>
    </w:p>
    <w:p w14:paraId="3E32CC94" w14:textId="77777777" w:rsidR="006A1642" w:rsidRPr="00194EA0" w:rsidRDefault="006A1642" w:rsidP="00CE3769">
      <w:pPr>
        <w:rPr>
          <w:rFonts w:ascii="Arial" w:hAnsi="Arial" w:cs="Arial"/>
          <w:sz w:val="24"/>
          <w:szCs w:val="24"/>
        </w:rPr>
      </w:pPr>
    </w:p>
    <w:p w14:paraId="7719465C" w14:textId="77777777" w:rsidR="006A1642" w:rsidRDefault="006A1642" w:rsidP="00CE3769"/>
    <w:p w14:paraId="1FAD421E" w14:textId="77777777" w:rsidR="006A1642" w:rsidRDefault="006A1642" w:rsidP="00CE3769">
      <w:pPr>
        <w:spacing w:before="18"/>
        <w:rPr>
          <w:sz w:val="24"/>
          <w:szCs w:val="24"/>
        </w:rPr>
      </w:pPr>
    </w:p>
    <w:p w14:paraId="54CE34C4" w14:textId="77777777" w:rsidR="006A1642" w:rsidRPr="00BC168F" w:rsidRDefault="0039044D" w:rsidP="00CE3769">
      <w:pPr>
        <w:ind w:left="151"/>
        <w:rPr>
          <w:rFonts w:ascii="Arial" w:eastAsia="Calibri" w:hAnsi="Arial" w:cs="Arial"/>
          <w:sz w:val="24"/>
          <w:szCs w:val="24"/>
          <w:u w:val="single"/>
        </w:rPr>
      </w:pPr>
      <w:r w:rsidRPr="00BC168F">
        <w:rPr>
          <w:rFonts w:ascii="Arial" w:eastAsia="Calibri" w:hAnsi="Arial" w:cs="Arial"/>
          <w:b/>
          <w:spacing w:val="1"/>
          <w:sz w:val="24"/>
          <w:szCs w:val="24"/>
          <w:u w:val="single"/>
        </w:rPr>
        <w:t>3</w:t>
      </w:r>
      <w:r w:rsidRPr="00BC168F">
        <w:rPr>
          <w:rFonts w:ascii="Arial" w:eastAsia="Calibri" w:hAnsi="Arial" w:cs="Arial"/>
          <w:b/>
          <w:sz w:val="24"/>
          <w:szCs w:val="24"/>
          <w:u w:val="single"/>
        </w:rPr>
        <w:t>.</w:t>
      </w:r>
      <w:r w:rsidRPr="00BC168F">
        <w:rPr>
          <w:rFonts w:ascii="Arial" w:eastAsia="Calibri" w:hAnsi="Arial" w:cs="Arial"/>
          <w:b/>
          <w:spacing w:val="-1"/>
          <w:sz w:val="24"/>
          <w:szCs w:val="24"/>
          <w:u w:val="single"/>
        </w:rPr>
        <w:t xml:space="preserve"> </w:t>
      </w:r>
      <w:r w:rsidRPr="00BC168F">
        <w:rPr>
          <w:rFonts w:ascii="Arial" w:eastAsia="Calibri" w:hAnsi="Arial" w:cs="Arial"/>
          <w:b/>
          <w:sz w:val="24"/>
          <w:szCs w:val="24"/>
          <w:u w:val="single"/>
        </w:rPr>
        <w:t>P</w:t>
      </w:r>
      <w:r w:rsidRPr="00BC168F">
        <w:rPr>
          <w:rFonts w:ascii="Arial" w:eastAsia="Calibri" w:hAnsi="Arial" w:cs="Arial"/>
          <w:b/>
          <w:spacing w:val="-1"/>
          <w:sz w:val="24"/>
          <w:szCs w:val="24"/>
          <w:u w:val="single"/>
        </w:rPr>
        <w:t>r</w:t>
      </w:r>
      <w:r w:rsidRPr="00BC168F">
        <w:rPr>
          <w:rFonts w:ascii="Arial" w:eastAsia="Calibri" w:hAnsi="Arial" w:cs="Arial"/>
          <w:b/>
          <w:spacing w:val="1"/>
          <w:sz w:val="24"/>
          <w:szCs w:val="24"/>
          <w:u w:val="single"/>
        </w:rPr>
        <w:t>i</w:t>
      </w:r>
      <w:r w:rsidRPr="00BC168F">
        <w:rPr>
          <w:rFonts w:ascii="Arial" w:eastAsia="Calibri" w:hAnsi="Arial" w:cs="Arial"/>
          <w:b/>
          <w:spacing w:val="-1"/>
          <w:sz w:val="24"/>
          <w:szCs w:val="24"/>
          <w:u w:val="single"/>
        </w:rPr>
        <w:t>nc</w:t>
      </w:r>
      <w:r w:rsidRPr="00BC168F">
        <w:rPr>
          <w:rFonts w:ascii="Arial" w:eastAsia="Calibri" w:hAnsi="Arial" w:cs="Arial"/>
          <w:b/>
          <w:spacing w:val="1"/>
          <w:sz w:val="24"/>
          <w:szCs w:val="24"/>
          <w:u w:val="single"/>
        </w:rPr>
        <w:t>i</w:t>
      </w:r>
      <w:r w:rsidRPr="00BC168F">
        <w:rPr>
          <w:rFonts w:ascii="Arial" w:eastAsia="Calibri" w:hAnsi="Arial" w:cs="Arial"/>
          <w:b/>
          <w:spacing w:val="-1"/>
          <w:sz w:val="24"/>
          <w:szCs w:val="24"/>
          <w:u w:val="single"/>
        </w:rPr>
        <w:t>p</w:t>
      </w:r>
      <w:r w:rsidRPr="00BC168F">
        <w:rPr>
          <w:rFonts w:ascii="Arial" w:eastAsia="Calibri" w:hAnsi="Arial" w:cs="Arial"/>
          <w:b/>
          <w:spacing w:val="1"/>
          <w:sz w:val="24"/>
          <w:szCs w:val="24"/>
          <w:u w:val="single"/>
        </w:rPr>
        <w:t>l</w:t>
      </w:r>
      <w:r w:rsidRPr="00BC168F">
        <w:rPr>
          <w:rFonts w:ascii="Arial" w:eastAsia="Calibri" w:hAnsi="Arial" w:cs="Arial"/>
          <w:b/>
          <w:spacing w:val="-1"/>
          <w:sz w:val="24"/>
          <w:szCs w:val="24"/>
          <w:u w:val="single"/>
        </w:rPr>
        <w:t>e</w:t>
      </w:r>
      <w:r w:rsidRPr="00BC168F">
        <w:rPr>
          <w:rFonts w:ascii="Arial" w:eastAsia="Calibri" w:hAnsi="Arial" w:cs="Arial"/>
          <w:b/>
          <w:sz w:val="24"/>
          <w:szCs w:val="24"/>
          <w:u w:val="single"/>
        </w:rPr>
        <w:t>s</w:t>
      </w:r>
      <w:r w:rsidRPr="00BC168F">
        <w:rPr>
          <w:rFonts w:ascii="Arial" w:eastAsia="Calibri" w:hAnsi="Arial" w:cs="Arial"/>
          <w:b/>
          <w:spacing w:val="-1"/>
          <w:sz w:val="24"/>
          <w:szCs w:val="24"/>
          <w:u w:val="single"/>
        </w:rPr>
        <w:t xml:space="preserve"> </w:t>
      </w:r>
      <w:r w:rsidRPr="00BC168F">
        <w:rPr>
          <w:rFonts w:ascii="Arial" w:eastAsia="Calibri" w:hAnsi="Arial" w:cs="Arial"/>
          <w:b/>
          <w:sz w:val="24"/>
          <w:szCs w:val="24"/>
          <w:u w:val="single"/>
        </w:rPr>
        <w:t>U</w:t>
      </w:r>
      <w:r w:rsidRPr="00BC168F">
        <w:rPr>
          <w:rFonts w:ascii="Arial" w:eastAsia="Calibri" w:hAnsi="Arial" w:cs="Arial"/>
          <w:b/>
          <w:spacing w:val="-1"/>
          <w:sz w:val="24"/>
          <w:szCs w:val="24"/>
          <w:u w:val="single"/>
        </w:rPr>
        <w:t>nde</w:t>
      </w:r>
      <w:r w:rsidRPr="00BC168F">
        <w:rPr>
          <w:rFonts w:ascii="Arial" w:eastAsia="Calibri" w:hAnsi="Arial" w:cs="Arial"/>
          <w:b/>
          <w:spacing w:val="1"/>
          <w:sz w:val="24"/>
          <w:szCs w:val="24"/>
          <w:u w:val="single"/>
        </w:rPr>
        <w:t>r</w:t>
      </w:r>
      <w:r w:rsidRPr="00BC168F">
        <w:rPr>
          <w:rFonts w:ascii="Arial" w:eastAsia="Calibri" w:hAnsi="Arial" w:cs="Arial"/>
          <w:b/>
          <w:spacing w:val="-1"/>
          <w:sz w:val="24"/>
          <w:szCs w:val="24"/>
          <w:u w:val="single"/>
        </w:rPr>
        <w:t>p</w:t>
      </w:r>
      <w:r w:rsidRPr="00BC168F">
        <w:rPr>
          <w:rFonts w:ascii="Arial" w:eastAsia="Calibri" w:hAnsi="Arial" w:cs="Arial"/>
          <w:b/>
          <w:spacing w:val="1"/>
          <w:sz w:val="24"/>
          <w:szCs w:val="24"/>
          <w:u w:val="single"/>
        </w:rPr>
        <w:t>i</w:t>
      </w:r>
      <w:r w:rsidRPr="00BC168F">
        <w:rPr>
          <w:rFonts w:ascii="Arial" w:eastAsia="Calibri" w:hAnsi="Arial" w:cs="Arial"/>
          <w:b/>
          <w:spacing w:val="-1"/>
          <w:sz w:val="24"/>
          <w:szCs w:val="24"/>
          <w:u w:val="single"/>
        </w:rPr>
        <w:t>nn</w:t>
      </w:r>
      <w:r w:rsidRPr="00BC168F">
        <w:rPr>
          <w:rFonts w:ascii="Arial" w:eastAsia="Calibri" w:hAnsi="Arial" w:cs="Arial"/>
          <w:b/>
          <w:spacing w:val="1"/>
          <w:sz w:val="24"/>
          <w:szCs w:val="24"/>
          <w:u w:val="single"/>
        </w:rPr>
        <w:t>i</w:t>
      </w:r>
      <w:r w:rsidRPr="00BC168F">
        <w:rPr>
          <w:rFonts w:ascii="Arial" w:eastAsia="Calibri" w:hAnsi="Arial" w:cs="Arial"/>
          <w:b/>
          <w:spacing w:val="-3"/>
          <w:sz w:val="24"/>
          <w:szCs w:val="24"/>
          <w:u w:val="single"/>
        </w:rPr>
        <w:t>n</w:t>
      </w:r>
      <w:r w:rsidRPr="00BC168F">
        <w:rPr>
          <w:rFonts w:ascii="Arial" w:eastAsia="Calibri" w:hAnsi="Arial" w:cs="Arial"/>
          <w:b/>
          <w:sz w:val="24"/>
          <w:szCs w:val="24"/>
          <w:u w:val="single"/>
        </w:rPr>
        <w:t>g</w:t>
      </w:r>
      <w:r w:rsidRPr="00BC168F">
        <w:rPr>
          <w:rFonts w:ascii="Arial" w:eastAsia="Calibri" w:hAnsi="Arial" w:cs="Arial"/>
          <w:b/>
          <w:spacing w:val="1"/>
          <w:sz w:val="24"/>
          <w:szCs w:val="24"/>
          <w:u w:val="single"/>
        </w:rPr>
        <w:t xml:space="preserve"> t</w:t>
      </w:r>
      <w:r w:rsidRPr="00BC168F">
        <w:rPr>
          <w:rFonts w:ascii="Arial" w:eastAsia="Calibri" w:hAnsi="Arial" w:cs="Arial"/>
          <w:b/>
          <w:spacing w:val="-1"/>
          <w:sz w:val="24"/>
          <w:szCs w:val="24"/>
          <w:u w:val="single"/>
        </w:rPr>
        <w:t>h</w:t>
      </w:r>
      <w:r w:rsidRPr="00BC168F">
        <w:rPr>
          <w:rFonts w:ascii="Arial" w:eastAsia="Calibri" w:hAnsi="Arial" w:cs="Arial"/>
          <w:b/>
          <w:sz w:val="24"/>
          <w:szCs w:val="24"/>
          <w:u w:val="single"/>
        </w:rPr>
        <w:t>e</w:t>
      </w:r>
      <w:r w:rsidRPr="00BC168F">
        <w:rPr>
          <w:rFonts w:ascii="Arial" w:eastAsia="Calibri" w:hAnsi="Arial" w:cs="Arial"/>
          <w:b/>
          <w:spacing w:val="-1"/>
          <w:sz w:val="24"/>
          <w:szCs w:val="24"/>
          <w:u w:val="single"/>
        </w:rPr>
        <w:t xml:space="preserve"> </w:t>
      </w:r>
      <w:r w:rsidRPr="00BC168F">
        <w:rPr>
          <w:rFonts w:ascii="Arial" w:eastAsia="Calibri" w:hAnsi="Arial" w:cs="Arial"/>
          <w:b/>
          <w:spacing w:val="-2"/>
          <w:sz w:val="24"/>
          <w:szCs w:val="24"/>
          <w:u w:val="single"/>
        </w:rPr>
        <w:t>P</w:t>
      </w:r>
      <w:r w:rsidRPr="00BC168F">
        <w:rPr>
          <w:rFonts w:ascii="Arial" w:eastAsia="Calibri" w:hAnsi="Arial" w:cs="Arial"/>
          <w:b/>
          <w:spacing w:val="1"/>
          <w:sz w:val="24"/>
          <w:szCs w:val="24"/>
          <w:u w:val="single"/>
        </w:rPr>
        <w:t>r</w:t>
      </w:r>
      <w:r w:rsidRPr="00BC168F">
        <w:rPr>
          <w:rFonts w:ascii="Arial" w:eastAsia="Calibri" w:hAnsi="Arial" w:cs="Arial"/>
          <w:b/>
          <w:spacing w:val="-1"/>
          <w:sz w:val="24"/>
          <w:szCs w:val="24"/>
          <w:u w:val="single"/>
        </w:rPr>
        <w:t>o</w:t>
      </w:r>
      <w:r w:rsidRPr="00BC168F">
        <w:rPr>
          <w:rFonts w:ascii="Arial" w:eastAsia="Calibri" w:hAnsi="Arial" w:cs="Arial"/>
          <w:b/>
          <w:sz w:val="24"/>
          <w:szCs w:val="24"/>
          <w:u w:val="single"/>
        </w:rPr>
        <w:t>t</w:t>
      </w:r>
      <w:r w:rsidRPr="00BC168F">
        <w:rPr>
          <w:rFonts w:ascii="Arial" w:eastAsia="Calibri" w:hAnsi="Arial" w:cs="Arial"/>
          <w:b/>
          <w:spacing w:val="-1"/>
          <w:sz w:val="24"/>
          <w:szCs w:val="24"/>
          <w:u w:val="single"/>
        </w:rPr>
        <w:t>o</w:t>
      </w:r>
      <w:r w:rsidRPr="00BC168F">
        <w:rPr>
          <w:rFonts w:ascii="Arial" w:eastAsia="Calibri" w:hAnsi="Arial" w:cs="Arial"/>
          <w:b/>
          <w:spacing w:val="1"/>
          <w:sz w:val="24"/>
          <w:szCs w:val="24"/>
          <w:u w:val="single"/>
        </w:rPr>
        <w:t>c</w:t>
      </w:r>
      <w:r w:rsidRPr="00BC168F">
        <w:rPr>
          <w:rFonts w:ascii="Arial" w:eastAsia="Calibri" w:hAnsi="Arial" w:cs="Arial"/>
          <w:b/>
          <w:spacing w:val="-1"/>
          <w:sz w:val="24"/>
          <w:szCs w:val="24"/>
          <w:u w:val="single"/>
        </w:rPr>
        <w:t>o</w:t>
      </w:r>
      <w:r w:rsidRPr="00BC168F">
        <w:rPr>
          <w:rFonts w:ascii="Arial" w:eastAsia="Calibri" w:hAnsi="Arial" w:cs="Arial"/>
          <w:b/>
          <w:sz w:val="24"/>
          <w:szCs w:val="24"/>
          <w:u w:val="single"/>
        </w:rPr>
        <w:t>l</w:t>
      </w:r>
    </w:p>
    <w:p w14:paraId="05CB2211" w14:textId="77777777" w:rsidR="006A1642" w:rsidRPr="00433FE5" w:rsidRDefault="006A1642" w:rsidP="00CE3769">
      <w:pPr>
        <w:rPr>
          <w:rFonts w:ascii="Arial" w:hAnsi="Arial" w:cs="Arial"/>
          <w:sz w:val="24"/>
          <w:szCs w:val="24"/>
        </w:rPr>
      </w:pPr>
    </w:p>
    <w:p w14:paraId="5CE69800" w14:textId="5E9E8E8F" w:rsidR="006A1642" w:rsidRDefault="0039044D" w:rsidP="00CE3769">
      <w:pPr>
        <w:ind w:left="100"/>
        <w:rPr>
          <w:rFonts w:ascii="Arial" w:eastAsia="Calibri" w:hAnsi="Arial" w:cs="Arial"/>
          <w:sz w:val="24"/>
          <w:szCs w:val="24"/>
        </w:rPr>
      </w:pPr>
      <w:r w:rsidRPr="00433FE5">
        <w:rPr>
          <w:rFonts w:ascii="Arial" w:eastAsia="Calibri" w:hAnsi="Arial" w:cs="Arial"/>
          <w:sz w:val="24"/>
          <w:szCs w:val="24"/>
        </w:rPr>
        <w:t>•</w:t>
      </w:r>
      <w:r w:rsidRPr="00433FE5">
        <w:rPr>
          <w:rFonts w:ascii="Arial" w:eastAsia="Calibri" w:hAnsi="Arial" w:cs="Arial"/>
          <w:spacing w:val="1"/>
          <w:sz w:val="24"/>
          <w:szCs w:val="24"/>
        </w:rPr>
        <w:t xml:space="preserve"> </w:t>
      </w:r>
      <w:r w:rsidRPr="00433FE5">
        <w:rPr>
          <w:rFonts w:ascii="Arial" w:eastAsia="Calibri" w:hAnsi="Arial" w:cs="Arial"/>
          <w:sz w:val="24"/>
          <w:szCs w:val="24"/>
        </w:rPr>
        <w:t>The</w:t>
      </w:r>
      <w:r w:rsidRPr="00433FE5">
        <w:rPr>
          <w:rFonts w:ascii="Arial" w:eastAsia="Calibri" w:hAnsi="Arial" w:cs="Arial"/>
          <w:spacing w:val="-2"/>
          <w:sz w:val="24"/>
          <w:szCs w:val="24"/>
        </w:rPr>
        <w:t xml:space="preserve"> </w:t>
      </w:r>
      <w:r w:rsidRPr="00433FE5">
        <w:rPr>
          <w:rFonts w:ascii="Arial" w:eastAsia="Calibri" w:hAnsi="Arial" w:cs="Arial"/>
          <w:sz w:val="24"/>
          <w:szCs w:val="24"/>
        </w:rPr>
        <w:t>safe</w:t>
      </w:r>
      <w:r w:rsidRPr="00433FE5">
        <w:rPr>
          <w:rFonts w:ascii="Arial" w:eastAsia="Calibri" w:hAnsi="Arial" w:cs="Arial"/>
          <w:spacing w:val="-2"/>
          <w:sz w:val="24"/>
          <w:szCs w:val="24"/>
        </w:rPr>
        <w:t>t</w:t>
      </w:r>
      <w:r w:rsidRPr="00433FE5">
        <w:rPr>
          <w:rFonts w:ascii="Arial" w:eastAsia="Calibri" w:hAnsi="Arial" w:cs="Arial"/>
          <w:sz w:val="24"/>
          <w:szCs w:val="24"/>
        </w:rPr>
        <w:t>y</w:t>
      </w:r>
      <w:r w:rsidRPr="00433FE5">
        <w:rPr>
          <w:rFonts w:ascii="Arial" w:eastAsia="Calibri" w:hAnsi="Arial" w:cs="Arial"/>
          <w:spacing w:val="1"/>
          <w:sz w:val="24"/>
          <w:szCs w:val="24"/>
        </w:rPr>
        <w:t xml:space="preserve"> </w:t>
      </w:r>
      <w:r w:rsidRPr="00433FE5">
        <w:rPr>
          <w:rFonts w:ascii="Arial" w:eastAsia="Calibri" w:hAnsi="Arial" w:cs="Arial"/>
          <w:sz w:val="24"/>
          <w:szCs w:val="24"/>
        </w:rPr>
        <w:t>and</w:t>
      </w:r>
      <w:r w:rsidRPr="00433FE5">
        <w:rPr>
          <w:rFonts w:ascii="Arial" w:eastAsia="Calibri" w:hAnsi="Arial" w:cs="Arial"/>
          <w:spacing w:val="-3"/>
          <w:sz w:val="24"/>
          <w:szCs w:val="24"/>
        </w:rPr>
        <w:t xml:space="preserve"> </w:t>
      </w:r>
      <w:r w:rsidRPr="00433FE5">
        <w:rPr>
          <w:rFonts w:ascii="Arial" w:eastAsia="Calibri" w:hAnsi="Arial" w:cs="Arial"/>
          <w:sz w:val="24"/>
          <w:szCs w:val="24"/>
        </w:rPr>
        <w:t>w</w:t>
      </w:r>
      <w:r w:rsidRPr="00433FE5">
        <w:rPr>
          <w:rFonts w:ascii="Arial" w:eastAsia="Calibri" w:hAnsi="Arial" w:cs="Arial"/>
          <w:spacing w:val="1"/>
          <w:sz w:val="24"/>
          <w:szCs w:val="24"/>
        </w:rPr>
        <w:t>e</w:t>
      </w:r>
      <w:r w:rsidRPr="00433FE5">
        <w:rPr>
          <w:rFonts w:ascii="Arial" w:eastAsia="Calibri" w:hAnsi="Arial" w:cs="Arial"/>
          <w:sz w:val="24"/>
          <w:szCs w:val="24"/>
        </w:rPr>
        <w:t>lfa</w:t>
      </w:r>
      <w:r w:rsidRPr="00433FE5">
        <w:rPr>
          <w:rFonts w:ascii="Arial" w:eastAsia="Calibri" w:hAnsi="Arial" w:cs="Arial"/>
          <w:spacing w:val="-3"/>
          <w:sz w:val="24"/>
          <w:szCs w:val="24"/>
        </w:rPr>
        <w:t>r</w:t>
      </w:r>
      <w:r w:rsidRPr="00433FE5">
        <w:rPr>
          <w:rFonts w:ascii="Arial" w:eastAsia="Calibri" w:hAnsi="Arial" w:cs="Arial"/>
          <w:sz w:val="24"/>
          <w:szCs w:val="24"/>
        </w:rPr>
        <w:t>e</w:t>
      </w:r>
      <w:r w:rsidRPr="00433FE5">
        <w:rPr>
          <w:rFonts w:ascii="Arial" w:eastAsia="Calibri" w:hAnsi="Arial" w:cs="Arial"/>
          <w:spacing w:val="1"/>
          <w:sz w:val="24"/>
          <w:szCs w:val="24"/>
        </w:rPr>
        <w:t xml:space="preserve"> o</w:t>
      </w:r>
      <w:r w:rsidRPr="00433FE5">
        <w:rPr>
          <w:rFonts w:ascii="Arial" w:eastAsia="Calibri" w:hAnsi="Arial" w:cs="Arial"/>
          <w:sz w:val="24"/>
          <w:szCs w:val="24"/>
        </w:rPr>
        <w:t>f</w:t>
      </w:r>
      <w:r w:rsidRPr="00433FE5">
        <w:rPr>
          <w:rFonts w:ascii="Arial" w:eastAsia="Calibri" w:hAnsi="Arial" w:cs="Arial"/>
          <w:spacing w:val="-3"/>
          <w:sz w:val="24"/>
          <w:szCs w:val="24"/>
        </w:rPr>
        <w:t xml:space="preserve"> </w:t>
      </w:r>
      <w:r w:rsidRPr="00433FE5">
        <w:rPr>
          <w:rFonts w:ascii="Arial" w:eastAsia="Calibri" w:hAnsi="Arial" w:cs="Arial"/>
          <w:spacing w:val="1"/>
          <w:sz w:val="24"/>
          <w:szCs w:val="24"/>
        </w:rPr>
        <w:t>t</w:t>
      </w:r>
      <w:r w:rsidRPr="00433FE5">
        <w:rPr>
          <w:rFonts w:ascii="Arial" w:eastAsia="Calibri" w:hAnsi="Arial" w:cs="Arial"/>
          <w:spacing w:val="-1"/>
          <w:sz w:val="24"/>
          <w:szCs w:val="24"/>
        </w:rPr>
        <w:t>h</w:t>
      </w:r>
      <w:r w:rsidRPr="00433FE5">
        <w:rPr>
          <w:rFonts w:ascii="Arial" w:eastAsia="Calibri" w:hAnsi="Arial" w:cs="Arial"/>
          <w:sz w:val="24"/>
          <w:szCs w:val="24"/>
        </w:rPr>
        <w:t>e</w:t>
      </w:r>
      <w:r w:rsidRPr="00433FE5">
        <w:rPr>
          <w:rFonts w:ascii="Arial" w:eastAsia="Calibri" w:hAnsi="Arial" w:cs="Arial"/>
          <w:spacing w:val="-1"/>
          <w:sz w:val="24"/>
          <w:szCs w:val="24"/>
        </w:rPr>
        <w:t xml:space="preserve"> </w:t>
      </w:r>
      <w:r w:rsidRPr="00433FE5">
        <w:rPr>
          <w:rFonts w:ascii="Arial" w:eastAsia="Calibri" w:hAnsi="Arial" w:cs="Arial"/>
          <w:spacing w:val="1"/>
          <w:sz w:val="24"/>
          <w:szCs w:val="24"/>
        </w:rPr>
        <w:t>yo</w:t>
      </w:r>
      <w:r w:rsidRPr="00433FE5">
        <w:rPr>
          <w:rFonts w:ascii="Arial" w:eastAsia="Calibri" w:hAnsi="Arial" w:cs="Arial"/>
          <w:spacing w:val="-1"/>
          <w:sz w:val="24"/>
          <w:szCs w:val="24"/>
        </w:rPr>
        <w:t>un</w:t>
      </w:r>
      <w:r w:rsidRPr="00433FE5">
        <w:rPr>
          <w:rFonts w:ascii="Arial" w:eastAsia="Calibri" w:hAnsi="Arial" w:cs="Arial"/>
          <w:sz w:val="24"/>
          <w:szCs w:val="24"/>
        </w:rPr>
        <w:t>g</w:t>
      </w:r>
      <w:r w:rsidRPr="00433FE5">
        <w:rPr>
          <w:rFonts w:ascii="Arial" w:eastAsia="Calibri" w:hAnsi="Arial" w:cs="Arial"/>
          <w:spacing w:val="-1"/>
          <w:sz w:val="24"/>
          <w:szCs w:val="24"/>
        </w:rPr>
        <w:t xml:space="preserve"> </w:t>
      </w:r>
      <w:r w:rsidRPr="00433FE5">
        <w:rPr>
          <w:rFonts w:ascii="Arial" w:eastAsia="Calibri" w:hAnsi="Arial" w:cs="Arial"/>
          <w:sz w:val="24"/>
          <w:szCs w:val="24"/>
        </w:rPr>
        <w:t>per</w:t>
      </w:r>
      <w:r w:rsidRPr="00433FE5">
        <w:rPr>
          <w:rFonts w:ascii="Arial" w:eastAsia="Calibri" w:hAnsi="Arial" w:cs="Arial"/>
          <w:spacing w:val="-2"/>
          <w:sz w:val="24"/>
          <w:szCs w:val="24"/>
        </w:rPr>
        <w:t>s</w:t>
      </w:r>
      <w:r w:rsidRPr="00433FE5">
        <w:rPr>
          <w:rFonts w:ascii="Arial" w:eastAsia="Calibri" w:hAnsi="Arial" w:cs="Arial"/>
          <w:spacing w:val="1"/>
          <w:sz w:val="24"/>
          <w:szCs w:val="24"/>
        </w:rPr>
        <w:t>o</w:t>
      </w:r>
      <w:r w:rsidRPr="00433FE5">
        <w:rPr>
          <w:rFonts w:ascii="Arial" w:eastAsia="Calibri" w:hAnsi="Arial" w:cs="Arial"/>
          <w:sz w:val="24"/>
          <w:szCs w:val="24"/>
        </w:rPr>
        <w:t>n</w:t>
      </w:r>
      <w:r w:rsidRPr="00433FE5">
        <w:rPr>
          <w:rFonts w:ascii="Arial" w:eastAsia="Calibri" w:hAnsi="Arial" w:cs="Arial"/>
          <w:spacing w:val="-1"/>
          <w:sz w:val="24"/>
          <w:szCs w:val="24"/>
        </w:rPr>
        <w:t xml:space="preserve"> </w:t>
      </w:r>
      <w:r w:rsidRPr="00433FE5">
        <w:rPr>
          <w:rFonts w:ascii="Arial" w:eastAsia="Calibri" w:hAnsi="Arial" w:cs="Arial"/>
          <w:sz w:val="24"/>
          <w:szCs w:val="24"/>
        </w:rPr>
        <w:t>is</w:t>
      </w:r>
      <w:r w:rsidRPr="00433FE5">
        <w:rPr>
          <w:rFonts w:ascii="Arial" w:eastAsia="Calibri" w:hAnsi="Arial" w:cs="Arial"/>
          <w:spacing w:val="-2"/>
          <w:sz w:val="24"/>
          <w:szCs w:val="24"/>
        </w:rPr>
        <w:t xml:space="preserve"> </w:t>
      </w:r>
      <w:proofErr w:type="gramStart"/>
      <w:r w:rsidRPr="00433FE5">
        <w:rPr>
          <w:rFonts w:ascii="Arial" w:eastAsia="Calibri" w:hAnsi="Arial" w:cs="Arial"/>
          <w:sz w:val="24"/>
          <w:szCs w:val="24"/>
        </w:rPr>
        <w:t>par</w:t>
      </w:r>
      <w:r w:rsidRPr="00433FE5">
        <w:rPr>
          <w:rFonts w:ascii="Arial" w:eastAsia="Calibri" w:hAnsi="Arial" w:cs="Arial"/>
          <w:spacing w:val="-1"/>
          <w:sz w:val="24"/>
          <w:szCs w:val="24"/>
        </w:rPr>
        <w:t>am</w:t>
      </w:r>
      <w:r w:rsidRPr="00433FE5">
        <w:rPr>
          <w:rFonts w:ascii="Arial" w:eastAsia="Calibri" w:hAnsi="Arial" w:cs="Arial"/>
          <w:spacing w:val="1"/>
          <w:sz w:val="24"/>
          <w:szCs w:val="24"/>
        </w:rPr>
        <w:t>o</w:t>
      </w:r>
      <w:r w:rsidRPr="00433FE5">
        <w:rPr>
          <w:rFonts w:ascii="Arial" w:eastAsia="Calibri" w:hAnsi="Arial" w:cs="Arial"/>
          <w:spacing w:val="-1"/>
          <w:sz w:val="24"/>
          <w:szCs w:val="24"/>
        </w:rPr>
        <w:t>un</w:t>
      </w:r>
      <w:r w:rsidRPr="00433FE5">
        <w:rPr>
          <w:rFonts w:ascii="Arial" w:eastAsia="Calibri" w:hAnsi="Arial" w:cs="Arial"/>
          <w:sz w:val="24"/>
          <w:szCs w:val="24"/>
        </w:rPr>
        <w:t>t</w:t>
      </w:r>
      <w:proofErr w:type="gramEnd"/>
      <w:r w:rsidR="00433FE5">
        <w:rPr>
          <w:rFonts w:ascii="Arial" w:eastAsia="Calibri" w:hAnsi="Arial" w:cs="Arial"/>
          <w:sz w:val="24"/>
          <w:szCs w:val="24"/>
        </w:rPr>
        <w:t xml:space="preserve"> and every effort will be made to prevent Homelessness</w:t>
      </w:r>
      <w:r w:rsidR="006353EB">
        <w:rPr>
          <w:rFonts w:ascii="Arial" w:eastAsia="Calibri" w:hAnsi="Arial" w:cs="Arial"/>
          <w:sz w:val="24"/>
          <w:szCs w:val="24"/>
        </w:rPr>
        <w:t>;</w:t>
      </w:r>
    </w:p>
    <w:p w14:paraId="15623030" w14:textId="77777777" w:rsidR="006A1642" w:rsidRPr="00433FE5" w:rsidRDefault="006A1642" w:rsidP="00CE3769">
      <w:pPr>
        <w:spacing w:before="18"/>
        <w:rPr>
          <w:rFonts w:ascii="Arial" w:hAnsi="Arial" w:cs="Arial"/>
          <w:sz w:val="24"/>
          <w:szCs w:val="24"/>
        </w:rPr>
      </w:pPr>
    </w:p>
    <w:p w14:paraId="5EF76F11" w14:textId="03CFF9F7" w:rsidR="006A1642" w:rsidRPr="00433FE5" w:rsidRDefault="0039044D" w:rsidP="00CE3769">
      <w:pPr>
        <w:ind w:left="100" w:right="140"/>
        <w:jc w:val="both"/>
        <w:rPr>
          <w:rFonts w:ascii="Arial" w:eastAsia="Calibri" w:hAnsi="Arial" w:cs="Arial"/>
          <w:sz w:val="24"/>
          <w:szCs w:val="24"/>
        </w:rPr>
      </w:pPr>
      <w:r w:rsidRPr="00433FE5">
        <w:rPr>
          <w:rFonts w:ascii="Arial" w:eastAsia="Calibri" w:hAnsi="Arial" w:cs="Arial"/>
          <w:sz w:val="24"/>
          <w:szCs w:val="24"/>
        </w:rPr>
        <w:t>•</w:t>
      </w:r>
      <w:r w:rsidRPr="00433FE5">
        <w:rPr>
          <w:rFonts w:ascii="Arial" w:eastAsia="Calibri" w:hAnsi="Arial" w:cs="Arial"/>
          <w:spacing w:val="1"/>
          <w:sz w:val="24"/>
          <w:szCs w:val="24"/>
        </w:rPr>
        <w:t xml:space="preserve"> </w:t>
      </w:r>
      <w:r w:rsidRPr="00433FE5">
        <w:rPr>
          <w:rFonts w:ascii="Arial" w:eastAsia="Calibri" w:hAnsi="Arial" w:cs="Arial"/>
          <w:sz w:val="24"/>
          <w:szCs w:val="24"/>
        </w:rPr>
        <w:t>U</w:t>
      </w:r>
      <w:r w:rsidRPr="00433FE5">
        <w:rPr>
          <w:rFonts w:ascii="Arial" w:eastAsia="Calibri" w:hAnsi="Arial" w:cs="Arial"/>
          <w:spacing w:val="-1"/>
          <w:sz w:val="24"/>
          <w:szCs w:val="24"/>
        </w:rPr>
        <w:t>n</w:t>
      </w:r>
      <w:r w:rsidRPr="00433FE5">
        <w:rPr>
          <w:rFonts w:ascii="Arial" w:eastAsia="Calibri" w:hAnsi="Arial" w:cs="Arial"/>
          <w:sz w:val="24"/>
          <w:szCs w:val="24"/>
        </w:rPr>
        <w:t>less</w:t>
      </w:r>
      <w:r w:rsidRPr="00433FE5">
        <w:rPr>
          <w:rFonts w:ascii="Arial" w:eastAsia="Calibri" w:hAnsi="Arial" w:cs="Arial"/>
          <w:spacing w:val="-2"/>
          <w:sz w:val="24"/>
          <w:szCs w:val="24"/>
        </w:rPr>
        <w:t xml:space="preserve"> </w:t>
      </w:r>
      <w:r w:rsidRPr="00433FE5">
        <w:rPr>
          <w:rFonts w:ascii="Arial" w:eastAsia="Calibri" w:hAnsi="Arial" w:cs="Arial"/>
          <w:spacing w:val="1"/>
          <w:sz w:val="24"/>
          <w:szCs w:val="24"/>
        </w:rPr>
        <w:t>t</w:t>
      </w:r>
      <w:r w:rsidRPr="00433FE5">
        <w:rPr>
          <w:rFonts w:ascii="Arial" w:eastAsia="Calibri" w:hAnsi="Arial" w:cs="Arial"/>
          <w:spacing w:val="-1"/>
          <w:sz w:val="24"/>
          <w:szCs w:val="24"/>
        </w:rPr>
        <w:t>h</w:t>
      </w:r>
      <w:r w:rsidRPr="00433FE5">
        <w:rPr>
          <w:rFonts w:ascii="Arial" w:eastAsia="Calibri" w:hAnsi="Arial" w:cs="Arial"/>
          <w:sz w:val="24"/>
          <w:szCs w:val="24"/>
        </w:rPr>
        <w:t>ere</w:t>
      </w:r>
      <w:r w:rsidRPr="00433FE5">
        <w:rPr>
          <w:rFonts w:ascii="Arial" w:eastAsia="Calibri" w:hAnsi="Arial" w:cs="Arial"/>
          <w:spacing w:val="-2"/>
          <w:sz w:val="24"/>
          <w:szCs w:val="24"/>
        </w:rPr>
        <w:t xml:space="preserve"> </w:t>
      </w:r>
      <w:r w:rsidRPr="00433FE5">
        <w:rPr>
          <w:rFonts w:ascii="Arial" w:eastAsia="Calibri" w:hAnsi="Arial" w:cs="Arial"/>
          <w:sz w:val="24"/>
          <w:szCs w:val="24"/>
        </w:rPr>
        <w:t>is</w:t>
      </w:r>
      <w:r w:rsidRPr="00433FE5">
        <w:rPr>
          <w:rFonts w:ascii="Arial" w:eastAsia="Calibri" w:hAnsi="Arial" w:cs="Arial"/>
          <w:spacing w:val="1"/>
          <w:sz w:val="24"/>
          <w:szCs w:val="24"/>
        </w:rPr>
        <w:t xml:space="preserve"> </w:t>
      </w:r>
      <w:r w:rsidRPr="00433FE5">
        <w:rPr>
          <w:rFonts w:ascii="Arial" w:eastAsia="Calibri" w:hAnsi="Arial" w:cs="Arial"/>
          <w:sz w:val="24"/>
          <w:szCs w:val="24"/>
        </w:rPr>
        <w:t>c</w:t>
      </w:r>
      <w:r w:rsidRPr="00433FE5">
        <w:rPr>
          <w:rFonts w:ascii="Arial" w:eastAsia="Calibri" w:hAnsi="Arial" w:cs="Arial"/>
          <w:spacing w:val="-3"/>
          <w:sz w:val="24"/>
          <w:szCs w:val="24"/>
        </w:rPr>
        <w:t>l</w:t>
      </w:r>
      <w:r w:rsidRPr="00433FE5">
        <w:rPr>
          <w:rFonts w:ascii="Arial" w:eastAsia="Calibri" w:hAnsi="Arial" w:cs="Arial"/>
          <w:sz w:val="24"/>
          <w:szCs w:val="24"/>
        </w:rPr>
        <w:t>ear</w:t>
      </w:r>
      <w:r w:rsidRPr="00433FE5">
        <w:rPr>
          <w:rFonts w:ascii="Arial" w:eastAsia="Calibri" w:hAnsi="Arial" w:cs="Arial"/>
          <w:spacing w:val="-2"/>
          <w:sz w:val="24"/>
          <w:szCs w:val="24"/>
        </w:rPr>
        <w:t xml:space="preserve"> </w:t>
      </w:r>
      <w:r w:rsidRPr="00433FE5">
        <w:rPr>
          <w:rFonts w:ascii="Arial" w:eastAsia="Calibri" w:hAnsi="Arial" w:cs="Arial"/>
          <w:sz w:val="24"/>
          <w:szCs w:val="24"/>
        </w:rPr>
        <w:t>e</w:t>
      </w:r>
      <w:r w:rsidRPr="00433FE5">
        <w:rPr>
          <w:rFonts w:ascii="Arial" w:eastAsia="Calibri" w:hAnsi="Arial" w:cs="Arial"/>
          <w:spacing w:val="1"/>
          <w:sz w:val="24"/>
          <w:szCs w:val="24"/>
        </w:rPr>
        <w:t>v</w:t>
      </w:r>
      <w:r w:rsidRPr="00433FE5">
        <w:rPr>
          <w:rFonts w:ascii="Arial" w:eastAsia="Calibri" w:hAnsi="Arial" w:cs="Arial"/>
          <w:sz w:val="24"/>
          <w:szCs w:val="24"/>
        </w:rPr>
        <w:t>i</w:t>
      </w:r>
      <w:r w:rsidRPr="00433FE5">
        <w:rPr>
          <w:rFonts w:ascii="Arial" w:eastAsia="Calibri" w:hAnsi="Arial" w:cs="Arial"/>
          <w:spacing w:val="-4"/>
          <w:sz w:val="24"/>
          <w:szCs w:val="24"/>
        </w:rPr>
        <w:t>d</w:t>
      </w:r>
      <w:r w:rsidRPr="00433FE5">
        <w:rPr>
          <w:rFonts w:ascii="Arial" w:eastAsia="Calibri" w:hAnsi="Arial" w:cs="Arial"/>
          <w:sz w:val="24"/>
          <w:szCs w:val="24"/>
        </w:rPr>
        <w:t>ence</w:t>
      </w:r>
      <w:r w:rsidRPr="00433FE5">
        <w:rPr>
          <w:rFonts w:ascii="Arial" w:eastAsia="Calibri" w:hAnsi="Arial" w:cs="Arial"/>
          <w:spacing w:val="1"/>
          <w:sz w:val="24"/>
          <w:szCs w:val="24"/>
        </w:rPr>
        <w:t xml:space="preserve"> </w:t>
      </w:r>
      <w:r w:rsidRPr="00433FE5">
        <w:rPr>
          <w:rFonts w:ascii="Arial" w:eastAsia="Calibri" w:hAnsi="Arial" w:cs="Arial"/>
          <w:spacing w:val="-2"/>
          <w:sz w:val="24"/>
          <w:szCs w:val="24"/>
        </w:rPr>
        <w:t>t</w:t>
      </w:r>
      <w:r w:rsidRPr="00433FE5">
        <w:rPr>
          <w:rFonts w:ascii="Arial" w:eastAsia="Calibri" w:hAnsi="Arial" w:cs="Arial"/>
          <w:sz w:val="24"/>
          <w:szCs w:val="24"/>
        </w:rPr>
        <w:t>o</w:t>
      </w:r>
      <w:r w:rsidRPr="00433FE5">
        <w:rPr>
          <w:rFonts w:ascii="Arial" w:eastAsia="Calibri" w:hAnsi="Arial" w:cs="Arial"/>
          <w:spacing w:val="-1"/>
          <w:sz w:val="24"/>
          <w:szCs w:val="24"/>
        </w:rPr>
        <w:t xml:space="preserve"> </w:t>
      </w:r>
      <w:r w:rsidRPr="00433FE5">
        <w:rPr>
          <w:rFonts w:ascii="Arial" w:eastAsia="Calibri" w:hAnsi="Arial" w:cs="Arial"/>
          <w:sz w:val="24"/>
          <w:szCs w:val="24"/>
        </w:rPr>
        <w:t xml:space="preserve">the </w:t>
      </w:r>
      <w:r w:rsidRPr="00433FE5">
        <w:rPr>
          <w:rFonts w:ascii="Arial" w:eastAsia="Calibri" w:hAnsi="Arial" w:cs="Arial"/>
          <w:spacing w:val="-2"/>
          <w:sz w:val="24"/>
          <w:szCs w:val="24"/>
        </w:rPr>
        <w:t>c</w:t>
      </w:r>
      <w:r w:rsidRPr="00433FE5">
        <w:rPr>
          <w:rFonts w:ascii="Arial" w:eastAsia="Calibri" w:hAnsi="Arial" w:cs="Arial"/>
          <w:spacing w:val="1"/>
          <w:sz w:val="24"/>
          <w:szCs w:val="24"/>
        </w:rPr>
        <w:t>o</w:t>
      </w:r>
      <w:r w:rsidRPr="00433FE5">
        <w:rPr>
          <w:rFonts w:ascii="Arial" w:eastAsia="Calibri" w:hAnsi="Arial" w:cs="Arial"/>
          <w:spacing w:val="-1"/>
          <w:sz w:val="24"/>
          <w:szCs w:val="24"/>
        </w:rPr>
        <w:t>n</w:t>
      </w:r>
      <w:r w:rsidRPr="00433FE5">
        <w:rPr>
          <w:rFonts w:ascii="Arial" w:eastAsia="Calibri" w:hAnsi="Arial" w:cs="Arial"/>
          <w:sz w:val="24"/>
          <w:szCs w:val="24"/>
        </w:rPr>
        <w:t>tra</w:t>
      </w:r>
      <w:r w:rsidRPr="00433FE5">
        <w:rPr>
          <w:rFonts w:ascii="Arial" w:eastAsia="Calibri" w:hAnsi="Arial" w:cs="Arial"/>
          <w:spacing w:val="-3"/>
          <w:sz w:val="24"/>
          <w:szCs w:val="24"/>
        </w:rPr>
        <w:t>r</w:t>
      </w:r>
      <w:r w:rsidRPr="00433FE5">
        <w:rPr>
          <w:rFonts w:ascii="Arial" w:eastAsia="Calibri" w:hAnsi="Arial" w:cs="Arial"/>
          <w:spacing w:val="1"/>
          <w:sz w:val="24"/>
          <w:szCs w:val="24"/>
        </w:rPr>
        <w:t>y</w:t>
      </w:r>
      <w:r w:rsidR="00433FE5">
        <w:rPr>
          <w:rFonts w:ascii="Arial" w:eastAsia="Calibri" w:hAnsi="Arial" w:cs="Arial"/>
          <w:spacing w:val="1"/>
          <w:sz w:val="24"/>
          <w:szCs w:val="24"/>
        </w:rPr>
        <w:t xml:space="preserve"> (</w:t>
      </w:r>
      <w:proofErr w:type="spellStart"/>
      <w:r w:rsidR="00433FE5">
        <w:rPr>
          <w:rFonts w:ascii="Arial" w:eastAsia="Calibri" w:hAnsi="Arial" w:cs="Arial"/>
          <w:spacing w:val="1"/>
          <w:sz w:val="24"/>
          <w:szCs w:val="24"/>
        </w:rPr>
        <w:t>eg</w:t>
      </w:r>
      <w:proofErr w:type="spellEnd"/>
      <w:r w:rsidR="00433FE5">
        <w:rPr>
          <w:rFonts w:ascii="Arial" w:eastAsia="Calibri" w:hAnsi="Arial" w:cs="Arial"/>
          <w:spacing w:val="1"/>
          <w:sz w:val="24"/>
          <w:szCs w:val="24"/>
        </w:rPr>
        <w:t xml:space="preserve"> evidence of risk of significant harm), </w:t>
      </w:r>
      <w:r w:rsidRPr="00433FE5">
        <w:rPr>
          <w:rFonts w:ascii="Arial" w:eastAsia="Calibri" w:hAnsi="Arial" w:cs="Arial"/>
          <w:sz w:val="24"/>
          <w:szCs w:val="24"/>
        </w:rPr>
        <w:t>the s</w:t>
      </w:r>
      <w:r w:rsidRPr="00433FE5">
        <w:rPr>
          <w:rFonts w:ascii="Arial" w:eastAsia="Calibri" w:hAnsi="Arial" w:cs="Arial"/>
          <w:spacing w:val="-2"/>
          <w:sz w:val="24"/>
          <w:szCs w:val="24"/>
        </w:rPr>
        <w:t>t</w:t>
      </w:r>
      <w:r w:rsidRPr="00433FE5">
        <w:rPr>
          <w:rFonts w:ascii="Arial" w:eastAsia="Calibri" w:hAnsi="Arial" w:cs="Arial"/>
          <w:sz w:val="24"/>
          <w:szCs w:val="24"/>
        </w:rPr>
        <w:t>arti</w:t>
      </w:r>
      <w:r w:rsidRPr="00433FE5">
        <w:rPr>
          <w:rFonts w:ascii="Arial" w:eastAsia="Calibri" w:hAnsi="Arial" w:cs="Arial"/>
          <w:spacing w:val="-1"/>
          <w:sz w:val="24"/>
          <w:szCs w:val="24"/>
        </w:rPr>
        <w:t>n</w:t>
      </w:r>
      <w:r w:rsidRPr="00433FE5">
        <w:rPr>
          <w:rFonts w:ascii="Arial" w:eastAsia="Calibri" w:hAnsi="Arial" w:cs="Arial"/>
          <w:sz w:val="24"/>
          <w:szCs w:val="24"/>
        </w:rPr>
        <w:t>g</w:t>
      </w:r>
      <w:r w:rsidRPr="00433FE5">
        <w:rPr>
          <w:rFonts w:ascii="Arial" w:eastAsia="Calibri" w:hAnsi="Arial" w:cs="Arial"/>
          <w:spacing w:val="-1"/>
          <w:sz w:val="24"/>
          <w:szCs w:val="24"/>
        </w:rPr>
        <w:t xml:space="preserve"> </w:t>
      </w:r>
      <w:r w:rsidRPr="00433FE5">
        <w:rPr>
          <w:rFonts w:ascii="Arial" w:eastAsia="Calibri" w:hAnsi="Arial" w:cs="Arial"/>
          <w:sz w:val="24"/>
          <w:szCs w:val="24"/>
        </w:rPr>
        <w:t>p</w:t>
      </w:r>
      <w:r w:rsidRPr="00433FE5">
        <w:rPr>
          <w:rFonts w:ascii="Arial" w:eastAsia="Calibri" w:hAnsi="Arial" w:cs="Arial"/>
          <w:spacing w:val="1"/>
          <w:sz w:val="24"/>
          <w:szCs w:val="24"/>
        </w:rPr>
        <w:t>o</w:t>
      </w:r>
      <w:r w:rsidRPr="00433FE5">
        <w:rPr>
          <w:rFonts w:ascii="Arial" w:eastAsia="Calibri" w:hAnsi="Arial" w:cs="Arial"/>
          <w:sz w:val="24"/>
          <w:szCs w:val="24"/>
        </w:rPr>
        <w:t>i</w:t>
      </w:r>
      <w:r w:rsidRPr="00433FE5">
        <w:rPr>
          <w:rFonts w:ascii="Arial" w:eastAsia="Calibri" w:hAnsi="Arial" w:cs="Arial"/>
          <w:spacing w:val="-1"/>
          <w:sz w:val="24"/>
          <w:szCs w:val="24"/>
        </w:rPr>
        <w:t>n</w:t>
      </w:r>
      <w:r w:rsidRPr="00433FE5">
        <w:rPr>
          <w:rFonts w:ascii="Arial" w:eastAsia="Calibri" w:hAnsi="Arial" w:cs="Arial"/>
          <w:sz w:val="24"/>
          <w:szCs w:val="24"/>
        </w:rPr>
        <w:t>t</w:t>
      </w:r>
      <w:r w:rsidRPr="00433FE5">
        <w:rPr>
          <w:rFonts w:ascii="Arial" w:eastAsia="Calibri" w:hAnsi="Arial" w:cs="Arial"/>
          <w:spacing w:val="-1"/>
          <w:sz w:val="24"/>
          <w:szCs w:val="24"/>
        </w:rPr>
        <w:t xml:space="preserve"> </w:t>
      </w:r>
      <w:r w:rsidRPr="00433FE5">
        <w:rPr>
          <w:rFonts w:ascii="Arial" w:eastAsia="Calibri" w:hAnsi="Arial" w:cs="Arial"/>
          <w:sz w:val="24"/>
          <w:szCs w:val="24"/>
        </w:rPr>
        <w:t xml:space="preserve">will </w:t>
      </w:r>
      <w:r w:rsidRPr="00433FE5">
        <w:rPr>
          <w:rFonts w:ascii="Arial" w:eastAsia="Calibri" w:hAnsi="Arial" w:cs="Arial"/>
          <w:spacing w:val="-1"/>
          <w:sz w:val="24"/>
          <w:szCs w:val="24"/>
        </w:rPr>
        <w:t>b</w:t>
      </w:r>
      <w:r w:rsidRPr="00433FE5">
        <w:rPr>
          <w:rFonts w:ascii="Arial" w:eastAsia="Calibri" w:hAnsi="Arial" w:cs="Arial"/>
          <w:sz w:val="24"/>
          <w:szCs w:val="24"/>
        </w:rPr>
        <w:t>e</w:t>
      </w:r>
      <w:r w:rsidRPr="00433FE5">
        <w:rPr>
          <w:rFonts w:ascii="Arial" w:eastAsia="Calibri" w:hAnsi="Arial" w:cs="Arial"/>
          <w:spacing w:val="-1"/>
          <w:sz w:val="24"/>
          <w:szCs w:val="24"/>
        </w:rPr>
        <w:t xml:space="preserve"> </w:t>
      </w:r>
      <w:r w:rsidRPr="00433FE5">
        <w:rPr>
          <w:rFonts w:ascii="Arial" w:eastAsia="Calibri" w:hAnsi="Arial" w:cs="Arial"/>
          <w:sz w:val="24"/>
          <w:szCs w:val="24"/>
        </w:rPr>
        <w:t>that all</w:t>
      </w:r>
      <w:r w:rsidRPr="00433FE5">
        <w:rPr>
          <w:rFonts w:ascii="Arial" w:eastAsia="Calibri" w:hAnsi="Arial" w:cs="Arial"/>
          <w:spacing w:val="-2"/>
          <w:sz w:val="24"/>
          <w:szCs w:val="24"/>
        </w:rPr>
        <w:t xml:space="preserve"> </w:t>
      </w:r>
      <w:r w:rsidRPr="00433FE5">
        <w:rPr>
          <w:rFonts w:ascii="Arial" w:eastAsia="Calibri" w:hAnsi="Arial" w:cs="Arial"/>
          <w:sz w:val="24"/>
          <w:szCs w:val="24"/>
        </w:rPr>
        <w:t>ch</w:t>
      </w:r>
      <w:r w:rsidRPr="00433FE5">
        <w:rPr>
          <w:rFonts w:ascii="Arial" w:eastAsia="Calibri" w:hAnsi="Arial" w:cs="Arial"/>
          <w:spacing w:val="-1"/>
          <w:sz w:val="24"/>
          <w:szCs w:val="24"/>
        </w:rPr>
        <w:t>i</w:t>
      </w:r>
      <w:r w:rsidRPr="00433FE5">
        <w:rPr>
          <w:rFonts w:ascii="Arial" w:eastAsia="Calibri" w:hAnsi="Arial" w:cs="Arial"/>
          <w:sz w:val="24"/>
          <w:szCs w:val="24"/>
        </w:rPr>
        <w:t>l</w:t>
      </w:r>
      <w:r w:rsidRPr="00433FE5">
        <w:rPr>
          <w:rFonts w:ascii="Arial" w:eastAsia="Calibri" w:hAnsi="Arial" w:cs="Arial"/>
          <w:spacing w:val="-1"/>
          <w:sz w:val="24"/>
          <w:szCs w:val="24"/>
        </w:rPr>
        <w:t>d</w:t>
      </w:r>
      <w:r w:rsidRPr="00433FE5">
        <w:rPr>
          <w:rFonts w:ascii="Arial" w:eastAsia="Calibri" w:hAnsi="Arial" w:cs="Arial"/>
          <w:sz w:val="24"/>
          <w:szCs w:val="24"/>
        </w:rPr>
        <w:t>ren a</w:t>
      </w:r>
      <w:r w:rsidRPr="00433FE5">
        <w:rPr>
          <w:rFonts w:ascii="Arial" w:eastAsia="Calibri" w:hAnsi="Arial" w:cs="Arial"/>
          <w:spacing w:val="-1"/>
          <w:sz w:val="24"/>
          <w:szCs w:val="24"/>
        </w:rPr>
        <w:t>n</w:t>
      </w:r>
      <w:r w:rsidRPr="00433FE5">
        <w:rPr>
          <w:rFonts w:ascii="Arial" w:eastAsia="Calibri" w:hAnsi="Arial" w:cs="Arial"/>
          <w:sz w:val="24"/>
          <w:szCs w:val="24"/>
        </w:rPr>
        <w:t xml:space="preserve">d </w:t>
      </w:r>
      <w:r w:rsidRPr="00433FE5">
        <w:rPr>
          <w:rFonts w:ascii="Arial" w:eastAsia="Calibri" w:hAnsi="Arial" w:cs="Arial"/>
          <w:spacing w:val="-1"/>
          <w:sz w:val="24"/>
          <w:szCs w:val="24"/>
        </w:rPr>
        <w:t>y</w:t>
      </w:r>
      <w:r w:rsidRPr="00433FE5">
        <w:rPr>
          <w:rFonts w:ascii="Arial" w:eastAsia="Calibri" w:hAnsi="Arial" w:cs="Arial"/>
          <w:spacing w:val="1"/>
          <w:sz w:val="24"/>
          <w:szCs w:val="24"/>
        </w:rPr>
        <w:t>o</w:t>
      </w:r>
      <w:r w:rsidRPr="00433FE5">
        <w:rPr>
          <w:rFonts w:ascii="Arial" w:eastAsia="Calibri" w:hAnsi="Arial" w:cs="Arial"/>
          <w:spacing w:val="-1"/>
          <w:sz w:val="24"/>
          <w:szCs w:val="24"/>
        </w:rPr>
        <w:t>un</w:t>
      </w:r>
      <w:r w:rsidRPr="00433FE5">
        <w:rPr>
          <w:rFonts w:ascii="Arial" w:eastAsia="Calibri" w:hAnsi="Arial" w:cs="Arial"/>
          <w:sz w:val="24"/>
          <w:szCs w:val="24"/>
        </w:rPr>
        <w:t xml:space="preserve">g </w:t>
      </w:r>
      <w:r w:rsidRPr="00433FE5">
        <w:rPr>
          <w:rFonts w:ascii="Arial" w:eastAsia="Calibri" w:hAnsi="Arial" w:cs="Arial"/>
          <w:spacing w:val="-1"/>
          <w:sz w:val="24"/>
          <w:szCs w:val="24"/>
        </w:rPr>
        <w:t>p</w:t>
      </w:r>
      <w:r w:rsidRPr="00433FE5">
        <w:rPr>
          <w:rFonts w:ascii="Arial" w:eastAsia="Calibri" w:hAnsi="Arial" w:cs="Arial"/>
          <w:sz w:val="24"/>
          <w:szCs w:val="24"/>
        </w:rPr>
        <w:t>e</w:t>
      </w:r>
      <w:r w:rsidRPr="00433FE5">
        <w:rPr>
          <w:rFonts w:ascii="Arial" w:eastAsia="Calibri" w:hAnsi="Arial" w:cs="Arial"/>
          <w:spacing w:val="2"/>
          <w:sz w:val="24"/>
          <w:szCs w:val="24"/>
        </w:rPr>
        <w:t>o</w:t>
      </w:r>
      <w:r w:rsidRPr="00433FE5">
        <w:rPr>
          <w:rFonts w:ascii="Arial" w:eastAsia="Calibri" w:hAnsi="Arial" w:cs="Arial"/>
          <w:spacing w:val="-1"/>
          <w:sz w:val="24"/>
          <w:szCs w:val="24"/>
        </w:rPr>
        <w:t>p</w:t>
      </w:r>
      <w:r w:rsidRPr="00433FE5">
        <w:rPr>
          <w:rFonts w:ascii="Arial" w:eastAsia="Calibri" w:hAnsi="Arial" w:cs="Arial"/>
          <w:sz w:val="24"/>
          <w:szCs w:val="24"/>
        </w:rPr>
        <w:t>le a</w:t>
      </w:r>
      <w:r w:rsidRPr="00433FE5">
        <w:rPr>
          <w:rFonts w:ascii="Arial" w:eastAsia="Calibri" w:hAnsi="Arial" w:cs="Arial"/>
          <w:spacing w:val="-2"/>
          <w:sz w:val="24"/>
          <w:szCs w:val="24"/>
        </w:rPr>
        <w:t>r</w:t>
      </w:r>
      <w:r w:rsidRPr="00433FE5">
        <w:rPr>
          <w:rFonts w:ascii="Arial" w:eastAsia="Calibri" w:hAnsi="Arial" w:cs="Arial"/>
          <w:sz w:val="24"/>
          <w:szCs w:val="24"/>
        </w:rPr>
        <w:t>e</w:t>
      </w:r>
      <w:r w:rsidRPr="00433FE5">
        <w:rPr>
          <w:rFonts w:ascii="Arial" w:eastAsia="Calibri" w:hAnsi="Arial" w:cs="Arial"/>
          <w:spacing w:val="1"/>
          <w:sz w:val="24"/>
          <w:szCs w:val="24"/>
        </w:rPr>
        <w:t xml:space="preserve"> </w:t>
      </w:r>
      <w:r w:rsidRPr="00433FE5">
        <w:rPr>
          <w:rFonts w:ascii="Arial" w:eastAsia="Calibri" w:hAnsi="Arial" w:cs="Arial"/>
          <w:spacing w:val="-1"/>
          <w:sz w:val="24"/>
          <w:szCs w:val="24"/>
        </w:rPr>
        <w:t>b</w:t>
      </w:r>
      <w:r w:rsidRPr="00433FE5">
        <w:rPr>
          <w:rFonts w:ascii="Arial" w:eastAsia="Calibri" w:hAnsi="Arial" w:cs="Arial"/>
          <w:sz w:val="24"/>
          <w:szCs w:val="24"/>
        </w:rPr>
        <w:t>e</w:t>
      </w:r>
      <w:r w:rsidRPr="00433FE5">
        <w:rPr>
          <w:rFonts w:ascii="Arial" w:eastAsia="Calibri" w:hAnsi="Arial" w:cs="Arial"/>
          <w:spacing w:val="-2"/>
          <w:sz w:val="24"/>
          <w:szCs w:val="24"/>
        </w:rPr>
        <w:t>s</w:t>
      </w:r>
      <w:r w:rsidRPr="00433FE5">
        <w:rPr>
          <w:rFonts w:ascii="Arial" w:eastAsia="Calibri" w:hAnsi="Arial" w:cs="Arial"/>
          <w:sz w:val="24"/>
          <w:szCs w:val="24"/>
        </w:rPr>
        <w:t>t</w:t>
      </w:r>
      <w:r w:rsidRPr="00433FE5">
        <w:rPr>
          <w:rFonts w:ascii="Arial" w:eastAsia="Calibri" w:hAnsi="Arial" w:cs="Arial"/>
          <w:spacing w:val="-1"/>
          <w:sz w:val="24"/>
          <w:szCs w:val="24"/>
        </w:rPr>
        <w:t xml:space="preserve"> </w:t>
      </w:r>
      <w:r w:rsidRPr="00433FE5">
        <w:rPr>
          <w:rFonts w:ascii="Arial" w:eastAsia="Calibri" w:hAnsi="Arial" w:cs="Arial"/>
          <w:spacing w:val="1"/>
          <w:sz w:val="24"/>
          <w:szCs w:val="24"/>
        </w:rPr>
        <w:t>o</w:t>
      </w:r>
      <w:r w:rsidRPr="00433FE5">
        <w:rPr>
          <w:rFonts w:ascii="Arial" w:eastAsia="Calibri" w:hAnsi="Arial" w:cs="Arial"/>
          <w:sz w:val="24"/>
          <w:szCs w:val="24"/>
        </w:rPr>
        <w:t>ff</w:t>
      </w:r>
      <w:r w:rsidRPr="00433FE5">
        <w:rPr>
          <w:rFonts w:ascii="Arial" w:eastAsia="Calibri" w:hAnsi="Arial" w:cs="Arial"/>
          <w:spacing w:val="-2"/>
          <w:sz w:val="24"/>
          <w:szCs w:val="24"/>
        </w:rPr>
        <w:t xml:space="preserve"> </w:t>
      </w:r>
      <w:r w:rsidRPr="00433FE5">
        <w:rPr>
          <w:rFonts w:ascii="Arial" w:eastAsia="Calibri" w:hAnsi="Arial" w:cs="Arial"/>
          <w:sz w:val="24"/>
          <w:szCs w:val="24"/>
        </w:rPr>
        <w:t>with</w:t>
      </w:r>
      <w:r w:rsidR="00433FE5">
        <w:rPr>
          <w:rFonts w:ascii="Arial" w:eastAsia="Calibri" w:hAnsi="Arial" w:cs="Arial"/>
          <w:sz w:val="24"/>
          <w:szCs w:val="24"/>
        </w:rPr>
        <w:t>in</w:t>
      </w:r>
      <w:r w:rsidRPr="00433FE5">
        <w:rPr>
          <w:rFonts w:ascii="Arial" w:eastAsia="Calibri" w:hAnsi="Arial" w:cs="Arial"/>
          <w:sz w:val="24"/>
          <w:szCs w:val="24"/>
        </w:rPr>
        <w:t xml:space="preserve"> </w:t>
      </w:r>
      <w:r w:rsidRPr="00433FE5">
        <w:rPr>
          <w:rFonts w:ascii="Arial" w:eastAsia="Calibri" w:hAnsi="Arial" w:cs="Arial"/>
          <w:spacing w:val="1"/>
          <w:sz w:val="24"/>
          <w:szCs w:val="24"/>
        </w:rPr>
        <w:t>t</w:t>
      </w:r>
      <w:r w:rsidRPr="00433FE5">
        <w:rPr>
          <w:rFonts w:ascii="Arial" w:eastAsia="Calibri" w:hAnsi="Arial" w:cs="Arial"/>
          <w:spacing w:val="-3"/>
          <w:sz w:val="24"/>
          <w:szCs w:val="24"/>
        </w:rPr>
        <w:t>h</w:t>
      </w:r>
      <w:r w:rsidRPr="00433FE5">
        <w:rPr>
          <w:rFonts w:ascii="Arial" w:eastAsia="Calibri" w:hAnsi="Arial" w:cs="Arial"/>
          <w:sz w:val="24"/>
          <w:szCs w:val="24"/>
        </w:rPr>
        <w:t>eir i</w:t>
      </w:r>
      <w:r w:rsidRPr="00433FE5">
        <w:rPr>
          <w:rFonts w:ascii="Arial" w:eastAsia="Calibri" w:hAnsi="Arial" w:cs="Arial"/>
          <w:spacing w:val="-1"/>
          <w:sz w:val="24"/>
          <w:szCs w:val="24"/>
        </w:rPr>
        <w:t>mm</w:t>
      </w:r>
      <w:r w:rsidRPr="00433FE5">
        <w:rPr>
          <w:rFonts w:ascii="Arial" w:eastAsia="Calibri" w:hAnsi="Arial" w:cs="Arial"/>
          <w:sz w:val="24"/>
          <w:szCs w:val="24"/>
        </w:rPr>
        <w:t>ed</w:t>
      </w:r>
      <w:r w:rsidRPr="00433FE5">
        <w:rPr>
          <w:rFonts w:ascii="Arial" w:eastAsia="Calibri" w:hAnsi="Arial" w:cs="Arial"/>
          <w:spacing w:val="-1"/>
          <w:sz w:val="24"/>
          <w:szCs w:val="24"/>
        </w:rPr>
        <w:t>i</w:t>
      </w:r>
      <w:r w:rsidRPr="00433FE5">
        <w:rPr>
          <w:rFonts w:ascii="Arial" w:eastAsia="Calibri" w:hAnsi="Arial" w:cs="Arial"/>
          <w:sz w:val="24"/>
          <w:szCs w:val="24"/>
        </w:rPr>
        <w:t>ate</w:t>
      </w:r>
      <w:r w:rsidRPr="00433FE5">
        <w:rPr>
          <w:rFonts w:ascii="Arial" w:eastAsia="Calibri" w:hAnsi="Arial" w:cs="Arial"/>
          <w:spacing w:val="1"/>
          <w:sz w:val="24"/>
          <w:szCs w:val="24"/>
        </w:rPr>
        <w:t xml:space="preserve"> </w:t>
      </w:r>
      <w:r w:rsidR="00433FE5">
        <w:rPr>
          <w:rFonts w:ascii="Arial" w:eastAsia="Calibri" w:hAnsi="Arial" w:cs="Arial"/>
          <w:sz w:val="24"/>
          <w:szCs w:val="24"/>
        </w:rPr>
        <w:t xml:space="preserve">family. </w:t>
      </w:r>
      <w:r w:rsidRPr="00433FE5">
        <w:rPr>
          <w:rFonts w:ascii="Arial" w:eastAsia="Calibri" w:hAnsi="Arial" w:cs="Arial"/>
          <w:sz w:val="24"/>
          <w:szCs w:val="24"/>
        </w:rPr>
        <w:t>Whe</w:t>
      </w:r>
      <w:r w:rsidRPr="00433FE5">
        <w:rPr>
          <w:rFonts w:ascii="Arial" w:eastAsia="Calibri" w:hAnsi="Arial" w:cs="Arial"/>
          <w:spacing w:val="-3"/>
          <w:sz w:val="24"/>
          <w:szCs w:val="24"/>
        </w:rPr>
        <w:t>r</w:t>
      </w:r>
      <w:r w:rsidRPr="00433FE5">
        <w:rPr>
          <w:rFonts w:ascii="Arial" w:eastAsia="Calibri" w:hAnsi="Arial" w:cs="Arial"/>
          <w:sz w:val="24"/>
          <w:szCs w:val="24"/>
        </w:rPr>
        <w:t>e</w:t>
      </w:r>
      <w:r w:rsidRPr="00433FE5">
        <w:rPr>
          <w:rFonts w:ascii="Arial" w:eastAsia="Calibri" w:hAnsi="Arial" w:cs="Arial"/>
          <w:spacing w:val="1"/>
          <w:sz w:val="24"/>
          <w:szCs w:val="24"/>
        </w:rPr>
        <w:t xml:space="preserve"> </w:t>
      </w:r>
      <w:r w:rsidRPr="00433FE5">
        <w:rPr>
          <w:rFonts w:ascii="Arial" w:eastAsia="Calibri" w:hAnsi="Arial" w:cs="Arial"/>
          <w:spacing w:val="-2"/>
          <w:sz w:val="24"/>
          <w:szCs w:val="24"/>
        </w:rPr>
        <w:t>y</w:t>
      </w:r>
      <w:r w:rsidRPr="00433FE5">
        <w:rPr>
          <w:rFonts w:ascii="Arial" w:eastAsia="Calibri" w:hAnsi="Arial" w:cs="Arial"/>
          <w:spacing w:val="1"/>
          <w:sz w:val="24"/>
          <w:szCs w:val="24"/>
        </w:rPr>
        <w:t>o</w:t>
      </w:r>
      <w:r w:rsidRPr="00433FE5">
        <w:rPr>
          <w:rFonts w:ascii="Arial" w:eastAsia="Calibri" w:hAnsi="Arial" w:cs="Arial"/>
          <w:spacing w:val="-1"/>
          <w:sz w:val="24"/>
          <w:szCs w:val="24"/>
        </w:rPr>
        <w:t>un</w:t>
      </w:r>
      <w:r w:rsidRPr="00433FE5">
        <w:rPr>
          <w:rFonts w:ascii="Arial" w:eastAsia="Calibri" w:hAnsi="Arial" w:cs="Arial"/>
          <w:sz w:val="24"/>
          <w:szCs w:val="24"/>
        </w:rPr>
        <w:t>g</w:t>
      </w:r>
      <w:r w:rsidRPr="00433FE5">
        <w:rPr>
          <w:rFonts w:ascii="Arial" w:eastAsia="Calibri" w:hAnsi="Arial" w:cs="Arial"/>
          <w:spacing w:val="-1"/>
          <w:sz w:val="24"/>
          <w:szCs w:val="24"/>
        </w:rPr>
        <w:t xml:space="preserve"> </w:t>
      </w:r>
      <w:r w:rsidRPr="00433FE5">
        <w:rPr>
          <w:rFonts w:ascii="Arial" w:eastAsia="Calibri" w:hAnsi="Arial" w:cs="Arial"/>
          <w:sz w:val="24"/>
          <w:szCs w:val="24"/>
        </w:rPr>
        <w:t>p</w:t>
      </w:r>
      <w:r w:rsidRPr="00433FE5">
        <w:rPr>
          <w:rFonts w:ascii="Arial" w:eastAsia="Calibri" w:hAnsi="Arial" w:cs="Arial"/>
          <w:spacing w:val="-2"/>
          <w:sz w:val="24"/>
          <w:szCs w:val="24"/>
        </w:rPr>
        <w:t>e</w:t>
      </w:r>
      <w:r w:rsidRPr="00433FE5">
        <w:rPr>
          <w:rFonts w:ascii="Arial" w:eastAsia="Calibri" w:hAnsi="Arial" w:cs="Arial"/>
          <w:spacing w:val="1"/>
          <w:sz w:val="24"/>
          <w:szCs w:val="24"/>
        </w:rPr>
        <w:t>o</w:t>
      </w:r>
      <w:r w:rsidRPr="00433FE5">
        <w:rPr>
          <w:rFonts w:ascii="Arial" w:eastAsia="Calibri" w:hAnsi="Arial" w:cs="Arial"/>
          <w:spacing w:val="-1"/>
          <w:sz w:val="24"/>
          <w:szCs w:val="24"/>
        </w:rPr>
        <w:t>p</w:t>
      </w:r>
      <w:r w:rsidRPr="00433FE5">
        <w:rPr>
          <w:rFonts w:ascii="Arial" w:eastAsia="Calibri" w:hAnsi="Arial" w:cs="Arial"/>
          <w:sz w:val="24"/>
          <w:szCs w:val="24"/>
        </w:rPr>
        <w:t>le a</w:t>
      </w:r>
      <w:r w:rsidRPr="00433FE5">
        <w:rPr>
          <w:rFonts w:ascii="Arial" w:eastAsia="Calibri" w:hAnsi="Arial" w:cs="Arial"/>
          <w:spacing w:val="-2"/>
          <w:sz w:val="24"/>
          <w:szCs w:val="24"/>
        </w:rPr>
        <w:t>r</w:t>
      </w:r>
      <w:r w:rsidRPr="00433FE5">
        <w:rPr>
          <w:rFonts w:ascii="Arial" w:eastAsia="Calibri" w:hAnsi="Arial" w:cs="Arial"/>
          <w:sz w:val="24"/>
          <w:szCs w:val="24"/>
        </w:rPr>
        <w:t>e</w:t>
      </w:r>
      <w:r w:rsidRPr="00433FE5">
        <w:rPr>
          <w:rFonts w:ascii="Arial" w:eastAsia="Calibri" w:hAnsi="Arial" w:cs="Arial"/>
          <w:spacing w:val="-1"/>
          <w:sz w:val="24"/>
          <w:szCs w:val="24"/>
        </w:rPr>
        <w:t xml:space="preserve"> un</w:t>
      </w:r>
      <w:r w:rsidRPr="00433FE5">
        <w:rPr>
          <w:rFonts w:ascii="Arial" w:eastAsia="Calibri" w:hAnsi="Arial" w:cs="Arial"/>
          <w:sz w:val="24"/>
          <w:szCs w:val="24"/>
        </w:rPr>
        <w:t>a</w:t>
      </w:r>
      <w:r w:rsidRPr="00433FE5">
        <w:rPr>
          <w:rFonts w:ascii="Arial" w:eastAsia="Calibri" w:hAnsi="Arial" w:cs="Arial"/>
          <w:spacing w:val="-1"/>
          <w:sz w:val="24"/>
          <w:szCs w:val="24"/>
        </w:rPr>
        <w:t>b</w:t>
      </w:r>
      <w:r w:rsidRPr="00433FE5">
        <w:rPr>
          <w:rFonts w:ascii="Arial" w:eastAsia="Calibri" w:hAnsi="Arial" w:cs="Arial"/>
          <w:sz w:val="24"/>
          <w:szCs w:val="24"/>
        </w:rPr>
        <w:t xml:space="preserve">le </w:t>
      </w:r>
      <w:r w:rsidRPr="00433FE5">
        <w:rPr>
          <w:rFonts w:ascii="Arial" w:eastAsia="Calibri" w:hAnsi="Arial" w:cs="Arial"/>
          <w:spacing w:val="2"/>
          <w:sz w:val="24"/>
          <w:szCs w:val="24"/>
        </w:rPr>
        <w:t>o</w:t>
      </w:r>
      <w:r w:rsidRPr="00433FE5">
        <w:rPr>
          <w:rFonts w:ascii="Arial" w:eastAsia="Calibri" w:hAnsi="Arial" w:cs="Arial"/>
          <w:sz w:val="24"/>
          <w:szCs w:val="24"/>
        </w:rPr>
        <w:t>r u</w:t>
      </w:r>
      <w:r w:rsidRPr="00433FE5">
        <w:rPr>
          <w:rFonts w:ascii="Arial" w:eastAsia="Calibri" w:hAnsi="Arial" w:cs="Arial"/>
          <w:spacing w:val="-1"/>
          <w:sz w:val="24"/>
          <w:szCs w:val="24"/>
        </w:rPr>
        <w:t>n</w:t>
      </w:r>
      <w:r w:rsidRPr="00433FE5">
        <w:rPr>
          <w:rFonts w:ascii="Arial" w:eastAsia="Calibri" w:hAnsi="Arial" w:cs="Arial"/>
          <w:sz w:val="24"/>
          <w:szCs w:val="24"/>
        </w:rPr>
        <w:t>will</w:t>
      </w:r>
      <w:r w:rsidRPr="00433FE5">
        <w:rPr>
          <w:rFonts w:ascii="Arial" w:eastAsia="Calibri" w:hAnsi="Arial" w:cs="Arial"/>
          <w:spacing w:val="-1"/>
          <w:sz w:val="24"/>
          <w:szCs w:val="24"/>
        </w:rPr>
        <w:t>in</w:t>
      </w:r>
      <w:r w:rsidRPr="00433FE5">
        <w:rPr>
          <w:rFonts w:ascii="Arial" w:eastAsia="Calibri" w:hAnsi="Arial" w:cs="Arial"/>
          <w:sz w:val="24"/>
          <w:szCs w:val="24"/>
        </w:rPr>
        <w:t>g</w:t>
      </w:r>
      <w:r w:rsidRPr="00433FE5">
        <w:rPr>
          <w:rFonts w:ascii="Arial" w:eastAsia="Calibri" w:hAnsi="Arial" w:cs="Arial"/>
          <w:spacing w:val="-1"/>
          <w:sz w:val="24"/>
          <w:szCs w:val="24"/>
        </w:rPr>
        <w:t xml:space="preserve"> </w:t>
      </w:r>
      <w:r w:rsidRPr="00433FE5">
        <w:rPr>
          <w:rFonts w:ascii="Arial" w:eastAsia="Calibri" w:hAnsi="Arial" w:cs="Arial"/>
          <w:spacing w:val="-2"/>
          <w:sz w:val="24"/>
          <w:szCs w:val="24"/>
        </w:rPr>
        <w:t>t</w:t>
      </w:r>
      <w:r w:rsidRPr="00433FE5">
        <w:rPr>
          <w:rFonts w:ascii="Arial" w:eastAsia="Calibri" w:hAnsi="Arial" w:cs="Arial"/>
          <w:sz w:val="24"/>
          <w:szCs w:val="24"/>
        </w:rPr>
        <w:t>o</w:t>
      </w:r>
      <w:r w:rsidRPr="00433FE5">
        <w:rPr>
          <w:rFonts w:ascii="Arial" w:eastAsia="Calibri" w:hAnsi="Arial" w:cs="Arial"/>
          <w:spacing w:val="1"/>
          <w:sz w:val="24"/>
          <w:szCs w:val="24"/>
        </w:rPr>
        <w:t xml:space="preserve"> </w:t>
      </w:r>
      <w:r w:rsidRPr="00433FE5">
        <w:rPr>
          <w:rFonts w:ascii="Arial" w:eastAsia="Calibri" w:hAnsi="Arial" w:cs="Arial"/>
          <w:spacing w:val="-2"/>
          <w:sz w:val="24"/>
          <w:szCs w:val="24"/>
        </w:rPr>
        <w:t>r</w:t>
      </w:r>
      <w:r w:rsidRPr="00433FE5">
        <w:rPr>
          <w:rFonts w:ascii="Arial" w:eastAsia="Calibri" w:hAnsi="Arial" w:cs="Arial"/>
          <w:sz w:val="24"/>
          <w:szCs w:val="24"/>
        </w:rPr>
        <w:t>e</w:t>
      </w:r>
      <w:r w:rsidRPr="00433FE5">
        <w:rPr>
          <w:rFonts w:ascii="Arial" w:eastAsia="Calibri" w:hAnsi="Arial" w:cs="Arial"/>
          <w:spacing w:val="1"/>
          <w:sz w:val="24"/>
          <w:szCs w:val="24"/>
        </w:rPr>
        <w:t>t</w:t>
      </w:r>
      <w:r w:rsidRPr="00433FE5">
        <w:rPr>
          <w:rFonts w:ascii="Arial" w:eastAsia="Calibri" w:hAnsi="Arial" w:cs="Arial"/>
          <w:spacing w:val="-1"/>
          <w:sz w:val="24"/>
          <w:szCs w:val="24"/>
        </w:rPr>
        <w:t>u</w:t>
      </w:r>
      <w:r w:rsidRPr="00433FE5">
        <w:rPr>
          <w:rFonts w:ascii="Arial" w:eastAsia="Calibri" w:hAnsi="Arial" w:cs="Arial"/>
          <w:spacing w:val="-3"/>
          <w:sz w:val="24"/>
          <w:szCs w:val="24"/>
        </w:rPr>
        <w:t>r</w:t>
      </w:r>
      <w:r w:rsidRPr="00433FE5">
        <w:rPr>
          <w:rFonts w:ascii="Arial" w:eastAsia="Calibri" w:hAnsi="Arial" w:cs="Arial"/>
          <w:sz w:val="24"/>
          <w:szCs w:val="24"/>
        </w:rPr>
        <w:t xml:space="preserve">n </w:t>
      </w:r>
      <w:r w:rsidRPr="00433FE5">
        <w:rPr>
          <w:rFonts w:ascii="Arial" w:eastAsia="Calibri" w:hAnsi="Arial" w:cs="Arial"/>
          <w:spacing w:val="1"/>
          <w:sz w:val="24"/>
          <w:szCs w:val="24"/>
        </w:rPr>
        <w:t>t</w:t>
      </w:r>
      <w:r w:rsidRPr="00433FE5">
        <w:rPr>
          <w:rFonts w:ascii="Arial" w:eastAsia="Calibri" w:hAnsi="Arial" w:cs="Arial"/>
          <w:sz w:val="24"/>
          <w:szCs w:val="24"/>
        </w:rPr>
        <w:t>o</w:t>
      </w:r>
      <w:r w:rsidRPr="00433FE5">
        <w:rPr>
          <w:rFonts w:ascii="Arial" w:eastAsia="Calibri" w:hAnsi="Arial" w:cs="Arial"/>
          <w:spacing w:val="-1"/>
          <w:sz w:val="24"/>
          <w:szCs w:val="24"/>
        </w:rPr>
        <w:t xml:space="preserve"> </w:t>
      </w:r>
      <w:r w:rsidRPr="00433FE5">
        <w:rPr>
          <w:rFonts w:ascii="Arial" w:eastAsia="Calibri" w:hAnsi="Arial" w:cs="Arial"/>
          <w:sz w:val="24"/>
          <w:szCs w:val="24"/>
        </w:rPr>
        <w:t xml:space="preserve">their </w:t>
      </w:r>
      <w:r w:rsidRPr="00433FE5">
        <w:rPr>
          <w:rFonts w:ascii="Arial" w:eastAsia="Calibri" w:hAnsi="Arial" w:cs="Arial"/>
          <w:spacing w:val="-3"/>
          <w:sz w:val="24"/>
          <w:szCs w:val="24"/>
        </w:rPr>
        <w:t>i</w:t>
      </w:r>
      <w:r w:rsidRPr="00433FE5">
        <w:rPr>
          <w:rFonts w:ascii="Arial" w:eastAsia="Calibri" w:hAnsi="Arial" w:cs="Arial"/>
          <w:spacing w:val="-1"/>
          <w:sz w:val="24"/>
          <w:szCs w:val="24"/>
        </w:rPr>
        <w:t>m</w:t>
      </w:r>
      <w:r w:rsidRPr="00433FE5">
        <w:rPr>
          <w:rFonts w:ascii="Arial" w:eastAsia="Calibri" w:hAnsi="Arial" w:cs="Arial"/>
          <w:spacing w:val="1"/>
          <w:sz w:val="24"/>
          <w:szCs w:val="24"/>
        </w:rPr>
        <w:t>m</w:t>
      </w:r>
      <w:r w:rsidRPr="00433FE5">
        <w:rPr>
          <w:rFonts w:ascii="Arial" w:eastAsia="Calibri" w:hAnsi="Arial" w:cs="Arial"/>
          <w:sz w:val="24"/>
          <w:szCs w:val="24"/>
        </w:rPr>
        <w:t>ed</w:t>
      </w:r>
      <w:r w:rsidRPr="00433FE5">
        <w:rPr>
          <w:rFonts w:ascii="Arial" w:eastAsia="Calibri" w:hAnsi="Arial" w:cs="Arial"/>
          <w:spacing w:val="-1"/>
          <w:sz w:val="24"/>
          <w:szCs w:val="24"/>
        </w:rPr>
        <w:t>i</w:t>
      </w:r>
      <w:r w:rsidRPr="00433FE5">
        <w:rPr>
          <w:rFonts w:ascii="Arial" w:eastAsia="Calibri" w:hAnsi="Arial" w:cs="Arial"/>
          <w:sz w:val="24"/>
          <w:szCs w:val="24"/>
        </w:rPr>
        <w:t>a</w:t>
      </w:r>
      <w:r w:rsidRPr="00433FE5">
        <w:rPr>
          <w:rFonts w:ascii="Arial" w:eastAsia="Calibri" w:hAnsi="Arial" w:cs="Arial"/>
          <w:spacing w:val="-2"/>
          <w:sz w:val="24"/>
          <w:szCs w:val="24"/>
        </w:rPr>
        <w:t>t</w:t>
      </w:r>
      <w:r w:rsidRPr="00433FE5">
        <w:rPr>
          <w:rFonts w:ascii="Arial" w:eastAsia="Calibri" w:hAnsi="Arial" w:cs="Arial"/>
          <w:sz w:val="24"/>
          <w:szCs w:val="24"/>
        </w:rPr>
        <w:t>e</w:t>
      </w:r>
      <w:r w:rsidRPr="00433FE5">
        <w:rPr>
          <w:rFonts w:ascii="Arial" w:eastAsia="Calibri" w:hAnsi="Arial" w:cs="Arial"/>
          <w:spacing w:val="1"/>
          <w:sz w:val="24"/>
          <w:szCs w:val="24"/>
        </w:rPr>
        <w:t xml:space="preserve"> </w:t>
      </w:r>
      <w:r w:rsidRPr="00433FE5">
        <w:rPr>
          <w:rFonts w:ascii="Arial" w:eastAsia="Calibri" w:hAnsi="Arial" w:cs="Arial"/>
          <w:sz w:val="24"/>
          <w:szCs w:val="24"/>
        </w:rPr>
        <w:t>f</w:t>
      </w:r>
      <w:r w:rsidRPr="00433FE5">
        <w:rPr>
          <w:rFonts w:ascii="Arial" w:eastAsia="Calibri" w:hAnsi="Arial" w:cs="Arial"/>
          <w:spacing w:val="-3"/>
          <w:sz w:val="24"/>
          <w:szCs w:val="24"/>
        </w:rPr>
        <w:t>a</w:t>
      </w:r>
      <w:r w:rsidRPr="00433FE5">
        <w:rPr>
          <w:rFonts w:ascii="Arial" w:eastAsia="Calibri" w:hAnsi="Arial" w:cs="Arial"/>
          <w:spacing w:val="1"/>
          <w:sz w:val="24"/>
          <w:szCs w:val="24"/>
        </w:rPr>
        <w:t>m</w:t>
      </w:r>
      <w:r w:rsidRPr="00433FE5">
        <w:rPr>
          <w:rFonts w:ascii="Arial" w:eastAsia="Calibri" w:hAnsi="Arial" w:cs="Arial"/>
          <w:sz w:val="24"/>
          <w:szCs w:val="24"/>
        </w:rPr>
        <w:t>i</w:t>
      </w:r>
      <w:r w:rsidRPr="00433FE5">
        <w:rPr>
          <w:rFonts w:ascii="Arial" w:eastAsia="Calibri" w:hAnsi="Arial" w:cs="Arial"/>
          <w:spacing w:val="-1"/>
          <w:sz w:val="24"/>
          <w:szCs w:val="24"/>
        </w:rPr>
        <w:t>l</w:t>
      </w:r>
      <w:r w:rsidRPr="00433FE5">
        <w:rPr>
          <w:rFonts w:ascii="Arial" w:eastAsia="Calibri" w:hAnsi="Arial" w:cs="Arial"/>
          <w:spacing w:val="-3"/>
          <w:sz w:val="24"/>
          <w:szCs w:val="24"/>
        </w:rPr>
        <w:t>i</w:t>
      </w:r>
      <w:r w:rsidRPr="00433FE5">
        <w:rPr>
          <w:rFonts w:ascii="Arial" w:eastAsia="Calibri" w:hAnsi="Arial" w:cs="Arial"/>
          <w:sz w:val="24"/>
          <w:szCs w:val="24"/>
        </w:rPr>
        <w:t>es,</w:t>
      </w:r>
      <w:r w:rsidRPr="00433FE5">
        <w:rPr>
          <w:rFonts w:ascii="Arial" w:eastAsia="Calibri" w:hAnsi="Arial" w:cs="Arial"/>
          <w:spacing w:val="1"/>
          <w:sz w:val="24"/>
          <w:szCs w:val="24"/>
        </w:rPr>
        <w:t xml:space="preserve"> </w:t>
      </w:r>
      <w:r w:rsidRPr="00433FE5">
        <w:rPr>
          <w:rFonts w:ascii="Arial" w:eastAsia="Calibri" w:hAnsi="Arial" w:cs="Arial"/>
          <w:spacing w:val="-2"/>
          <w:sz w:val="24"/>
          <w:szCs w:val="24"/>
        </w:rPr>
        <w:t>y</w:t>
      </w:r>
      <w:r w:rsidRPr="00433FE5">
        <w:rPr>
          <w:rFonts w:ascii="Arial" w:eastAsia="Calibri" w:hAnsi="Arial" w:cs="Arial"/>
          <w:spacing w:val="1"/>
          <w:sz w:val="24"/>
          <w:szCs w:val="24"/>
        </w:rPr>
        <w:t>o</w:t>
      </w:r>
      <w:r w:rsidRPr="00433FE5">
        <w:rPr>
          <w:rFonts w:ascii="Arial" w:eastAsia="Calibri" w:hAnsi="Arial" w:cs="Arial"/>
          <w:spacing w:val="-1"/>
          <w:sz w:val="24"/>
          <w:szCs w:val="24"/>
        </w:rPr>
        <w:t>un</w:t>
      </w:r>
      <w:r w:rsidRPr="00433FE5">
        <w:rPr>
          <w:rFonts w:ascii="Arial" w:eastAsia="Calibri" w:hAnsi="Arial" w:cs="Arial"/>
          <w:sz w:val="24"/>
          <w:szCs w:val="24"/>
        </w:rPr>
        <w:t>g</w:t>
      </w:r>
      <w:r w:rsidRPr="00433FE5">
        <w:rPr>
          <w:rFonts w:ascii="Arial" w:eastAsia="Calibri" w:hAnsi="Arial" w:cs="Arial"/>
          <w:spacing w:val="-1"/>
          <w:sz w:val="24"/>
          <w:szCs w:val="24"/>
        </w:rPr>
        <w:t xml:space="preserve"> </w:t>
      </w:r>
      <w:r w:rsidRPr="00433FE5">
        <w:rPr>
          <w:rFonts w:ascii="Arial" w:eastAsia="Calibri" w:hAnsi="Arial" w:cs="Arial"/>
          <w:sz w:val="24"/>
          <w:szCs w:val="24"/>
        </w:rPr>
        <w:t>p</w:t>
      </w:r>
      <w:r w:rsidRPr="00433FE5">
        <w:rPr>
          <w:rFonts w:ascii="Arial" w:eastAsia="Calibri" w:hAnsi="Arial" w:cs="Arial"/>
          <w:spacing w:val="-2"/>
          <w:sz w:val="24"/>
          <w:szCs w:val="24"/>
        </w:rPr>
        <w:t>e</w:t>
      </w:r>
      <w:r w:rsidRPr="00433FE5">
        <w:rPr>
          <w:rFonts w:ascii="Arial" w:eastAsia="Calibri" w:hAnsi="Arial" w:cs="Arial"/>
          <w:spacing w:val="1"/>
          <w:sz w:val="24"/>
          <w:szCs w:val="24"/>
        </w:rPr>
        <w:t>o</w:t>
      </w:r>
      <w:r w:rsidRPr="00433FE5">
        <w:rPr>
          <w:rFonts w:ascii="Arial" w:eastAsia="Calibri" w:hAnsi="Arial" w:cs="Arial"/>
          <w:spacing w:val="-1"/>
          <w:sz w:val="24"/>
          <w:szCs w:val="24"/>
        </w:rPr>
        <w:t>p</w:t>
      </w:r>
      <w:r w:rsidRPr="00433FE5">
        <w:rPr>
          <w:rFonts w:ascii="Arial" w:eastAsia="Calibri" w:hAnsi="Arial" w:cs="Arial"/>
          <w:sz w:val="24"/>
          <w:szCs w:val="24"/>
        </w:rPr>
        <w:t>le should</w:t>
      </w:r>
      <w:r w:rsidRPr="00433FE5">
        <w:rPr>
          <w:rFonts w:ascii="Arial" w:eastAsia="Calibri" w:hAnsi="Arial" w:cs="Arial"/>
          <w:spacing w:val="-1"/>
          <w:sz w:val="24"/>
          <w:szCs w:val="24"/>
        </w:rPr>
        <w:t xml:space="preserve"> </w:t>
      </w:r>
      <w:r w:rsidRPr="00433FE5">
        <w:rPr>
          <w:rFonts w:ascii="Arial" w:eastAsia="Calibri" w:hAnsi="Arial" w:cs="Arial"/>
          <w:sz w:val="24"/>
          <w:szCs w:val="24"/>
        </w:rPr>
        <w:t>be</w:t>
      </w:r>
      <w:r w:rsidRPr="00433FE5">
        <w:rPr>
          <w:rFonts w:ascii="Arial" w:eastAsia="Calibri" w:hAnsi="Arial" w:cs="Arial"/>
          <w:spacing w:val="1"/>
          <w:sz w:val="24"/>
          <w:szCs w:val="24"/>
        </w:rPr>
        <w:t xml:space="preserve"> </w:t>
      </w:r>
      <w:r w:rsidRPr="00433FE5">
        <w:rPr>
          <w:rFonts w:ascii="Arial" w:eastAsia="Calibri" w:hAnsi="Arial" w:cs="Arial"/>
          <w:sz w:val="24"/>
          <w:szCs w:val="24"/>
        </w:rPr>
        <w:t>su</w:t>
      </w:r>
      <w:r w:rsidRPr="00433FE5">
        <w:rPr>
          <w:rFonts w:ascii="Arial" w:eastAsia="Calibri" w:hAnsi="Arial" w:cs="Arial"/>
          <w:spacing w:val="-2"/>
          <w:sz w:val="24"/>
          <w:szCs w:val="24"/>
        </w:rPr>
        <w:t>p</w:t>
      </w:r>
      <w:r w:rsidRPr="00433FE5">
        <w:rPr>
          <w:rFonts w:ascii="Arial" w:eastAsia="Calibri" w:hAnsi="Arial" w:cs="Arial"/>
          <w:spacing w:val="-1"/>
          <w:sz w:val="24"/>
          <w:szCs w:val="24"/>
        </w:rPr>
        <w:t>p</w:t>
      </w:r>
      <w:r w:rsidRPr="00433FE5">
        <w:rPr>
          <w:rFonts w:ascii="Arial" w:eastAsia="Calibri" w:hAnsi="Arial" w:cs="Arial"/>
          <w:spacing w:val="1"/>
          <w:sz w:val="24"/>
          <w:szCs w:val="24"/>
        </w:rPr>
        <w:t>o</w:t>
      </w:r>
      <w:r w:rsidRPr="00433FE5">
        <w:rPr>
          <w:rFonts w:ascii="Arial" w:eastAsia="Calibri" w:hAnsi="Arial" w:cs="Arial"/>
          <w:spacing w:val="-3"/>
          <w:sz w:val="24"/>
          <w:szCs w:val="24"/>
        </w:rPr>
        <w:t>r</w:t>
      </w:r>
      <w:r w:rsidRPr="00433FE5">
        <w:rPr>
          <w:rFonts w:ascii="Arial" w:eastAsia="Calibri" w:hAnsi="Arial" w:cs="Arial"/>
          <w:sz w:val="24"/>
          <w:szCs w:val="24"/>
        </w:rPr>
        <w:t>t</w:t>
      </w:r>
      <w:r w:rsidRPr="00433FE5">
        <w:rPr>
          <w:rFonts w:ascii="Arial" w:eastAsia="Calibri" w:hAnsi="Arial" w:cs="Arial"/>
          <w:spacing w:val="1"/>
          <w:sz w:val="24"/>
          <w:szCs w:val="24"/>
        </w:rPr>
        <w:t>e</w:t>
      </w:r>
      <w:r w:rsidRPr="00433FE5">
        <w:rPr>
          <w:rFonts w:ascii="Arial" w:eastAsia="Calibri" w:hAnsi="Arial" w:cs="Arial"/>
          <w:sz w:val="24"/>
          <w:szCs w:val="24"/>
        </w:rPr>
        <w:t>d</w:t>
      </w:r>
      <w:r w:rsidRPr="00433FE5">
        <w:rPr>
          <w:rFonts w:ascii="Arial" w:eastAsia="Calibri" w:hAnsi="Arial" w:cs="Arial"/>
          <w:spacing w:val="-1"/>
          <w:sz w:val="24"/>
          <w:szCs w:val="24"/>
        </w:rPr>
        <w:t xml:space="preserve"> </w:t>
      </w:r>
      <w:r w:rsidRPr="00433FE5">
        <w:rPr>
          <w:rFonts w:ascii="Arial" w:eastAsia="Calibri" w:hAnsi="Arial" w:cs="Arial"/>
          <w:spacing w:val="-2"/>
          <w:sz w:val="24"/>
          <w:szCs w:val="24"/>
        </w:rPr>
        <w:t>t</w:t>
      </w:r>
      <w:r w:rsidRPr="00433FE5">
        <w:rPr>
          <w:rFonts w:ascii="Arial" w:eastAsia="Calibri" w:hAnsi="Arial" w:cs="Arial"/>
          <w:sz w:val="24"/>
          <w:szCs w:val="24"/>
        </w:rPr>
        <w:t>o</w:t>
      </w:r>
      <w:r w:rsidRPr="00433FE5">
        <w:rPr>
          <w:rFonts w:ascii="Arial" w:eastAsia="Calibri" w:hAnsi="Arial" w:cs="Arial"/>
          <w:spacing w:val="-1"/>
          <w:sz w:val="24"/>
          <w:szCs w:val="24"/>
        </w:rPr>
        <w:t xml:space="preserve"> </w:t>
      </w:r>
      <w:r w:rsidRPr="00433FE5">
        <w:rPr>
          <w:rFonts w:ascii="Arial" w:eastAsia="Calibri" w:hAnsi="Arial" w:cs="Arial"/>
          <w:sz w:val="24"/>
          <w:szCs w:val="24"/>
        </w:rPr>
        <w:t>e</w:t>
      </w:r>
      <w:r w:rsidRPr="00433FE5">
        <w:rPr>
          <w:rFonts w:ascii="Arial" w:eastAsia="Calibri" w:hAnsi="Arial" w:cs="Arial"/>
          <w:spacing w:val="-1"/>
          <w:sz w:val="24"/>
          <w:szCs w:val="24"/>
        </w:rPr>
        <w:t>xp</w:t>
      </w:r>
      <w:r w:rsidRPr="00433FE5">
        <w:rPr>
          <w:rFonts w:ascii="Arial" w:eastAsia="Calibri" w:hAnsi="Arial" w:cs="Arial"/>
          <w:sz w:val="24"/>
          <w:szCs w:val="24"/>
        </w:rPr>
        <w:t>l</w:t>
      </w:r>
      <w:r w:rsidRPr="00433FE5">
        <w:rPr>
          <w:rFonts w:ascii="Arial" w:eastAsia="Calibri" w:hAnsi="Arial" w:cs="Arial"/>
          <w:spacing w:val="1"/>
          <w:sz w:val="24"/>
          <w:szCs w:val="24"/>
        </w:rPr>
        <w:t>o</w:t>
      </w:r>
      <w:r w:rsidRPr="00433FE5">
        <w:rPr>
          <w:rFonts w:ascii="Arial" w:eastAsia="Calibri" w:hAnsi="Arial" w:cs="Arial"/>
          <w:sz w:val="24"/>
          <w:szCs w:val="24"/>
        </w:rPr>
        <w:t>re</w:t>
      </w:r>
      <w:r w:rsidRPr="00433FE5">
        <w:rPr>
          <w:rFonts w:ascii="Arial" w:eastAsia="Calibri" w:hAnsi="Arial" w:cs="Arial"/>
          <w:spacing w:val="-1"/>
          <w:sz w:val="24"/>
          <w:szCs w:val="24"/>
        </w:rPr>
        <w:t xml:space="preserve"> </w:t>
      </w:r>
      <w:r w:rsidRPr="00433FE5">
        <w:rPr>
          <w:rFonts w:ascii="Arial" w:eastAsia="Calibri" w:hAnsi="Arial" w:cs="Arial"/>
          <w:sz w:val="24"/>
          <w:szCs w:val="24"/>
        </w:rPr>
        <w:t>wider f</w:t>
      </w:r>
      <w:r w:rsidRPr="00433FE5">
        <w:rPr>
          <w:rFonts w:ascii="Arial" w:eastAsia="Calibri" w:hAnsi="Arial" w:cs="Arial"/>
          <w:spacing w:val="-3"/>
          <w:sz w:val="24"/>
          <w:szCs w:val="24"/>
        </w:rPr>
        <w:t>a</w:t>
      </w:r>
      <w:r w:rsidRPr="00433FE5">
        <w:rPr>
          <w:rFonts w:ascii="Arial" w:eastAsia="Calibri" w:hAnsi="Arial" w:cs="Arial"/>
          <w:spacing w:val="1"/>
          <w:sz w:val="24"/>
          <w:szCs w:val="24"/>
        </w:rPr>
        <w:t>m</w:t>
      </w:r>
      <w:r w:rsidRPr="00433FE5">
        <w:rPr>
          <w:rFonts w:ascii="Arial" w:eastAsia="Calibri" w:hAnsi="Arial" w:cs="Arial"/>
          <w:sz w:val="24"/>
          <w:szCs w:val="24"/>
        </w:rPr>
        <w:t>ily</w:t>
      </w:r>
      <w:r w:rsidRPr="00433FE5">
        <w:rPr>
          <w:rFonts w:ascii="Arial" w:eastAsia="Calibri" w:hAnsi="Arial" w:cs="Arial"/>
          <w:spacing w:val="-1"/>
          <w:sz w:val="24"/>
          <w:szCs w:val="24"/>
        </w:rPr>
        <w:t xml:space="preserve"> m</w:t>
      </w:r>
      <w:r w:rsidRPr="00433FE5">
        <w:rPr>
          <w:rFonts w:ascii="Arial" w:eastAsia="Calibri" w:hAnsi="Arial" w:cs="Arial"/>
          <w:spacing w:val="-2"/>
          <w:sz w:val="24"/>
          <w:szCs w:val="24"/>
        </w:rPr>
        <w:t>e</w:t>
      </w:r>
      <w:r w:rsidRPr="00433FE5">
        <w:rPr>
          <w:rFonts w:ascii="Arial" w:eastAsia="Calibri" w:hAnsi="Arial" w:cs="Arial"/>
          <w:spacing w:val="1"/>
          <w:sz w:val="24"/>
          <w:szCs w:val="24"/>
        </w:rPr>
        <w:t>m</w:t>
      </w:r>
      <w:r w:rsidRPr="00433FE5">
        <w:rPr>
          <w:rFonts w:ascii="Arial" w:eastAsia="Calibri" w:hAnsi="Arial" w:cs="Arial"/>
          <w:spacing w:val="-1"/>
          <w:sz w:val="24"/>
          <w:szCs w:val="24"/>
        </w:rPr>
        <w:t>b</w:t>
      </w:r>
      <w:r w:rsidRPr="00433FE5">
        <w:rPr>
          <w:rFonts w:ascii="Arial" w:eastAsia="Calibri" w:hAnsi="Arial" w:cs="Arial"/>
          <w:sz w:val="24"/>
          <w:szCs w:val="24"/>
        </w:rPr>
        <w:t>e</w:t>
      </w:r>
      <w:r w:rsidRPr="00433FE5">
        <w:rPr>
          <w:rFonts w:ascii="Arial" w:eastAsia="Calibri" w:hAnsi="Arial" w:cs="Arial"/>
          <w:spacing w:val="-2"/>
          <w:sz w:val="24"/>
          <w:szCs w:val="24"/>
        </w:rPr>
        <w:t>r</w:t>
      </w:r>
      <w:r w:rsidRPr="00433FE5">
        <w:rPr>
          <w:rFonts w:ascii="Arial" w:eastAsia="Calibri" w:hAnsi="Arial" w:cs="Arial"/>
          <w:sz w:val="24"/>
          <w:szCs w:val="24"/>
        </w:rPr>
        <w:t>s and</w:t>
      </w:r>
      <w:r w:rsidRPr="00433FE5">
        <w:rPr>
          <w:rFonts w:ascii="Arial" w:eastAsia="Calibri" w:hAnsi="Arial" w:cs="Arial"/>
          <w:spacing w:val="-1"/>
          <w:sz w:val="24"/>
          <w:szCs w:val="24"/>
        </w:rPr>
        <w:t xml:space="preserve"> </w:t>
      </w:r>
      <w:r w:rsidRPr="00433FE5">
        <w:rPr>
          <w:rFonts w:ascii="Arial" w:eastAsia="Calibri" w:hAnsi="Arial" w:cs="Arial"/>
          <w:sz w:val="24"/>
          <w:szCs w:val="24"/>
        </w:rPr>
        <w:t>c</w:t>
      </w:r>
      <w:r w:rsidRPr="00433FE5">
        <w:rPr>
          <w:rFonts w:ascii="Arial" w:eastAsia="Calibri" w:hAnsi="Arial" w:cs="Arial"/>
          <w:spacing w:val="-1"/>
          <w:sz w:val="24"/>
          <w:szCs w:val="24"/>
        </w:rPr>
        <w:t>om</w:t>
      </w:r>
      <w:r w:rsidRPr="00433FE5">
        <w:rPr>
          <w:rFonts w:ascii="Arial" w:eastAsia="Calibri" w:hAnsi="Arial" w:cs="Arial"/>
          <w:spacing w:val="1"/>
          <w:sz w:val="24"/>
          <w:szCs w:val="24"/>
        </w:rPr>
        <w:t>m</w:t>
      </w:r>
      <w:r w:rsidRPr="00433FE5">
        <w:rPr>
          <w:rFonts w:ascii="Arial" w:eastAsia="Calibri" w:hAnsi="Arial" w:cs="Arial"/>
          <w:spacing w:val="-1"/>
          <w:sz w:val="24"/>
          <w:szCs w:val="24"/>
        </w:rPr>
        <w:t>un</w:t>
      </w:r>
      <w:r w:rsidRPr="00433FE5">
        <w:rPr>
          <w:rFonts w:ascii="Arial" w:eastAsia="Calibri" w:hAnsi="Arial" w:cs="Arial"/>
          <w:sz w:val="24"/>
          <w:szCs w:val="24"/>
        </w:rPr>
        <w:t>ity</w:t>
      </w:r>
      <w:r w:rsidRPr="00433FE5">
        <w:rPr>
          <w:rFonts w:ascii="Arial" w:eastAsia="Calibri" w:hAnsi="Arial" w:cs="Arial"/>
          <w:spacing w:val="-1"/>
          <w:sz w:val="24"/>
          <w:szCs w:val="24"/>
        </w:rPr>
        <w:t xml:space="preserve"> </w:t>
      </w:r>
      <w:r w:rsidRPr="00433FE5">
        <w:rPr>
          <w:rFonts w:ascii="Arial" w:eastAsia="Calibri" w:hAnsi="Arial" w:cs="Arial"/>
          <w:spacing w:val="1"/>
          <w:sz w:val="24"/>
          <w:szCs w:val="24"/>
        </w:rPr>
        <w:t>o</w:t>
      </w:r>
      <w:r w:rsidRPr="00433FE5">
        <w:rPr>
          <w:rFonts w:ascii="Arial" w:eastAsia="Calibri" w:hAnsi="Arial" w:cs="Arial"/>
          <w:spacing w:val="-1"/>
          <w:sz w:val="24"/>
          <w:szCs w:val="24"/>
        </w:rPr>
        <w:t>p</w:t>
      </w:r>
      <w:r w:rsidRPr="00433FE5">
        <w:rPr>
          <w:rFonts w:ascii="Arial" w:eastAsia="Calibri" w:hAnsi="Arial" w:cs="Arial"/>
          <w:sz w:val="24"/>
          <w:szCs w:val="24"/>
        </w:rPr>
        <w:t>t</w:t>
      </w:r>
      <w:r w:rsidRPr="00433FE5">
        <w:rPr>
          <w:rFonts w:ascii="Arial" w:eastAsia="Calibri" w:hAnsi="Arial" w:cs="Arial"/>
          <w:spacing w:val="-2"/>
          <w:sz w:val="24"/>
          <w:szCs w:val="24"/>
        </w:rPr>
        <w:t>i</w:t>
      </w:r>
      <w:r w:rsidRPr="00433FE5">
        <w:rPr>
          <w:rFonts w:ascii="Arial" w:eastAsia="Calibri" w:hAnsi="Arial" w:cs="Arial"/>
          <w:spacing w:val="1"/>
          <w:sz w:val="24"/>
          <w:szCs w:val="24"/>
        </w:rPr>
        <w:t>o</w:t>
      </w:r>
      <w:r w:rsidRPr="00433FE5">
        <w:rPr>
          <w:rFonts w:ascii="Arial" w:eastAsia="Calibri" w:hAnsi="Arial" w:cs="Arial"/>
          <w:spacing w:val="-1"/>
          <w:sz w:val="24"/>
          <w:szCs w:val="24"/>
        </w:rPr>
        <w:t>n</w:t>
      </w:r>
      <w:r w:rsidRPr="00433FE5">
        <w:rPr>
          <w:rFonts w:ascii="Arial" w:eastAsia="Calibri" w:hAnsi="Arial" w:cs="Arial"/>
          <w:sz w:val="24"/>
          <w:szCs w:val="24"/>
        </w:rPr>
        <w:t>s</w:t>
      </w:r>
      <w:r w:rsidRPr="00433FE5">
        <w:rPr>
          <w:rFonts w:ascii="Arial" w:eastAsia="Calibri" w:hAnsi="Arial" w:cs="Arial"/>
          <w:spacing w:val="-2"/>
          <w:sz w:val="24"/>
          <w:szCs w:val="24"/>
        </w:rPr>
        <w:t xml:space="preserve"> </w:t>
      </w:r>
      <w:r w:rsidRPr="00433FE5">
        <w:rPr>
          <w:rFonts w:ascii="Arial" w:eastAsia="Calibri" w:hAnsi="Arial" w:cs="Arial"/>
          <w:sz w:val="24"/>
          <w:szCs w:val="24"/>
        </w:rPr>
        <w:t>where</w:t>
      </w:r>
      <w:r w:rsidRPr="00433FE5">
        <w:rPr>
          <w:rFonts w:ascii="Arial" w:eastAsia="Calibri" w:hAnsi="Arial" w:cs="Arial"/>
          <w:spacing w:val="-1"/>
          <w:sz w:val="24"/>
          <w:szCs w:val="24"/>
        </w:rPr>
        <w:t xml:space="preserve"> </w:t>
      </w:r>
      <w:r w:rsidRPr="00433FE5">
        <w:rPr>
          <w:rFonts w:ascii="Arial" w:eastAsia="Calibri" w:hAnsi="Arial" w:cs="Arial"/>
          <w:sz w:val="24"/>
          <w:szCs w:val="24"/>
        </w:rPr>
        <w:t xml:space="preserve">their </w:t>
      </w:r>
      <w:r w:rsidRPr="00433FE5">
        <w:rPr>
          <w:rFonts w:ascii="Arial" w:eastAsia="Calibri" w:hAnsi="Arial" w:cs="Arial"/>
          <w:spacing w:val="-1"/>
          <w:sz w:val="24"/>
          <w:szCs w:val="24"/>
        </w:rPr>
        <w:t>n</w:t>
      </w:r>
      <w:r w:rsidRPr="00433FE5">
        <w:rPr>
          <w:rFonts w:ascii="Arial" w:eastAsia="Calibri" w:hAnsi="Arial" w:cs="Arial"/>
          <w:spacing w:val="-2"/>
          <w:sz w:val="24"/>
          <w:szCs w:val="24"/>
        </w:rPr>
        <w:t>e</w:t>
      </w:r>
      <w:r w:rsidRPr="00433FE5">
        <w:rPr>
          <w:rFonts w:ascii="Arial" w:eastAsia="Calibri" w:hAnsi="Arial" w:cs="Arial"/>
          <w:sz w:val="24"/>
          <w:szCs w:val="24"/>
        </w:rPr>
        <w:t>eds can</w:t>
      </w:r>
      <w:r w:rsidRPr="00433FE5">
        <w:rPr>
          <w:rFonts w:ascii="Arial" w:eastAsia="Calibri" w:hAnsi="Arial" w:cs="Arial"/>
          <w:spacing w:val="-1"/>
          <w:sz w:val="24"/>
          <w:szCs w:val="24"/>
        </w:rPr>
        <w:t xml:space="preserve"> </w:t>
      </w:r>
      <w:r w:rsidRPr="00433FE5">
        <w:rPr>
          <w:rFonts w:ascii="Arial" w:eastAsia="Calibri" w:hAnsi="Arial" w:cs="Arial"/>
          <w:sz w:val="24"/>
          <w:szCs w:val="24"/>
        </w:rPr>
        <w:t>be</w:t>
      </w:r>
      <w:r w:rsidRPr="00433FE5">
        <w:rPr>
          <w:rFonts w:ascii="Arial" w:eastAsia="Calibri" w:hAnsi="Arial" w:cs="Arial"/>
          <w:spacing w:val="-2"/>
          <w:sz w:val="24"/>
          <w:szCs w:val="24"/>
        </w:rPr>
        <w:t xml:space="preserve"> </w:t>
      </w:r>
      <w:proofErr w:type="gramStart"/>
      <w:r w:rsidRPr="00433FE5">
        <w:rPr>
          <w:rFonts w:ascii="Arial" w:eastAsia="Calibri" w:hAnsi="Arial" w:cs="Arial"/>
          <w:spacing w:val="1"/>
          <w:sz w:val="24"/>
          <w:szCs w:val="24"/>
        </w:rPr>
        <w:t>m</w:t>
      </w:r>
      <w:r w:rsidRPr="00433FE5">
        <w:rPr>
          <w:rFonts w:ascii="Arial" w:eastAsia="Calibri" w:hAnsi="Arial" w:cs="Arial"/>
          <w:sz w:val="24"/>
          <w:szCs w:val="24"/>
        </w:rPr>
        <w:t>e</w:t>
      </w:r>
      <w:r w:rsidRPr="00433FE5">
        <w:rPr>
          <w:rFonts w:ascii="Arial" w:eastAsia="Calibri" w:hAnsi="Arial" w:cs="Arial"/>
          <w:spacing w:val="-1"/>
          <w:sz w:val="24"/>
          <w:szCs w:val="24"/>
        </w:rPr>
        <w:t>t</w:t>
      </w:r>
      <w:r w:rsidR="006353EB">
        <w:rPr>
          <w:rFonts w:ascii="Arial" w:eastAsia="Calibri" w:hAnsi="Arial" w:cs="Arial"/>
          <w:sz w:val="24"/>
          <w:szCs w:val="24"/>
        </w:rPr>
        <w:t>;</w:t>
      </w:r>
      <w:proofErr w:type="gramEnd"/>
      <w:r w:rsidR="00433FE5">
        <w:rPr>
          <w:rFonts w:ascii="Arial" w:eastAsia="Calibri" w:hAnsi="Arial" w:cs="Arial"/>
          <w:sz w:val="24"/>
          <w:szCs w:val="24"/>
        </w:rPr>
        <w:t xml:space="preserve"> </w:t>
      </w:r>
    </w:p>
    <w:p w14:paraId="556CD87C" w14:textId="77777777" w:rsidR="006A1642" w:rsidRPr="00433FE5" w:rsidRDefault="006A1642" w:rsidP="00CE3769">
      <w:pPr>
        <w:spacing w:before="3"/>
        <w:rPr>
          <w:rFonts w:ascii="Arial" w:hAnsi="Arial" w:cs="Arial"/>
          <w:sz w:val="24"/>
          <w:szCs w:val="24"/>
        </w:rPr>
      </w:pPr>
    </w:p>
    <w:p w14:paraId="4BB9E9CF" w14:textId="279B573F" w:rsidR="006A1642" w:rsidRPr="00433FE5" w:rsidRDefault="0039044D" w:rsidP="00CE3769">
      <w:pPr>
        <w:ind w:left="100" w:right="645"/>
        <w:rPr>
          <w:rFonts w:ascii="Arial" w:eastAsia="Calibri" w:hAnsi="Arial" w:cs="Arial"/>
          <w:sz w:val="24"/>
          <w:szCs w:val="24"/>
        </w:rPr>
      </w:pPr>
      <w:r w:rsidRPr="00433FE5">
        <w:rPr>
          <w:rFonts w:ascii="Arial" w:eastAsia="Calibri" w:hAnsi="Arial" w:cs="Arial"/>
          <w:sz w:val="24"/>
          <w:szCs w:val="24"/>
        </w:rPr>
        <w:t>•</w:t>
      </w:r>
      <w:r w:rsidRPr="00433FE5">
        <w:rPr>
          <w:rFonts w:ascii="Arial" w:eastAsia="Calibri" w:hAnsi="Arial" w:cs="Arial"/>
          <w:spacing w:val="1"/>
          <w:sz w:val="24"/>
          <w:szCs w:val="24"/>
        </w:rPr>
        <w:t xml:space="preserve"> </w:t>
      </w:r>
      <w:r w:rsidR="00BC168F">
        <w:rPr>
          <w:rFonts w:ascii="Arial" w:eastAsia="Calibri" w:hAnsi="Arial" w:cs="Arial"/>
          <w:spacing w:val="1"/>
          <w:sz w:val="24"/>
          <w:szCs w:val="24"/>
        </w:rPr>
        <w:t>Consistent with Children Services practice framework, front line practitioners will work alongside young people, taking their wishes and views into account when considering options available to them. Y</w:t>
      </w:r>
      <w:r w:rsidRPr="00433FE5">
        <w:rPr>
          <w:rFonts w:ascii="Arial" w:eastAsia="Calibri" w:hAnsi="Arial" w:cs="Arial"/>
          <w:spacing w:val="1"/>
          <w:sz w:val="24"/>
          <w:szCs w:val="24"/>
        </w:rPr>
        <w:t>o</w:t>
      </w:r>
      <w:r w:rsidRPr="00433FE5">
        <w:rPr>
          <w:rFonts w:ascii="Arial" w:eastAsia="Calibri" w:hAnsi="Arial" w:cs="Arial"/>
          <w:spacing w:val="-1"/>
          <w:sz w:val="24"/>
          <w:szCs w:val="24"/>
        </w:rPr>
        <w:t>un</w:t>
      </w:r>
      <w:r w:rsidRPr="00433FE5">
        <w:rPr>
          <w:rFonts w:ascii="Arial" w:eastAsia="Calibri" w:hAnsi="Arial" w:cs="Arial"/>
          <w:sz w:val="24"/>
          <w:szCs w:val="24"/>
        </w:rPr>
        <w:t>g</w:t>
      </w:r>
      <w:r w:rsidRPr="00433FE5">
        <w:rPr>
          <w:rFonts w:ascii="Arial" w:eastAsia="Calibri" w:hAnsi="Arial" w:cs="Arial"/>
          <w:spacing w:val="-1"/>
          <w:sz w:val="24"/>
          <w:szCs w:val="24"/>
        </w:rPr>
        <w:t xml:space="preserve"> </w:t>
      </w:r>
      <w:r w:rsidRPr="00433FE5">
        <w:rPr>
          <w:rFonts w:ascii="Arial" w:eastAsia="Calibri" w:hAnsi="Arial" w:cs="Arial"/>
          <w:sz w:val="24"/>
          <w:szCs w:val="24"/>
        </w:rPr>
        <w:t>pe</w:t>
      </w:r>
      <w:r w:rsidRPr="00433FE5">
        <w:rPr>
          <w:rFonts w:ascii="Arial" w:eastAsia="Calibri" w:hAnsi="Arial" w:cs="Arial"/>
          <w:spacing w:val="1"/>
          <w:sz w:val="24"/>
          <w:szCs w:val="24"/>
        </w:rPr>
        <w:t>o</w:t>
      </w:r>
      <w:r w:rsidRPr="00433FE5">
        <w:rPr>
          <w:rFonts w:ascii="Arial" w:eastAsia="Calibri" w:hAnsi="Arial" w:cs="Arial"/>
          <w:spacing w:val="-1"/>
          <w:sz w:val="24"/>
          <w:szCs w:val="24"/>
        </w:rPr>
        <w:t>p</w:t>
      </w:r>
      <w:r w:rsidRPr="00433FE5">
        <w:rPr>
          <w:rFonts w:ascii="Arial" w:eastAsia="Calibri" w:hAnsi="Arial" w:cs="Arial"/>
          <w:sz w:val="24"/>
          <w:szCs w:val="24"/>
        </w:rPr>
        <w:t>le</w:t>
      </w:r>
      <w:r w:rsidRPr="00433FE5">
        <w:rPr>
          <w:rFonts w:ascii="Arial" w:eastAsia="Calibri" w:hAnsi="Arial" w:cs="Arial"/>
          <w:spacing w:val="-2"/>
          <w:sz w:val="24"/>
          <w:szCs w:val="24"/>
        </w:rPr>
        <w:t xml:space="preserve"> </w:t>
      </w:r>
      <w:r w:rsidRPr="00433FE5">
        <w:rPr>
          <w:rFonts w:ascii="Arial" w:eastAsia="Calibri" w:hAnsi="Arial" w:cs="Arial"/>
          <w:spacing w:val="1"/>
          <w:sz w:val="24"/>
          <w:szCs w:val="24"/>
        </w:rPr>
        <w:t>w</w:t>
      </w:r>
      <w:r w:rsidRPr="00433FE5">
        <w:rPr>
          <w:rFonts w:ascii="Arial" w:eastAsia="Calibri" w:hAnsi="Arial" w:cs="Arial"/>
          <w:sz w:val="24"/>
          <w:szCs w:val="24"/>
        </w:rPr>
        <w:t xml:space="preserve">ill </w:t>
      </w:r>
      <w:r w:rsidRPr="00433FE5">
        <w:rPr>
          <w:rFonts w:ascii="Arial" w:eastAsia="Calibri" w:hAnsi="Arial" w:cs="Arial"/>
          <w:spacing w:val="-3"/>
          <w:sz w:val="24"/>
          <w:szCs w:val="24"/>
        </w:rPr>
        <w:t>b</w:t>
      </w:r>
      <w:r w:rsidRPr="00433FE5">
        <w:rPr>
          <w:rFonts w:ascii="Arial" w:eastAsia="Calibri" w:hAnsi="Arial" w:cs="Arial"/>
          <w:sz w:val="24"/>
          <w:szCs w:val="24"/>
        </w:rPr>
        <w:t>e</w:t>
      </w:r>
      <w:r w:rsidRPr="00433FE5">
        <w:rPr>
          <w:rFonts w:ascii="Arial" w:eastAsia="Calibri" w:hAnsi="Arial" w:cs="Arial"/>
          <w:spacing w:val="1"/>
          <w:sz w:val="24"/>
          <w:szCs w:val="24"/>
        </w:rPr>
        <w:t xml:space="preserve"> </w:t>
      </w:r>
      <w:r w:rsidRPr="00433FE5">
        <w:rPr>
          <w:rFonts w:ascii="Arial" w:eastAsia="Calibri" w:hAnsi="Arial" w:cs="Arial"/>
          <w:spacing w:val="-2"/>
          <w:sz w:val="24"/>
          <w:szCs w:val="24"/>
        </w:rPr>
        <w:t>k</w:t>
      </w:r>
      <w:r w:rsidRPr="00433FE5">
        <w:rPr>
          <w:rFonts w:ascii="Arial" w:eastAsia="Calibri" w:hAnsi="Arial" w:cs="Arial"/>
          <w:sz w:val="24"/>
          <w:szCs w:val="24"/>
        </w:rPr>
        <w:t xml:space="preserve">ept </w:t>
      </w:r>
      <w:r w:rsidR="00BC168F">
        <w:rPr>
          <w:rFonts w:ascii="Arial" w:eastAsia="Calibri" w:hAnsi="Arial" w:cs="Arial"/>
          <w:sz w:val="24"/>
          <w:szCs w:val="24"/>
        </w:rPr>
        <w:t xml:space="preserve">fully engaged in the assessment process </w:t>
      </w:r>
      <w:r w:rsidRPr="00433FE5">
        <w:rPr>
          <w:rFonts w:ascii="Arial" w:eastAsia="Calibri" w:hAnsi="Arial" w:cs="Arial"/>
          <w:sz w:val="24"/>
          <w:szCs w:val="24"/>
        </w:rPr>
        <w:t>and</w:t>
      </w:r>
      <w:r w:rsidRPr="00433FE5">
        <w:rPr>
          <w:rFonts w:ascii="Arial" w:eastAsia="Calibri" w:hAnsi="Arial" w:cs="Arial"/>
          <w:spacing w:val="-3"/>
          <w:sz w:val="24"/>
          <w:szCs w:val="24"/>
        </w:rPr>
        <w:t xml:space="preserve"> </w:t>
      </w:r>
      <w:r w:rsidRPr="00433FE5">
        <w:rPr>
          <w:rFonts w:ascii="Arial" w:eastAsia="Calibri" w:hAnsi="Arial" w:cs="Arial"/>
          <w:spacing w:val="-1"/>
          <w:sz w:val="24"/>
          <w:szCs w:val="24"/>
        </w:rPr>
        <w:t>d</w:t>
      </w:r>
      <w:r w:rsidRPr="00433FE5">
        <w:rPr>
          <w:rFonts w:ascii="Arial" w:eastAsia="Calibri" w:hAnsi="Arial" w:cs="Arial"/>
          <w:sz w:val="24"/>
          <w:szCs w:val="24"/>
        </w:rPr>
        <w:t>ecisi</w:t>
      </w:r>
      <w:r w:rsidRPr="00433FE5">
        <w:rPr>
          <w:rFonts w:ascii="Arial" w:eastAsia="Calibri" w:hAnsi="Arial" w:cs="Arial"/>
          <w:spacing w:val="1"/>
          <w:sz w:val="24"/>
          <w:szCs w:val="24"/>
        </w:rPr>
        <w:t>o</w:t>
      </w:r>
      <w:r w:rsidRPr="00433FE5">
        <w:rPr>
          <w:rFonts w:ascii="Arial" w:eastAsia="Calibri" w:hAnsi="Arial" w:cs="Arial"/>
          <w:spacing w:val="-1"/>
          <w:sz w:val="24"/>
          <w:szCs w:val="24"/>
        </w:rPr>
        <w:t>n</w:t>
      </w:r>
      <w:r w:rsidRPr="00433FE5">
        <w:rPr>
          <w:rFonts w:ascii="Arial" w:eastAsia="Calibri" w:hAnsi="Arial" w:cs="Arial"/>
          <w:sz w:val="24"/>
          <w:szCs w:val="24"/>
        </w:rPr>
        <w:t>s</w:t>
      </w:r>
      <w:r w:rsidRPr="00433FE5">
        <w:rPr>
          <w:rFonts w:ascii="Arial" w:eastAsia="Calibri" w:hAnsi="Arial" w:cs="Arial"/>
          <w:spacing w:val="-2"/>
          <w:sz w:val="24"/>
          <w:szCs w:val="24"/>
        </w:rPr>
        <w:t xml:space="preserve"> </w:t>
      </w:r>
      <w:r w:rsidR="00BC168F">
        <w:rPr>
          <w:rFonts w:ascii="Arial" w:eastAsia="Calibri" w:hAnsi="Arial" w:cs="Arial"/>
          <w:spacing w:val="-2"/>
          <w:sz w:val="24"/>
          <w:szCs w:val="24"/>
        </w:rPr>
        <w:t xml:space="preserve">will be </w:t>
      </w:r>
      <w:r w:rsidRPr="00433FE5">
        <w:rPr>
          <w:rFonts w:ascii="Arial" w:eastAsia="Calibri" w:hAnsi="Arial" w:cs="Arial"/>
          <w:spacing w:val="1"/>
          <w:sz w:val="24"/>
          <w:szCs w:val="24"/>
        </w:rPr>
        <w:t>m</w:t>
      </w:r>
      <w:r w:rsidRPr="00433FE5">
        <w:rPr>
          <w:rFonts w:ascii="Arial" w:eastAsia="Calibri" w:hAnsi="Arial" w:cs="Arial"/>
          <w:sz w:val="24"/>
          <w:szCs w:val="24"/>
        </w:rPr>
        <w:t>a</w:t>
      </w:r>
      <w:r w:rsidRPr="00433FE5">
        <w:rPr>
          <w:rFonts w:ascii="Arial" w:eastAsia="Calibri" w:hAnsi="Arial" w:cs="Arial"/>
          <w:spacing w:val="-3"/>
          <w:sz w:val="24"/>
          <w:szCs w:val="24"/>
        </w:rPr>
        <w:t>d</w:t>
      </w:r>
      <w:r w:rsidRPr="00433FE5">
        <w:rPr>
          <w:rFonts w:ascii="Arial" w:eastAsia="Calibri" w:hAnsi="Arial" w:cs="Arial"/>
          <w:sz w:val="24"/>
          <w:szCs w:val="24"/>
        </w:rPr>
        <w:t>e</w:t>
      </w:r>
      <w:r w:rsidR="00BC168F">
        <w:rPr>
          <w:rFonts w:ascii="Arial" w:eastAsia="Calibri" w:hAnsi="Arial" w:cs="Arial"/>
          <w:sz w:val="24"/>
          <w:szCs w:val="24"/>
        </w:rPr>
        <w:t xml:space="preserve"> with </w:t>
      </w:r>
      <w:proofErr w:type="gramStart"/>
      <w:r w:rsidR="00BC168F">
        <w:rPr>
          <w:rFonts w:ascii="Arial" w:eastAsia="Calibri" w:hAnsi="Arial" w:cs="Arial"/>
          <w:sz w:val="24"/>
          <w:szCs w:val="24"/>
        </w:rPr>
        <w:t>them</w:t>
      </w:r>
      <w:r w:rsidRPr="00433FE5">
        <w:rPr>
          <w:rFonts w:ascii="Arial" w:eastAsia="Calibri" w:hAnsi="Arial" w:cs="Arial"/>
          <w:sz w:val="24"/>
          <w:szCs w:val="24"/>
        </w:rPr>
        <w:t>;</w:t>
      </w:r>
      <w:proofErr w:type="gramEnd"/>
    </w:p>
    <w:p w14:paraId="364B7F18" w14:textId="77777777" w:rsidR="006A1642" w:rsidRPr="00433FE5" w:rsidRDefault="006A1642" w:rsidP="00CE3769">
      <w:pPr>
        <w:spacing w:before="4"/>
        <w:rPr>
          <w:rFonts w:ascii="Arial" w:hAnsi="Arial" w:cs="Arial"/>
          <w:sz w:val="24"/>
          <w:szCs w:val="24"/>
        </w:rPr>
      </w:pPr>
    </w:p>
    <w:p w14:paraId="34B10A2E" w14:textId="78C6703C" w:rsidR="006A1642" w:rsidRPr="00433FE5" w:rsidRDefault="0039044D" w:rsidP="00177F51">
      <w:pPr>
        <w:ind w:left="100" w:right="430"/>
        <w:rPr>
          <w:rFonts w:ascii="Arial" w:hAnsi="Arial" w:cs="Arial"/>
          <w:sz w:val="24"/>
          <w:szCs w:val="24"/>
        </w:rPr>
      </w:pPr>
      <w:r w:rsidRPr="00433FE5">
        <w:rPr>
          <w:rFonts w:ascii="Arial" w:eastAsia="Calibri" w:hAnsi="Arial" w:cs="Arial"/>
          <w:sz w:val="24"/>
          <w:szCs w:val="24"/>
        </w:rPr>
        <w:t>•</w:t>
      </w:r>
      <w:r w:rsidRPr="00433FE5">
        <w:rPr>
          <w:rFonts w:ascii="Arial" w:eastAsia="Calibri" w:hAnsi="Arial" w:cs="Arial"/>
          <w:spacing w:val="1"/>
          <w:sz w:val="24"/>
          <w:szCs w:val="24"/>
        </w:rPr>
        <w:t xml:space="preserve"> </w:t>
      </w:r>
      <w:r w:rsidRPr="00433FE5">
        <w:rPr>
          <w:rFonts w:ascii="Arial" w:eastAsia="Calibri" w:hAnsi="Arial" w:cs="Arial"/>
          <w:spacing w:val="-2"/>
          <w:sz w:val="24"/>
          <w:szCs w:val="24"/>
        </w:rPr>
        <w:t>Y</w:t>
      </w:r>
      <w:r w:rsidRPr="00433FE5">
        <w:rPr>
          <w:rFonts w:ascii="Arial" w:eastAsia="Calibri" w:hAnsi="Arial" w:cs="Arial"/>
          <w:spacing w:val="1"/>
          <w:sz w:val="24"/>
          <w:szCs w:val="24"/>
        </w:rPr>
        <w:t>o</w:t>
      </w:r>
      <w:r w:rsidRPr="00433FE5">
        <w:rPr>
          <w:rFonts w:ascii="Arial" w:eastAsia="Calibri" w:hAnsi="Arial" w:cs="Arial"/>
          <w:spacing w:val="-1"/>
          <w:sz w:val="24"/>
          <w:szCs w:val="24"/>
        </w:rPr>
        <w:t>un</w:t>
      </w:r>
      <w:r w:rsidRPr="00433FE5">
        <w:rPr>
          <w:rFonts w:ascii="Arial" w:eastAsia="Calibri" w:hAnsi="Arial" w:cs="Arial"/>
          <w:sz w:val="24"/>
          <w:szCs w:val="24"/>
        </w:rPr>
        <w:t>g</w:t>
      </w:r>
      <w:r w:rsidRPr="00433FE5">
        <w:rPr>
          <w:rFonts w:ascii="Arial" w:eastAsia="Calibri" w:hAnsi="Arial" w:cs="Arial"/>
          <w:spacing w:val="-1"/>
          <w:sz w:val="24"/>
          <w:szCs w:val="24"/>
        </w:rPr>
        <w:t xml:space="preserve"> </w:t>
      </w:r>
      <w:r w:rsidRPr="00433FE5">
        <w:rPr>
          <w:rFonts w:ascii="Arial" w:eastAsia="Calibri" w:hAnsi="Arial" w:cs="Arial"/>
          <w:sz w:val="24"/>
          <w:szCs w:val="24"/>
        </w:rPr>
        <w:t>pe</w:t>
      </w:r>
      <w:r w:rsidRPr="00433FE5">
        <w:rPr>
          <w:rFonts w:ascii="Arial" w:eastAsia="Calibri" w:hAnsi="Arial" w:cs="Arial"/>
          <w:spacing w:val="1"/>
          <w:sz w:val="24"/>
          <w:szCs w:val="24"/>
        </w:rPr>
        <w:t>o</w:t>
      </w:r>
      <w:r w:rsidRPr="00433FE5">
        <w:rPr>
          <w:rFonts w:ascii="Arial" w:eastAsia="Calibri" w:hAnsi="Arial" w:cs="Arial"/>
          <w:spacing w:val="-1"/>
          <w:sz w:val="24"/>
          <w:szCs w:val="24"/>
        </w:rPr>
        <w:t>p</w:t>
      </w:r>
      <w:r w:rsidRPr="00433FE5">
        <w:rPr>
          <w:rFonts w:ascii="Arial" w:eastAsia="Calibri" w:hAnsi="Arial" w:cs="Arial"/>
          <w:sz w:val="24"/>
          <w:szCs w:val="24"/>
        </w:rPr>
        <w:t>le</w:t>
      </w:r>
      <w:r w:rsidRPr="00433FE5">
        <w:rPr>
          <w:rFonts w:ascii="Arial" w:eastAsia="Calibri" w:hAnsi="Arial" w:cs="Arial"/>
          <w:spacing w:val="-2"/>
          <w:sz w:val="24"/>
          <w:szCs w:val="24"/>
        </w:rPr>
        <w:t xml:space="preserve"> </w:t>
      </w:r>
      <w:r w:rsidRPr="00433FE5">
        <w:rPr>
          <w:rFonts w:ascii="Arial" w:eastAsia="Calibri" w:hAnsi="Arial" w:cs="Arial"/>
          <w:sz w:val="24"/>
          <w:szCs w:val="24"/>
        </w:rPr>
        <w:t>sh</w:t>
      </w:r>
      <w:r w:rsidRPr="00433FE5">
        <w:rPr>
          <w:rFonts w:ascii="Arial" w:eastAsia="Calibri" w:hAnsi="Arial" w:cs="Arial"/>
          <w:spacing w:val="1"/>
          <w:sz w:val="24"/>
          <w:szCs w:val="24"/>
        </w:rPr>
        <w:t>o</w:t>
      </w:r>
      <w:r w:rsidRPr="00433FE5">
        <w:rPr>
          <w:rFonts w:ascii="Arial" w:eastAsia="Calibri" w:hAnsi="Arial" w:cs="Arial"/>
          <w:spacing w:val="-1"/>
          <w:sz w:val="24"/>
          <w:szCs w:val="24"/>
        </w:rPr>
        <w:t>u</w:t>
      </w:r>
      <w:r w:rsidRPr="00433FE5">
        <w:rPr>
          <w:rFonts w:ascii="Arial" w:eastAsia="Calibri" w:hAnsi="Arial" w:cs="Arial"/>
          <w:sz w:val="24"/>
          <w:szCs w:val="24"/>
        </w:rPr>
        <w:t>ld</w:t>
      </w:r>
      <w:r w:rsidRPr="00433FE5">
        <w:rPr>
          <w:rFonts w:ascii="Arial" w:eastAsia="Calibri" w:hAnsi="Arial" w:cs="Arial"/>
          <w:spacing w:val="-1"/>
          <w:sz w:val="24"/>
          <w:szCs w:val="24"/>
        </w:rPr>
        <w:t xml:space="preserve"> </w:t>
      </w:r>
      <w:r w:rsidRPr="00433FE5">
        <w:rPr>
          <w:rFonts w:ascii="Arial" w:eastAsia="Calibri" w:hAnsi="Arial" w:cs="Arial"/>
          <w:spacing w:val="-3"/>
          <w:sz w:val="24"/>
          <w:szCs w:val="24"/>
        </w:rPr>
        <w:t>n</w:t>
      </w:r>
      <w:r w:rsidRPr="00433FE5">
        <w:rPr>
          <w:rFonts w:ascii="Arial" w:eastAsia="Calibri" w:hAnsi="Arial" w:cs="Arial"/>
          <w:spacing w:val="1"/>
          <w:sz w:val="24"/>
          <w:szCs w:val="24"/>
        </w:rPr>
        <w:t>o</w:t>
      </w:r>
      <w:r w:rsidRPr="00433FE5">
        <w:rPr>
          <w:rFonts w:ascii="Arial" w:eastAsia="Calibri" w:hAnsi="Arial" w:cs="Arial"/>
          <w:sz w:val="24"/>
          <w:szCs w:val="24"/>
        </w:rPr>
        <w:t xml:space="preserve">t </w:t>
      </w:r>
      <w:r w:rsidRPr="00433FE5">
        <w:rPr>
          <w:rFonts w:ascii="Arial" w:eastAsia="Calibri" w:hAnsi="Arial" w:cs="Arial"/>
          <w:spacing w:val="-1"/>
          <w:sz w:val="24"/>
          <w:szCs w:val="24"/>
        </w:rPr>
        <w:t>b</w:t>
      </w:r>
      <w:r w:rsidRPr="00433FE5">
        <w:rPr>
          <w:rFonts w:ascii="Arial" w:eastAsia="Calibri" w:hAnsi="Arial" w:cs="Arial"/>
          <w:sz w:val="24"/>
          <w:szCs w:val="24"/>
        </w:rPr>
        <w:t>e</w:t>
      </w:r>
      <w:r w:rsidRPr="00433FE5">
        <w:rPr>
          <w:rFonts w:ascii="Arial" w:eastAsia="Calibri" w:hAnsi="Arial" w:cs="Arial"/>
          <w:spacing w:val="1"/>
          <w:sz w:val="24"/>
          <w:szCs w:val="24"/>
        </w:rPr>
        <w:t xml:space="preserve"> </w:t>
      </w:r>
      <w:r w:rsidRPr="00433FE5">
        <w:rPr>
          <w:rFonts w:ascii="Arial" w:eastAsia="Calibri" w:hAnsi="Arial" w:cs="Arial"/>
          <w:sz w:val="24"/>
          <w:szCs w:val="24"/>
        </w:rPr>
        <w:t>sent</w:t>
      </w:r>
      <w:r w:rsidRPr="00433FE5">
        <w:rPr>
          <w:rFonts w:ascii="Arial" w:eastAsia="Calibri" w:hAnsi="Arial" w:cs="Arial"/>
          <w:spacing w:val="1"/>
          <w:sz w:val="24"/>
          <w:szCs w:val="24"/>
        </w:rPr>
        <w:t xml:space="preserve"> </w:t>
      </w:r>
      <w:r w:rsidRPr="00433FE5">
        <w:rPr>
          <w:rFonts w:ascii="Arial" w:eastAsia="Calibri" w:hAnsi="Arial" w:cs="Arial"/>
          <w:spacing w:val="-3"/>
          <w:sz w:val="24"/>
          <w:szCs w:val="24"/>
        </w:rPr>
        <w:t>b</w:t>
      </w:r>
      <w:r w:rsidRPr="00433FE5">
        <w:rPr>
          <w:rFonts w:ascii="Arial" w:eastAsia="Calibri" w:hAnsi="Arial" w:cs="Arial"/>
          <w:sz w:val="24"/>
          <w:szCs w:val="24"/>
        </w:rPr>
        <w:t>e</w:t>
      </w:r>
      <w:r w:rsidRPr="00433FE5">
        <w:rPr>
          <w:rFonts w:ascii="Arial" w:eastAsia="Calibri" w:hAnsi="Arial" w:cs="Arial"/>
          <w:spacing w:val="1"/>
          <w:sz w:val="24"/>
          <w:szCs w:val="24"/>
        </w:rPr>
        <w:t>t</w:t>
      </w:r>
      <w:r w:rsidRPr="00433FE5">
        <w:rPr>
          <w:rFonts w:ascii="Arial" w:eastAsia="Calibri" w:hAnsi="Arial" w:cs="Arial"/>
          <w:spacing w:val="-2"/>
          <w:sz w:val="24"/>
          <w:szCs w:val="24"/>
        </w:rPr>
        <w:t>w</w:t>
      </w:r>
      <w:r w:rsidRPr="00433FE5">
        <w:rPr>
          <w:rFonts w:ascii="Arial" w:eastAsia="Calibri" w:hAnsi="Arial" w:cs="Arial"/>
          <w:sz w:val="24"/>
          <w:szCs w:val="24"/>
        </w:rPr>
        <w:t>e</w:t>
      </w:r>
      <w:r w:rsidRPr="00433FE5">
        <w:rPr>
          <w:rFonts w:ascii="Arial" w:eastAsia="Calibri" w:hAnsi="Arial" w:cs="Arial"/>
          <w:spacing w:val="1"/>
          <w:sz w:val="24"/>
          <w:szCs w:val="24"/>
        </w:rPr>
        <w:t>e</w:t>
      </w:r>
      <w:r w:rsidRPr="00433FE5">
        <w:rPr>
          <w:rFonts w:ascii="Arial" w:eastAsia="Calibri" w:hAnsi="Arial" w:cs="Arial"/>
          <w:sz w:val="24"/>
          <w:szCs w:val="24"/>
        </w:rPr>
        <w:t>n</w:t>
      </w:r>
      <w:r w:rsidRPr="00433FE5">
        <w:rPr>
          <w:rFonts w:ascii="Arial" w:eastAsia="Calibri" w:hAnsi="Arial" w:cs="Arial"/>
          <w:spacing w:val="-1"/>
          <w:sz w:val="24"/>
          <w:szCs w:val="24"/>
        </w:rPr>
        <w:t xml:space="preserve"> </w:t>
      </w:r>
      <w:r w:rsidRPr="00433FE5">
        <w:rPr>
          <w:rFonts w:ascii="Arial" w:eastAsia="Calibri" w:hAnsi="Arial" w:cs="Arial"/>
          <w:sz w:val="24"/>
          <w:szCs w:val="24"/>
        </w:rPr>
        <w:t>di</w:t>
      </w:r>
      <w:r w:rsidRPr="00433FE5">
        <w:rPr>
          <w:rFonts w:ascii="Arial" w:eastAsia="Calibri" w:hAnsi="Arial" w:cs="Arial"/>
          <w:spacing w:val="-1"/>
          <w:sz w:val="24"/>
          <w:szCs w:val="24"/>
        </w:rPr>
        <w:t>f</w:t>
      </w:r>
      <w:r w:rsidRPr="00433FE5">
        <w:rPr>
          <w:rFonts w:ascii="Arial" w:eastAsia="Calibri" w:hAnsi="Arial" w:cs="Arial"/>
          <w:spacing w:val="-3"/>
          <w:sz w:val="24"/>
          <w:szCs w:val="24"/>
        </w:rPr>
        <w:t>f</w:t>
      </w:r>
      <w:r w:rsidRPr="00433FE5">
        <w:rPr>
          <w:rFonts w:ascii="Arial" w:eastAsia="Calibri" w:hAnsi="Arial" w:cs="Arial"/>
          <w:sz w:val="24"/>
          <w:szCs w:val="24"/>
        </w:rPr>
        <w:t>erent</w:t>
      </w:r>
      <w:r w:rsidRPr="00433FE5">
        <w:rPr>
          <w:rFonts w:ascii="Arial" w:eastAsia="Calibri" w:hAnsi="Arial" w:cs="Arial"/>
          <w:spacing w:val="-1"/>
          <w:sz w:val="24"/>
          <w:szCs w:val="24"/>
        </w:rPr>
        <w:t xml:space="preserve"> d</w:t>
      </w:r>
      <w:r w:rsidRPr="00433FE5">
        <w:rPr>
          <w:rFonts w:ascii="Arial" w:eastAsia="Calibri" w:hAnsi="Arial" w:cs="Arial"/>
          <w:sz w:val="24"/>
          <w:szCs w:val="24"/>
        </w:rPr>
        <w:t>epa</w:t>
      </w:r>
      <w:r w:rsidRPr="00433FE5">
        <w:rPr>
          <w:rFonts w:ascii="Arial" w:eastAsia="Calibri" w:hAnsi="Arial" w:cs="Arial"/>
          <w:spacing w:val="-1"/>
          <w:sz w:val="24"/>
          <w:szCs w:val="24"/>
        </w:rPr>
        <w:t>r</w:t>
      </w:r>
      <w:r w:rsidRPr="00433FE5">
        <w:rPr>
          <w:rFonts w:ascii="Arial" w:eastAsia="Calibri" w:hAnsi="Arial" w:cs="Arial"/>
          <w:sz w:val="24"/>
          <w:szCs w:val="24"/>
        </w:rPr>
        <w:t>t</w:t>
      </w:r>
      <w:r w:rsidRPr="00433FE5">
        <w:rPr>
          <w:rFonts w:ascii="Arial" w:eastAsia="Calibri" w:hAnsi="Arial" w:cs="Arial"/>
          <w:spacing w:val="-1"/>
          <w:sz w:val="24"/>
          <w:szCs w:val="24"/>
        </w:rPr>
        <w:t>m</w:t>
      </w:r>
      <w:r w:rsidRPr="00433FE5">
        <w:rPr>
          <w:rFonts w:ascii="Arial" w:eastAsia="Calibri" w:hAnsi="Arial" w:cs="Arial"/>
          <w:sz w:val="24"/>
          <w:szCs w:val="24"/>
        </w:rPr>
        <w:t>ents</w:t>
      </w:r>
      <w:r w:rsidRPr="00433FE5">
        <w:rPr>
          <w:rFonts w:ascii="Arial" w:eastAsia="Calibri" w:hAnsi="Arial" w:cs="Arial"/>
          <w:spacing w:val="-2"/>
          <w:sz w:val="24"/>
          <w:szCs w:val="24"/>
        </w:rPr>
        <w:t xml:space="preserve"> </w:t>
      </w:r>
      <w:r w:rsidRPr="00433FE5">
        <w:rPr>
          <w:rFonts w:ascii="Arial" w:eastAsia="Calibri" w:hAnsi="Arial" w:cs="Arial"/>
          <w:spacing w:val="1"/>
          <w:sz w:val="24"/>
          <w:szCs w:val="24"/>
        </w:rPr>
        <w:t>o</w:t>
      </w:r>
      <w:r w:rsidRPr="00433FE5">
        <w:rPr>
          <w:rFonts w:ascii="Arial" w:eastAsia="Calibri" w:hAnsi="Arial" w:cs="Arial"/>
          <w:sz w:val="24"/>
          <w:szCs w:val="24"/>
        </w:rPr>
        <w:t>r f</w:t>
      </w:r>
      <w:r w:rsidRPr="00433FE5">
        <w:rPr>
          <w:rFonts w:ascii="Arial" w:eastAsia="Calibri" w:hAnsi="Arial" w:cs="Arial"/>
          <w:spacing w:val="-3"/>
          <w:sz w:val="24"/>
          <w:szCs w:val="24"/>
        </w:rPr>
        <w:t>r</w:t>
      </w:r>
      <w:r w:rsidRPr="00433FE5">
        <w:rPr>
          <w:rFonts w:ascii="Arial" w:eastAsia="Calibri" w:hAnsi="Arial" w:cs="Arial"/>
          <w:spacing w:val="-1"/>
          <w:sz w:val="24"/>
          <w:szCs w:val="24"/>
        </w:rPr>
        <w:t>o</w:t>
      </w:r>
      <w:r w:rsidRPr="00433FE5">
        <w:rPr>
          <w:rFonts w:ascii="Arial" w:eastAsia="Calibri" w:hAnsi="Arial" w:cs="Arial"/>
          <w:sz w:val="24"/>
          <w:szCs w:val="24"/>
        </w:rPr>
        <w:t>m</w:t>
      </w:r>
      <w:r w:rsidRPr="00433FE5">
        <w:rPr>
          <w:rFonts w:ascii="Arial" w:eastAsia="Calibri" w:hAnsi="Arial" w:cs="Arial"/>
          <w:spacing w:val="-1"/>
          <w:sz w:val="24"/>
          <w:szCs w:val="24"/>
        </w:rPr>
        <w:t xml:space="preserve"> </w:t>
      </w:r>
      <w:r w:rsidRPr="00433FE5">
        <w:rPr>
          <w:rFonts w:ascii="Arial" w:eastAsia="Calibri" w:hAnsi="Arial" w:cs="Arial"/>
          <w:spacing w:val="1"/>
          <w:sz w:val="24"/>
          <w:szCs w:val="24"/>
        </w:rPr>
        <w:t>o</w:t>
      </w:r>
      <w:r w:rsidRPr="00433FE5">
        <w:rPr>
          <w:rFonts w:ascii="Arial" w:eastAsia="Calibri" w:hAnsi="Arial" w:cs="Arial"/>
          <w:spacing w:val="-1"/>
          <w:sz w:val="24"/>
          <w:szCs w:val="24"/>
        </w:rPr>
        <w:t>n</w:t>
      </w:r>
      <w:r w:rsidRPr="00433FE5">
        <w:rPr>
          <w:rFonts w:ascii="Arial" w:eastAsia="Calibri" w:hAnsi="Arial" w:cs="Arial"/>
          <w:sz w:val="24"/>
          <w:szCs w:val="24"/>
        </w:rPr>
        <w:t>e</w:t>
      </w:r>
      <w:r w:rsidRPr="00433FE5">
        <w:rPr>
          <w:rFonts w:ascii="Arial" w:eastAsia="Calibri" w:hAnsi="Arial" w:cs="Arial"/>
          <w:spacing w:val="-1"/>
          <w:sz w:val="24"/>
          <w:szCs w:val="24"/>
        </w:rPr>
        <w:t xml:space="preserve"> o</w:t>
      </w:r>
      <w:r w:rsidRPr="00433FE5">
        <w:rPr>
          <w:rFonts w:ascii="Arial" w:eastAsia="Calibri" w:hAnsi="Arial" w:cs="Arial"/>
          <w:sz w:val="24"/>
          <w:szCs w:val="24"/>
        </w:rPr>
        <w:t>ff</w:t>
      </w:r>
      <w:r w:rsidRPr="00433FE5">
        <w:rPr>
          <w:rFonts w:ascii="Arial" w:eastAsia="Calibri" w:hAnsi="Arial" w:cs="Arial"/>
          <w:spacing w:val="-1"/>
          <w:sz w:val="24"/>
          <w:szCs w:val="24"/>
        </w:rPr>
        <w:t>i</w:t>
      </w:r>
      <w:r w:rsidRPr="00433FE5">
        <w:rPr>
          <w:rFonts w:ascii="Arial" w:eastAsia="Calibri" w:hAnsi="Arial" w:cs="Arial"/>
          <w:sz w:val="24"/>
          <w:szCs w:val="24"/>
        </w:rPr>
        <w:t>ce</w:t>
      </w:r>
      <w:r w:rsidRPr="00433FE5">
        <w:rPr>
          <w:rFonts w:ascii="Arial" w:eastAsia="Calibri" w:hAnsi="Arial" w:cs="Arial"/>
          <w:spacing w:val="1"/>
          <w:sz w:val="24"/>
          <w:szCs w:val="24"/>
        </w:rPr>
        <w:t xml:space="preserve"> </w:t>
      </w:r>
      <w:r w:rsidRPr="00433FE5">
        <w:rPr>
          <w:rFonts w:ascii="Arial" w:eastAsia="Calibri" w:hAnsi="Arial" w:cs="Arial"/>
          <w:spacing w:val="-2"/>
          <w:sz w:val="24"/>
          <w:szCs w:val="24"/>
        </w:rPr>
        <w:t>t</w:t>
      </w:r>
      <w:r w:rsidRPr="00433FE5">
        <w:rPr>
          <w:rFonts w:ascii="Arial" w:eastAsia="Calibri" w:hAnsi="Arial" w:cs="Arial"/>
          <w:sz w:val="24"/>
          <w:szCs w:val="24"/>
        </w:rPr>
        <w:t>o</w:t>
      </w:r>
      <w:r w:rsidRPr="00433FE5">
        <w:rPr>
          <w:rFonts w:ascii="Arial" w:eastAsia="Calibri" w:hAnsi="Arial" w:cs="Arial"/>
          <w:spacing w:val="1"/>
          <w:sz w:val="24"/>
          <w:szCs w:val="24"/>
        </w:rPr>
        <w:t xml:space="preserve"> </w:t>
      </w:r>
      <w:r w:rsidRPr="00433FE5">
        <w:rPr>
          <w:rFonts w:ascii="Arial" w:eastAsia="Calibri" w:hAnsi="Arial" w:cs="Arial"/>
          <w:sz w:val="24"/>
          <w:szCs w:val="24"/>
        </w:rPr>
        <w:t>a</w:t>
      </w:r>
      <w:r w:rsidRPr="00433FE5">
        <w:rPr>
          <w:rFonts w:ascii="Arial" w:eastAsia="Calibri" w:hAnsi="Arial" w:cs="Arial"/>
          <w:spacing w:val="-3"/>
          <w:sz w:val="24"/>
          <w:szCs w:val="24"/>
        </w:rPr>
        <w:t>n</w:t>
      </w:r>
      <w:r w:rsidRPr="00433FE5">
        <w:rPr>
          <w:rFonts w:ascii="Arial" w:eastAsia="Calibri" w:hAnsi="Arial" w:cs="Arial"/>
          <w:spacing w:val="1"/>
          <w:sz w:val="24"/>
          <w:szCs w:val="24"/>
        </w:rPr>
        <w:t>o</w:t>
      </w:r>
      <w:r w:rsidRPr="00433FE5">
        <w:rPr>
          <w:rFonts w:ascii="Arial" w:eastAsia="Calibri" w:hAnsi="Arial" w:cs="Arial"/>
          <w:sz w:val="24"/>
          <w:szCs w:val="24"/>
        </w:rPr>
        <w:t>ther with</w:t>
      </w:r>
      <w:r w:rsidRPr="00433FE5">
        <w:rPr>
          <w:rFonts w:ascii="Arial" w:eastAsia="Calibri" w:hAnsi="Arial" w:cs="Arial"/>
          <w:spacing w:val="1"/>
          <w:sz w:val="24"/>
          <w:szCs w:val="24"/>
        </w:rPr>
        <w:t>o</w:t>
      </w:r>
      <w:r w:rsidRPr="00433FE5">
        <w:rPr>
          <w:rFonts w:ascii="Arial" w:eastAsia="Calibri" w:hAnsi="Arial" w:cs="Arial"/>
          <w:spacing w:val="-1"/>
          <w:sz w:val="24"/>
          <w:szCs w:val="24"/>
        </w:rPr>
        <w:t>u</w:t>
      </w:r>
      <w:r w:rsidRPr="00433FE5">
        <w:rPr>
          <w:rFonts w:ascii="Arial" w:eastAsia="Calibri" w:hAnsi="Arial" w:cs="Arial"/>
          <w:sz w:val="24"/>
          <w:szCs w:val="24"/>
        </w:rPr>
        <w:t>t</w:t>
      </w:r>
      <w:r w:rsidRPr="00433FE5">
        <w:rPr>
          <w:rFonts w:ascii="Arial" w:eastAsia="Calibri" w:hAnsi="Arial" w:cs="Arial"/>
          <w:spacing w:val="-2"/>
          <w:sz w:val="24"/>
          <w:szCs w:val="24"/>
        </w:rPr>
        <w:t xml:space="preserve"> </w:t>
      </w:r>
      <w:r w:rsidRPr="00433FE5">
        <w:rPr>
          <w:rFonts w:ascii="Arial" w:eastAsia="Calibri" w:hAnsi="Arial" w:cs="Arial"/>
          <w:sz w:val="24"/>
          <w:szCs w:val="24"/>
        </w:rPr>
        <w:t>pr</w:t>
      </w:r>
      <w:r w:rsidRPr="00433FE5">
        <w:rPr>
          <w:rFonts w:ascii="Arial" w:eastAsia="Calibri" w:hAnsi="Arial" w:cs="Arial"/>
          <w:spacing w:val="-1"/>
          <w:sz w:val="24"/>
          <w:szCs w:val="24"/>
        </w:rPr>
        <w:t>i</w:t>
      </w:r>
      <w:r w:rsidRPr="00433FE5">
        <w:rPr>
          <w:rFonts w:ascii="Arial" w:eastAsia="Calibri" w:hAnsi="Arial" w:cs="Arial"/>
          <w:spacing w:val="1"/>
          <w:sz w:val="24"/>
          <w:szCs w:val="24"/>
        </w:rPr>
        <w:t>o</w:t>
      </w:r>
      <w:r w:rsidRPr="00433FE5">
        <w:rPr>
          <w:rFonts w:ascii="Arial" w:eastAsia="Calibri" w:hAnsi="Arial" w:cs="Arial"/>
          <w:sz w:val="24"/>
          <w:szCs w:val="24"/>
        </w:rPr>
        <w:t>r d</w:t>
      </w:r>
      <w:r w:rsidRPr="00433FE5">
        <w:rPr>
          <w:rFonts w:ascii="Arial" w:eastAsia="Calibri" w:hAnsi="Arial" w:cs="Arial"/>
          <w:spacing w:val="-1"/>
          <w:sz w:val="24"/>
          <w:szCs w:val="24"/>
        </w:rPr>
        <w:t>i</w:t>
      </w:r>
      <w:r w:rsidRPr="00433FE5">
        <w:rPr>
          <w:rFonts w:ascii="Arial" w:eastAsia="Calibri" w:hAnsi="Arial" w:cs="Arial"/>
          <w:spacing w:val="-2"/>
          <w:sz w:val="24"/>
          <w:szCs w:val="24"/>
        </w:rPr>
        <w:t>r</w:t>
      </w:r>
      <w:r w:rsidRPr="00433FE5">
        <w:rPr>
          <w:rFonts w:ascii="Arial" w:eastAsia="Calibri" w:hAnsi="Arial" w:cs="Arial"/>
          <w:sz w:val="24"/>
          <w:szCs w:val="24"/>
        </w:rPr>
        <w:t>ect</w:t>
      </w:r>
      <w:r w:rsidRPr="00433FE5">
        <w:rPr>
          <w:rFonts w:ascii="Arial" w:eastAsia="Calibri" w:hAnsi="Arial" w:cs="Arial"/>
          <w:spacing w:val="-1"/>
          <w:sz w:val="24"/>
          <w:szCs w:val="24"/>
        </w:rPr>
        <w:t xml:space="preserve"> </w:t>
      </w:r>
      <w:r w:rsidRPr="00433FE5">
        <w:rPr>
          <w:rFonts w:ascii="Arial" w:eastAsia="Calibri" w:hAnsi="Arial" w:cs="Arial"/>
          <w:sz w:val="24"/>
          <w:szCs w:val="24"/>
        </w:rPr>
        <w:t>c</w:t>
      </w:r>
      <w:r w:rsidRPr="00433FE5">
        <w:rPr>
          <w:rFonts w:ascii="Arial" w:eastAsia="Calibri" w:hAnsi="Arial" w:cs="Arial"/>
          <w:spacing w:val="-1"/>
          <w:sz w:val="24"/>
          <w:szCs w:val="24"/>
        </w:rPr>
        <w:t>ommun</w:t>
      </w:r>
      <w:r w:rsidRPr="00433FE5">
        <w:rPr>
          <w:rFonts w:ascii="Arial" w:eastAsia="Calibri" w:hAnsi="Arial" w:cs="Arial"/>
          <w:sz w:val="24"/>
          <w:szCs w:val="24"/>
        </w:rPr>
        <w:t>icati</w:t>
      </w:r>
      <w:r w:rsidRPr="00433FE5">
        <w:rPr>
          <w:rFonts w:ascii="Arial" w:eastAsia="Calibri" w:hAnsi="Arial" w:cs="Arial"/>
          <w:spacing w:val="1"/>
          <w:sz w:val="24"/>
          <w:szCs w:val="24"/>
        </w:rPr>
        <w:t>o</w:t>
      </w:r>
      <w:r w:rsidRPr="00433FE5">
        <w:rPr>
          <w:rFonts w:ascii="Arial" w:eastAsia="Calibri" w:hAnsi="Arial" w:cs="Arial"/>
          <w:sz w:val="24"/>
          <w:szCs w:val="24"/>
        </w:rPr>
        <w:t>n</w:t>
      </w:r>
      <w:r w:rsidRPr="00433FE5">
        <w:rPr>
          <w:rFonts w:ascii="Arial" w:eastAsia="Calibri" w:hAnsi="Arial" w:cs="Arial"/>
          <w:spacing w:val="-1"/>
          <w:sz w:val="24"/>
          <w:szCs w:val="24"/>
        </w:rPr>
        <w:t xml:space="preserve"> </w:t>
      </w:r>
      <w:r w:rsidRPr="00433FE5">
        <w:rPr>
          <w:rFonts w:ascii="Arial" w:eastAsia="Calibri" w:hAnsi="Arial" w:cs="Arial"/>
          <w:sz w:val="24"/>
          <w:szCs w:val="24"/>
        </w:rPr>
        <w:t>be</w:t>
      </w:r>
      <w:r w:rsidRPr="00433FE5">
        <w:rPr>
          <w:rFonts w:ascii="Arial" w:eastAsia="Calibri" w:hAnsi="Arial" w:cs="Arial"/>
          <w:spacing w:val="-2"/>
          <w:sz w:val="24"/>
          <w:szCs w:val="24"/>
        </w:rPr>
        <w:t>t</w:t>
      </w:r>
      <w:r w:rsidRPr="00433FE5">
        <w:rPr>
          <w:rFonts w:ascii="Arial" w:eastAsia="Calibri" w:hAnsi="Arial" w:cs="Arial"/>
          <w:sz w:val="24"/>
          <w:szCs w:val="24"/>
        </w:rPr>
        <w:t>w</w:t>
      </w:r>
      <w:r w:rsidRPr="00433FE5">
        <w:rPr>
          <w:rFonts w:ascii="Arial" w:eastAsia="Calibri" w:hAnsi="Arial" w:cs="Arial"/>
          <w:spacing w:val="-1"/>
          <w:sz w:val="24"/>
          <w:szCs w:val="24"/>
        </w:rPr>
        <w:t>e</w:t>
      </w:r>
      <w:r w:rsidRPr="00433FE5">
        <w:rPr>
          <w:rFonts w:ascii="Arial" w:eastAsia="Calibri" w:hAnsi="Arial" w:cs="Arial"/>
          <w:sz w:val="24"/>
          <w:szCs w:val="24"/>
        </w:rPr>
        <w:t>en staf</w:t>
      </w:r>
      <w:r w:rsidRPr="00433FE5">
        <w:rPr>
          <w:rFonts w:ascii="Arial" w:eastAsia="Calibri" w:hAnsi="Arial" w:cs="Arial"/>
          <w:spacing w:val="-2"/>
          <w:sz w:val="24"/>
          <w:szCs w:val="24"/>
        </w:rPr>
        <w:t>f</w:t>
      </w:r>
      <w:r w:rsidR="006353EB">
        <w:rPr>
          <w:rFonts w:ascii="Arial" w:eastAsia="Calibri" w:hAnsi="Arial" w:cs="Arial"/>
          <w:spacing w:val="-2"/>
          <w:sz w:val="24"/>
          <w:szCs w:val="24"/>
        </w:rPr>
        <w:t>.</w:t>
      </w:r>
    </w:p>
    <w:p w14:paraId="72765308" w14:textId="77777777" w:rsidR="006A1642" w:rsidRDefault="006A1642" w:rsidP="00CE3769"/>
    <w:p w14:paraId="405C60ED" w14:textId="77777777" w:rsidR="006A1642" w:rsidRDefault="006A1642" w:rsidP="00CE3769"/>
    <w:p w14:paraId="32FF4A3A" w14:textId="29C0F95B" w:rsidR="006A1642" w:rsidRDefault="00BC168F" w:rsidP="00CE3769">
      <w:pPr>
        <w:ind w:left="100"/>
        <w:rPr>
          <w:rFonts w:ascii="Arial" w:eastAsia="Calibri" w:hAnsi="Arial" w:cs="Arial"/>
          <w:b/>
          <w:sz w:val="24"/>
          <w:szCs w:val="24"/>
          <w:u w:val="single"/>
        </w:rPr>
      </w:pPr>
      <w:r w:rsidRPr="00BC168F">
        <w:rPr>
          <w:rFonts w:ascii="Arial" w:eastAsia="Calibri" w:hAnsi="Arial" w:cs="Arial"/>
          <w:b/>
          <w:spacing w:val="1"/>
          <w:sz w:val="24"/>
          <w:szCs w:val="24"/>
          <w:u w:val="single"/>
        </w:rPr>
        <w:t>4</w:t>
      </w:r>
      <w:r w:rsidR="0039044D" w:rsidRPr="00BC168F">
        <w:rPr>
          <w:rFonts w:ascii="Arial" w:eastAsia="Calibri" w:hAnsi="Arial" w:cs="Arial"/>
          <w:b/>
          <w:sz w:val="24"/>
          <w:szCs w:val="24"/>
          <w:u w:val="single"/>
        </w:rPr>
        <w:t>.</w:t>
      </w:r>
      <w:r w:rsidR="0039044D" w:rsidRPr="00BC168F">
        <w:rPr>
          <w:rFonts w:ascii="Arial" w:eastAsia="Calibri" w:hAnsi="Arial" w:cs="Arial"/>
          <w:b/>
          <w:spacing w:val="-1"/>
          <w:sz w:val="24"/>
          <w:szCs w:val="24"/>
          <w:u w:val="single"/>
        </w:rPr>
        <w:t xml:space="preserve"> </w:t>
      </w:r>
      <w:proofErr w:type="spellStart"/>
      <w:r w:rsidRPr="00BC168F">
        <w:rPr>
          <w:rFonts w:ascii="Arial" w:eastAsia="Calibri" w:hAnsi="Arial" w:cs="Arial"/>
          <w:b/>
          <w:sz w:val="24"/>
          <w:szCs w:val="24"/>
          <w:u w:val="single"/>
        </w:rPr>
        <w:t>The</w:t>
      </w:r>
      <w:r w:rsidR="00CE3769">
        <w:rPr>
          <w:rFonts w:ascii="Arial" w:eastAsia="Calibri" w:hAnsi="Arial" w:cs="Arial"/>
          <w:b/>
          <w:sz w:val="24"/>
          <w:szCs w:val="24"/>
          <w:u w:val="single"/>
        </w:rPr>
        <w:t>a</w:t>
      </w:r>
      <w:r w:rsidRPr="00BC168F">
        <w:rPr>
          <w:rFonts w:ascii="Arial" w:eastAsia="Calibri" w:hAnsi="Arial" w:cs="Arial"/>
          <w:b/>
          <w:sz w:val="24"/>
          <w:szCs w:val="24"/>
          <w:u w:val="single"/>
        </w:rPr>
        <w:t>ssessment</w:t>
      </w:r>
      <w:proofErr w:type="spellEnd"/>
      <w:r w:rsidRPr="00BC168F">
        <w:rPr>
          <w:rFonts w:ascii="Arial" w:eastAsia="Calibri" w:hAnsi="Arial" w:cs="Arial"/>
          <w:b/>
          <w:sz w:val="24"/>
          <w:szCs w:val="24"/>
          <w:u w:val="single"/>
        </w:rPr>
        <w:t xml:space="preserve"> </w:t>
      </w:r>
      <w:r w:rsidR="000B0F5D">
        <w:rPr>
          <w:rFonts w:ascii="Arial" w:eastAsia="Calibri" w:hAnsi="Arial" w:cs="Arial"/>
          <w:b/>
          <w:sz w:val="24"/>
          <w:szCs w:val="24"/>
          <w:u w:val="single"/>
        </w:rPr>
        <w:t xml:space="preserve">and </w:t>
      </w:r>
      <w:proofErr w:type="gramStart"/>
      <w:r w:rsidR="000B0F5D">
        <w:rPr>
          <w:rFonts w:ascii="Arial" w:eastAsia="Calibri" w:hAnsi="Arial" w:cs="Arial"/>
          <w:b/>
          <w:sz w:val="24"/>
          <w:szCs w:val="24"/>
          <w:u w:val="single"/>
        </w:rPr>
        <w:t>decision making</w:t>
      </w:r>
      <w:proofErr w:type="gramEnd"/>
      <w:r w:rsidR="000B0F5D">
        <w:rPr>
          <w:rFonts w:ascii="Arial" w:eastAsia="Calibri" w:hAnsi="Arial" w:cs="Arial"/>
          <w:b/>
          <w:sz w:val="24"/>
          <w:szCs w:val="24"/>
          <w:u w:val="single"/>
        </w:rPr>
        <w:t xml:space="preserve"> </w:t>
      </w:r>
      <w:r w:rsidR="00CE3769">
        <w:rPr>
          <w:rFonts w:ascii="Arial" w:eastAsia="Calibri" w:hAnsi="Arial" w:cs="Arial"/>
          <w:b/>
          <w:sz w:val="24"/>
          <w:szCs w:val="24"/>
          <w:u w:val="single"/>
        </w:rPr>
        <w:t>pathway</w:t>
      </w:r>
    </w:p>
    <w:p w14:paraId="64EF926B" w14:textId="77777777" w:rsidR="00525576" w:rsidRDefault="00525576" w:rsidP="00CE3769">
      <w:pPr>
        <w:ind w:left="100"/>
        <w:rPr>
          <w:rFonts w:ascii="Arial" w:eastAsia="Calibri" w:hAnsi="Arial" w:cs="Arial"/>
          <w:b/>
          <w:sz w:val="24"/>
          <w:szCs w:val="24"/>
          <w:u w:val="single"/>
        </w:rPr>
      </w:pPr>
    </w:p>
    <w:p w14:paraId="06CF5CA7" w14:textId="10AE41C9" w:rsidR="006A1642" w:rsidRDefault="00525576" w:rsidP="00CE3769">
      <w:pPr>
        <w:ind w:left="100"/>
        <w:rPr>
          <w:rFonts w:ascii="Arial" w:eastAsia="Calibri" w:hAnsi="Arial" w:cs="Arial"/>
          <w:bCs/>
          <w:sz w:val="24"/>
          <w:szCs w:val="24"/>
        </w:rPr>
      </w:pPr>
      <w:r w:rsidRPr="00B546EF">
        <w:rPr>
          <w:rFonts w:ascii="Arial" w:eastAsia="Calibri" w:hAnsi="Arial" w:cs="Arial"/>
          <w:bCs/>
          <w:sz w:val="24"/>
          <w:szCs w:val="24"/>
        </w:rPr>
        <w:t xml:space="preserve">The process for assessing and supporting </w:t>
      </w:r>
      <w:proofErr w:type="gramStart"/>
      <w:r w:rsidRPr="00B546EF">
        <w:rPr>
          <w:rFonts w:ascii="Arial" w:eastAsia="Calibri" w:hAnsi="Arial" w:cs="Arial"/>
          <w:bCs/>
          <w:sz w:val="24"/>
          <w:szCs w:val="24"/>
        </w:rPr>
        <w:t xml:space="preserve">16 </w:t>
      </w:r>
      <w:r w:rsidR="00B546EF">
        <w:rPr>
          <w:rFonts w:ascii="Arial" w:eastAsia="Calibri" w:hAnsi="Arial" w:cs="Arial"/>
          <w:bCs/>
          <w:sz w:val="24"/>
          <w:szCs w:val="24"/>
        </w:rPr>
        <w:t>and</w:t>
      </w:r>
      <w:r w:rsidRPr="00B546EF">
        <w:rPr>
          <w:rFonts w:ascii="Arial" w:eastAsia="Calibri" w:hAnsi="Arial" w:cs="Arial"/>
          <w:bCs/>
          <w:sz w:val="24"/>
          <w:szCs w:val="24"/>
        </w:rPr>
        <w:t xml:space="preserve"> 17 year</w:t>
      </w:r>
      <w:proofErr w:type="gramEnd"/>
      <w:r w:rsidRPr="00B546EF">
        <w:rPr>
          <w:rFonts w:ascii="Arial" w:eastAsia="Calibri" w:hAnsi="Arial" w:cs="Arial"/>
          <w:bCs/>
          <w:sz w:val="24"/>
          <w:szCs w:val="24"/>
        </w:rPr>
        <w:t xml:space="preserve"> old’s who are</w:t>
      </w:r>
      <w:r w:rsidR="00B546EF">
        <w:rPr>
          <w:rFonts w:ascii="Arial" w:eastAsia="Calibri" w:hAnsi="Arial" w:cs="Arial"/>
          <w:bCs/>
          <w:sz w:val="24"/>
          <w:szCs w:val="24"/>
        </w:rPr>
        <w:t xml:space="preserve"> homeless</w:t>
      </w:r>
      <w:r w:rsidRPr="00B546EF">
        <w:rPr>
          <w:rFonts w:ascii="Arial" w:eastAsia="Calibri" w:hAnsi="Arial" w:cs="Arial"/>
          <w:bCs/>
          <w:sz w:val="24"/>
          <w:szCs w:val="24"/>
        </w:rPr>
        <w:t>, or are at risk of Homeless</w:t>
      </w:r>
      <w:r w:rsidR="00B546EF">
        <w:rPr>
          <w:rFonts w:ascii="Arial" w:eastAsia="Calibri" w:hAnsi="Arial" w:cs="Arial"/>
          <w:bCs/>
          <w:sz w:val="24"/>
          <w:szCs w:val="24"/>
        </w:rPr>
        <w:t>ness</w:t>
      </w:r>
      <w:r w:rsidRPr="00B546EF">
        <w:rPr>
          <w:rFonts w:ascii="Arial" w:eastAsia="Calibri" w:hAnsi="Arial" w:cs="Arial"/>
          <w:bCs/>
          <w:sz w:val="24"/>
          <w:szCs w:val="24"/>
        </w:rPr>
        <w:t>. is mapped out</w:t>
      </w:r>
      <w:r w:rsidR="007515C0">
        <w:rPr>
          <w:rFonts w:ascii="Arial" w:eastAsia="Calibri" w:hAnsi="Arial" w:cs="Arial"/>
          <w:bCs/>
          <w:sz w:val="24"/>
          <w:szCs w:val="24"/>
        </w:rPr>
        <w:t xml:space="preserve"> </w:t>
      </w:r>
      <w:r w:rsidRPr="00B546EF">
        <w:rPr>
          <w:rFonts w:ascii="Arial" w:eastAsia="Calibri" w:hAnsi="Arial" w:cs="Arial"/>
          <w:bCs/>
          <w:sz w:val="24"/>
          <w:szCs w:val="24"/>
        </w:rPr>
        <w:t xml:space="preserve">in </w:t>
      </w:r>
      <w:r w:rsidRPr="000B0F5D">
        <w:rPr>
          <w:rFonts w:ascii="Arial" w:eastAsia="Calibri" w:hAnsi="Arial" w:cs="Arial"/>
          <w:bCs/>
          <w:sz w:val="24"/>
          <w:szCs w:val="24"/>
        </w:rPr>
        <w:t xml:space="preserve">Appendix </w:t>
      </w:r>
      <w:r w:rsidR="000B0F5D" w:rsidRPr="000B0F5D">
        <w:rPr>
          <w:rFonts w:ascii="Arial" w:eastAsia="Calibri" w:hAnsi="Arial" w:cs="Arial"/>
          <w:bCs/>
          <w:sz w:val="24"/>
          <w:szCs w:val="24"/>
        </w:rPr>
        <w:t>3</w:t>
      </w:r>
      <w:r w:rsidR="007515C0">
        <w:rPr>
          <w:rFonts w:ascii="Arial" w:eastAsia="Calibri" w:hAnsi="Arial" w:cs="Arial"/>
          <w:bCs/>
          <w:sz w:val="24"/>
          <w:szCs w:val="24"/>
        </w:rPr>
        <w:t xml:space="preserve"> to assist</w:t>
      </w:r>
      <w:r w:rsidR="00D4468D">
        <w:rPr>
          <w:rFonts w:ascii="Arial" w:eastAsia="Calibri" w:hAnsi="Arial" w:cs="Arial"/>
          <w:bCs/>
          <w:sz w:val="24"/>
          <w:szCs w:val="24"/>
        </w:rPr>
        <w:t xml:space="preserve"> practitioners. </w:t>
      </w:r>
    </w:p>
    <w:p w14:paraId="7C9B4596" w14:textId="77777777" w:rsidR="00D4468D" w:rsidRDefault="00D4468D" w:rsidP="00CE3769">
      <w:pPr>
        <w:ind w:left="100"/>
        <w:rPr>
          <w:rFonts w:ascii="Arial" w:eastAsia="Calibri" w:hAnsi="Arial" w:cs="Arial"/>
          <w:bCs/>
          <w:sz w:val="24"/>
          <w:szCs w:val="24"/>
        </w:rPr>
      </w:pPr>
    </w:p>
    <w:p w14:paraId="7DDC7C86" w14:textId="050FED80" w:rsidR="00D4468D" w:rsidRPr="00B546EF" w:rsidRDefault="00D4468D" w:rsidP="00CE3769">
      <w:pPr>
        <w:ind w:left="100"/>
        <w:rPr>
          <w:rFonts w:ascii="Arial" w:eastAsia="Calibri" w:hAnsi="Arial" w:cs="Arial"/>
          <w:bCs/>
          <w:sz w:val="24"/>
          <w:szCs w:val="24"/>
        </w:rPr>
      </w:pPr>
      <w:r>
        <w:rPr>
          <w:rFonts w:ascii="Arial" w:eastAsia="Calibri" w:hAnsi="Arial" w:cs="Arial"/>
          <w:bCs/>
          <w:sz w:val="24"/>
          <w:szCs w:val="24"/>
        </w:rPr>
        <w:t xml:space="preserve">This follows a 5 stage </w:t>
      </w:r>
      <w:proofErr w:type="gramStart"/>
      <w:r>
        <w:rPr>
          <w:rFonts w:ascii="Arial" w:eastAsia="Calibri" w:hAnsi="Arial" w:cs="Arial"/>
          <w:bCs/>
          <w:sz w:val="24"/>
          <w:szCs w:val="24"/>
        </w:rPr>
        <w:t>process</w:t>
      </w:r>
      <w:proofErr w:type="gramEnd"/>
    </w:p>
    <w:p w14:paraId="797D3A59" w14:textId="77777777" w:rsidR="00525576" w:rsidRDefault="00525576" w:rsidP="00CE3769">
      <w:pPr>
        <w:ind w:left="100"/>
        <w:rPr>
          <w:sz w:val="24"/>
          <w:szCs w:val="24"/>
        </w:rPr>
      </w:pPr>
    </w:p>
    <w:p w14:paraId="5C223461" w14:textId="77777777" w:rsidR="006A1642" w:rsidRPr="00B546EF" w:rsidRDefault="0039044D" w:rsidP="00CE3769">
      <w:pPr>
        <w:ind w:left="100"/>
        <w:rPr>
          <w:rFonts w:ascii="Arial" w:eastAsia="Calibri" w:hAnsi="Arial" w:cs="Arial"/>
          <w:sz w:val="24"/>
          <w:szCs w:val="24"/>
        </w:rPr>
      </w:pPr>
      <w:r w:rsidRPr="00B546EF">
        <w:rPr>
          <w:rFonts w:ascii="Arial" w:eastAsia="Calibri" w:hAnsi="Arial" w:cs="Arial"/>
          <w:b/>
          <w:spacing w:val="-1"/>
          <w:sz w:val="24"/>
          <w:szCs w:val="24"/>
          <w:u w:val="single" w:color="000000"/>
        </w:rPr>
        <w:t>S</w:t>
      </w:r>
      <w:r w:rsidRPr="00B546EF">
        <w:rPr>
          <w:rFonts w:ascii="Arial" w:eastAsia="Calibri" w:hAnsi="Arial" w:cs="Arial"/>
          <w:b/>
          <w:sz w:val="24"/>
          <w:szCs w:val="24"/>
          <w:u w:val="single" w:color="000000"/>
        </w:rPr>
        <w:t>t</w:t>
      </w:r>
      <w:r w:rsidRPr="00B546EF">
        <w:rPr>
          <w:rFonts w:ascii="Arial" w:eastAsia="Calibri" w:hAnsi="Arial" w:cs="Arial"/>
          <w:b/>
          <w:spacing w:val="-1"/>
          <w:sz w:val="24"/>
          <w:szCs w:val="24"/>
          <w:u w:val="single" w:color="000000"/>
        </w:rPr>
        <w:t>a</w:t>
      </w:r>
      <w:r w:rsidRPr="00B546EF">
        <w:rPr>
          <w:rFonts w:ascii="Arial" w:eastAsia="Calibri" w:hAnsi="Arial" w:cs="Arial"/>
          <w:b/>
          <w:spacing w:val="1"/>
          <w:sz w:val="24"/>
          <w:szCs w:val="24"/>
          <w:u w:val="single" w:color="000000"/>
        </w:rPr>
        <w:t>g</w:t>
      </w:r>
      <w:r w:rsidRPr="00B546EF">
        <w:rPr>
          <w:rFonts w:ascii="Arial" w:eastAsia="Calibri" w:hAnsi="Arial" w:cs="Arial"/>
          <w:b/>
          <w:sz w:val="24"/>
          <w:szCs w:val="24"/>
          <w:u w:val="single" w:color="000000"/>
        </w:rPr>
        <w:t>e</w:t>
      </w:r>
      <w:r w:rsidRPr="00B546EF">
        <w:rPr>
          <w:rFonts w:ascii="Arial" w:eastAsia="Calibri" w:hAnsi="Arial" w:cs="Arial"/>
          <w:b/>
          <w:spacing w:val="-1"/>
          <w:sz w:val="24"/>
          <w:szCs w:val="24"/>
          <w:u w:val="single" w:color="000000"/>
        </w:rPr>
        <w:t xml:space="preserve"> </w:t>
      </w:r>
      <w:r w:rsidRPr="00B546EF">
        <w:rPr>
          <w:rFonts w:ascii="Arial" w:eastAsia="Calibri" w:hAnsi="Arial" w:cs="Arial"/>
          <w:b/>
          <w:sz w:val="24"/>
          <w:szCs w:val="24"/>
          <w:u w:val="single" w:color="000000"/>
        </w:rPr>
        <w:t>1</w:t>
      </w:r>
      <w:r w:rsidRPr="00B546EF">
        <w:rPr>
          <w:rFonts w:ascii="Arial" w:eastAsia="Calibri" w:hAnsi="Arial" w:cs="Arial"/>
          <w:b/>
          <w:spacing w:val="2"/>
          <w:sz w:val="24"/>
          <w:szCs w:val="24"/>
          <w:u w:val="single" w:color="000000"/>
        </w:rPr>
        <w:t xml:space="preserve"> </w:t>
      </w:r>
      <w:r w:rsidRPr="00B546EF">
        <w:rPr>
          <w:rFonts w:ascii="Arial" w:eastAsia="Calibri" w:hAnsi="Arial" w:cs="Arial"/>
          <w:b/>
          <w:sz w:val="24"/>
          <w:szCs w:val="24"/>
          <w:u w:val="single" w:color="000000"/>
        </w:rPr>
        <w:t>-</w:t>
      </w:r>
      <w:r w:rsidRPr="00B546EF">
        <w:rPr>
          <w:rFonts w:ascii="Arial" w:eastAsia="Calibri" w:hAnsi="Arial" w:cs="Arial"/>
          <w:b/>
          <w:spacing w:val="-2"/>
          <w:sz w:val="24"/>
          <w:szCs w:val="24"/>
          <w:u w:val="single" w:color="000000"/>
        </w:rPr>
        <w:t xml:space="preserve"> </w:t>
      </w:r>
      <w:r w:rsidRPr="00B546EF">
        <w:rPr>
          <w:rFonts w:ascii="Arial" w:eastAsia="Calibri" w:hAnsi="Arial" w:cs="Arial"/>
          <w:b/>
          <w:spacing w:val="1"/>
          <w:sz w:val="24"/>
          <w:szCs w:val="24"/>
          <w:u w:val="single" w:color="000000"/>
        </w:rPr>
        <w:t>I</w:t>
      </w:r>
      <w:r w:rsidRPr="00B546EF">
        <w:rPr>
          <w:rFonts w:ascii="Arial" w:eastAsia="Calibri" w:hAnsi="Arial" w:cs="Arial"/>
          <w:b/>
          <w:spacing w:val="-1"/>
          <w:sz w:val="24"/>
          <w:szCs w:val="24"/>
          <w:u w:val="single" w:color="000000"/>
        </w:rPr>
        <w:t>n</w:t>
      </w:r>
      <w:r w:rsidRPr="00B546EF">
        <w:rPr>
          <w:rFonts w:ascii="Arial" w:eastAsia="Calibri" w:hAnsi="Arial" w:cs="Arial"/>
          <w:b/>
          <w:spacing w:val="1"/>
          <w:sz w:val="24"/>
          <w:szCs w:val="24"/>
          <w:u w:val="single" w:color="000000"/>
        </w:rPr>
        <w:t>i</w:t>
      </w:r>
      <w:r w:rsidRPr="00B546EF">
        <w:rPr>
          <w:rFonts w:ascii="Arial" w:eastAsia="Calibri" w:hAnsi="Arial" w:cs="Arial"/>
          <w:b/>
          <w:spacing w:val="-2"/>
          <w:sz w:val="24"/>
          <w:szCs w:val="24"/>
          <w:u w:val="single" w:color="000000"/>
        </w:rPr>
        <w:t>t</w:t>
      </w:r>
      <w:r w:rsidRPr="00B546EF">
        <w:rPr>
          <w:rFonts w:ascii="Arial" w:eastAsia="Calibri" w:hAnsi="Arial" w:cs="Arial"/>
          <w:b/>
          <w:spacing w:val="1"/>
          <w:sz w:val="24"/>
          <w:szCs w:val="24"/>
          <w:u w:val="single" w:color="000000"/>
        </w:rPr>
        <w:t>i</w:t>
      </w:r>
      <w:r w:rsidRPr="00B546EF">
        <w:rPr>
          <w:rFonts w:ascii="Arial" w:eastAsia="Calibri" w:hAnsi="Arial" w:cs="Arial"/>
          <w:b/>
          <w:spacing w:val="-1"/>
          <w:sz w:val="24"/>
          <w:szCs w:val="24"/>
          <w:u w:val="single" w:color="000000"/>
        </w:rPr>
        <w:t>a</w:t>
      </w:r>
      <w:r w:rsidRPr="00B546EF">
        <w:rPr>
          <w:rFonts w:ascii="Arial" w:eastAsia="Calibri" w:hAnsi="Arial" w:cs="Arial"/>
          <w:b/>
          <w:sz w:val="24"/>
          <w:szCs w:val="24"/>
          <w:u w:val="single" w:color="000000"/>
        </w:rPr>
        <w:t>l</w:t>
      </w:r>
      <w:r w:rsidRPr="00B546EF">
        <w:rPr>
          <w:rFonts w:ascii="Arial" w:eastAsia="Calibri" w:hAnsi="Arial" w:cs="Arial"/>
          <w:b/>
          <w:spacing w:val="-1"/>
          <w:sz w:val="24"/>
          <w:szCs w:val="24"/>
          <w:u w:val="single" w:color="000000"/>
        </w:rPr>
        <w:t xml:space="preserve"> </w:t>
      </w:r>
      <w:r w:rsidRPr="00B546EF">
        <w:rPr>
          <w:rFonts w:ascii="Arial" w:eastAsia="Calibri" w:hAnsi="Arial" w:cs="Arial"/>
          <w:b/>
          <w:spacing w:val="1"/>
          <w:sz w:val="24"/>
          <w:szCs w:val="24"/>
          <w:u w:val="single" w:color="000000"/>
        </w:rPr>
        <w:t>C</w:t>
      </w:r>
      <w:r w:rsidRPr="00B546EF">
        <w:rPr>
          <w:rFonts w:ascii="Arial" w:eastAsia="Calibri" w:hAnsi="Arial" w:cs="Arial"/>
          <w:b/>
          <w:spacing w:val="-1"/>
          <w:sz w:val="24"/>
          <w:szCs w:val="24"/>
          <w:u w:val="single" w:color="000000"/>
        </w:rPr>
        <w:t>on</w:t>
      </w:r>
      <w:r w:rsidRPr="00B546EF">
        <w:rPr>
          <w:rFonts w:ascii="Arial" w:eastAsia="Calibri" w:hAnsi="Arial" w:cs="Arial"/>
          <w:b/>
          <w:sz w:val="24"/>
          <w:szCs w:val="24"/>
          <w:u w:val="single" w:color="000000"/>
        </w:rPr>
        <w:t>t</w:t>
      </w:r>
      <w:r w:rsidRPr="00B546EF">
        <w:rPr>
          <w:rFonts w:ascii="Arial" w:eastAsia="Calibri" w:hAnsi="Arial" w:cs="Arial"/>
          <w:b/>
          <w:spacing w:val="-1"/>
          <w:sz w:val="24"/>
          <w:szCs w:val="24"/>
          <w:u w:val="single" w:color="000000"/>
        </w:rPr>
        <w:t>a</w:t>
      </w:r>
      <w:r w:rsidRPr="00B546EF">
        <w:rPr>
          <w:rFonts w:ascii="Arial" w:eastAsia="Calibri" w:hAnsi="Arial" w:cs="Arial"/>
          <w:b/>
          <w:spacing w:val="1"/>
          <w:sz w:val="24"/>
          <w:szCs w:val="24"/>
          <w:u w:val="single" w:color="000000"/>
        </w:rPr>
        <w:t>c</w:t>
      </w:r>
      <w:r w:rsidRPr="00B546EF">
        <w:rPr>
          <w:rFonts w:ascii="Arial" w:eastAsia="Calibri" w:hAnsi="Arial" w:cs="Arial"/>
          <w:b/>
          <w:sz w:val="24"/>
          <w:szCs w:val="24"/>
          <w:u w:val="single" w:color="000000"/>
        </w:rPr>
        <w:t>t</w:t>
      </w:r>
    </w:p>
    <w:p w14:paraId="2740528B" w14:textId="77777777" w:rsidR="006A1642" w:rsidRPr="00B546EF" w:rsidRDefault="006A1642" w:rsidP="00CE3769">
      <w:pPr>
        <w:spacing w:before="8"/>
        <w:rPr>
          <w:rFonts w:ascii="Arial" w:hAnsi="Arial" w:cs="Arial"/>
          <w:sz w:val="24"/>
          <w:szCs w:val="24"/>
        </w:rPr>
      </w:pPr>
    </w:p>
    <w:p w14:paraId="69AB6826" w14:textId="6C75A55E" w:rsidR="006A1642" w:rsidRPr="00B546EF" w:rsidRDefault="0039044D" w:rsidP="00CE3769">
      <w:pPr>
        <w:spacing w:before="12"/>
        <w:ind w:left="151"/>
        <w:rPr>
          <w:rFonts w:ascii="Arial" w:eastAsia="Calibri" w:hAnsi="Arial" w:cs="Arial"/>
          <w:sz w:val="24"/>
          <w:szCs w:val="24"/>
        </w:rPr>
      </w:pPr>
      <w:r w:rsidRPr="00B546EF">
        <w:rPr>
          <w:rFonts w:ascii="Arial" w:eastAsia="Calibri" w:hAnsi="Arial" w:cs="Arial"/>
          <w:sz w:val="24"/>
          <w:szCs w:val="24"/>
        </w:rPr>
        <w:t xml:space="preserve">A </w:t>
      </w:r>
      <w:r w:rsidRPr="00B546EF">
        <w:rPr>
          <w:rFonts w:ascii="Arial" w:eastAsia="Calibri" w:hAnsi="Arial" w:cs="Arial"/>
          <w:spacing w:val="-1"/>
          <w:sz w:val="24"/>
          <w:szCs w:val="24"/>
        </w:rPr>
        <w:t>y</w:t>
      </w:r>
      <w:r w:rsidRPr="00B546EF">
        <w:rPr>
          <w:rFonts w:ascii="Arial" w:eastAsia="Calibri" w:hAnsi="Arial" w:cs="Arial"/>
          <w:spacing w:val="1"/>
          <w:sz w:val="24"/>
          <w:szCs w:val="24"/>
        </w:rPr>
        <w:t>o</w:t>
      </w:r>
      <w:r w:rsidRPr="00B546EF">
        <w:rPr>
          <w:rFonts w:ascii="Arial" w:eastAsia="Calibri" w:hAnsi="Arial" w:cs="Arial"/>
          <w:spacing w:val="-1"/>
          <w:sz w:val="24"/>
          <w:szCs w:val="24"/>
        </w:rPr>
        <w:t>un</w:t>
      </w:r>
      <w:r w:rsidRPr="00B546EF">
        <w:rPr>
          <w:rFonts w:ascii="Arial" w:eastAsia="Calibri" w:hAnsi="Arial" w:cs="Arial"/>
          <w:sz w:val="24"/>
          <w:szCs w:val="24"/>
        </w:rPr>
        <w:t>g</w:t>
      </w:r>
      <w:r w:rsidRPr="00B546EF">
        <w:rPr>
          <w:rFonts w:ascii="Arial" w:eastAsia="Calibri" w:hAnsi="Arial" w:cs="Arial"/>
          <w:spacing w:val="-1"/>
          <w:sz w:val="24"/>
          <w:szCs w:val="24"/>
        </w:rPr>
        <w:t xml:space="preserve"> </w:t>
      </w:r>
      <w:r w:rsidRPr="00B546EF">
        <w:rPr>
          <w:rFonts w:ascii="Arial" w:eastAsia="Calibri" w:hAnsi="Arial" w:cs="Arial"/>
          <w:sz w:val="24"/>
          <w:szCs w:val="24"/>
        </w:rPr>
        <w:t>per</w:t>
      </w:r>
      <w:r w:rsidRPr="00B546EF">
        <w:rPr>
          <w:rFonts w:ascii="Arial" w:eastAsia="Calibri" w:hAnsi="Arial" w:cs="Arial"/>
          <w:spacing w:val="-2"/>
          <w:sz w:val="24"/>
          <w:szCs w:val="24"/>
        </w:rPr>
        <w:t>s</w:t>
      </w:r>
      <w:r w:rsidRPr="00B546EF">
        <w:rPr>
          <w:rFonts w:ascii="Arial" w:eastAsia="Calibri" w:hAnsi="Arial" w:cs="Arial"/>
          <w:spacing w:val="1"/>
          <w:sz w:val="24"/>
          <w:szCs w:val="24"/>
        </w:rPr>
        <w:t>o</w:t>
      </w:r>
      <w:r w:rsidRPr="00B546EF">
        <w:rPr>
          <w:rFonts w:ascii="Arial" w:eastAsia="Calibri" w:hAnsi="Arial" w:cs="Arial"/>
          <w:sz w:val="24"/>
          <w:szCs w:val="24"/>
        </w:rPr>
        <w:t>n</w:t>
      </w:r>
      <w:r w:rsidRPr="00B546EF">
        <w:rPr>
          <w:rFonts w:ascii="Arial" w:eastAsia="Calibri" w:hAnsi="Arial" w:cs="Arial"/>
          <w:spacing w:val="-1"/>
          <w:sz w:val="24"/>
          <w:szCs w:val="24"/>
        </w:rPr>
        <w:t xml:space="preserve"> </w:t>
      </w:r>
      <w:r w:rsidRPr="00B546EF">
        <w:rPr>
          <w:rFonts w:ascii="Arial" w:eastAsia="Calibri" w:hAnsi="Arial" w:cs="Arial"/>
          <w:spacing w:val="2"/>
          <w:sz w:val="24"/>
          <w:szCs w:val="24"/>
        </w:rPr>
        <w:t>m</w:t>
      </w:r>
      <w:r w:rsidRPr="00B546EF">
        <w:rPr>
          <w:rFonts w:ascii="Arial" w:eastAsia="Calibri" w:hAnsi="Arial" w:cs="Arial"/>
          <w:spacing w:val="-3"/>
          <w:sz w:val="24"/>
          <w:szCs w:val="24"/>
        </w:rPr>
        <w:t>a</w:t>
      </w:r>
      <w:r w:rsidRPr="00B546EF">
        <w:rPr>
          <w:rFonts w:ascii="Arial" w:eastAsia="Calibri" w:hAnsi="Arial" w:cs="Arial"/>
          <w:sz w:val="24"/>
          <w:szCs w:val="24"/>
        </w:rPr>
        <w:t>y</w:t>
      </w:r>
      <w:r w:rsidRPr="00B546EF">
        <w:rPr>
          <w:rFonts w:ascii="Arial" w:eastAsia="Calibri" w:hAnsi="Arial" w:cs="Arial"/>
          <w:spacing w:val="-1"/>
          <w:sz w:val="24"/>
          <w:szCs w:val="24"/>
        </w:rPr>
        <w:t xml:space="preserve"> </w:t>
      </w:r>
      <w:proofErr w:type="gramStart"/>
      <w:r w:rsidRPr="00B546EF">
        <w:rPr>
          <w:rFonts w:ascii="Arial" w:eastAsia="Calibri" w:hAnsi="Arial" w:cs="Arial"/>
          <w:spacing w:val="1"/>
          <w:sz w:val="24"/>
          <w:szCs w:val="24"/>
        </w:rPr>
        <w:t>m</w:t>
      </w:r>
      <w:r w:rsidRPr="00B546EF">
        <w:rPr>
          <w:rFonts w:ascii="Arial" w:eastAsia="Calibri" w:hAnsi="Arial" w:cs="Arial"/>
          <w:sz w:val="24"/>
          <w:szCs w:val="24"/>
        </w:rPr>
        <w:t>a</w:t>
      </w:r>
      <w:r w:rsidRPr="00B546EF">
        <w:rPr>
          <w:rFonts w:ascii="Arial" w:eastAsia="Calibri" w:hAnsi="Arial" w:cs="Arial"/>
          <w:spacing w:val="-2"/>
          <w:sz w:val="24"/>
          <w:szCs w:val="24"/>
        </w:rPr>
        <w:t>k</w:t>
      </w:r>
      <w:r w:rsidRPr="00B546EF">
        <w:rPr>
          <w:rFonts w:ascii="Arial" w:eastAsia="Calibri" w:hAnsi="Arial" w:cs="Arial"/>
          <w:sz w:val="24"/>
          <w:szCs w:val="24"/>
        </w:rPr>
        <w:t>e</w:t>
      </w:r>
      <w:r w:rsidRPr="00B546EF">
        <w:rPr>
          <w:rFonts w:ascii="Arial" w:eastAsia="Calibri" w:hAnsi="Arial" w:cs="Arial"/>
          <w:spacing w:val="-2"/>
          <w:sz w:val="24"/>
          <w:szCs w:val="24"/>
        </w:rPr>
        <w:t xml:space="preserve"> </w:t>
      </w:r>
      <w:r w:rsidRPr="00B546EF">
        <w:rPr>
          <w:rFonts w:ascii="Arial" w:eastAsia="Calibri" w:hAnsi="Arial" w:cs="Arial"/>
          <w:sz w:val="24"/>
          <w:szCs w:val="24"/>
        </w:rPr>
        <w:t>c</w:t>
      </w:r>
      <w:r w:rsidRPr="00B546EF">
        <w:rPr>
          <w:rFonts w:ascii="Arial" w:eastAsia="Calibri" w:hAnsi="Arial" w:cs="Arial"/>
          <w:spacing w:val="1"/>
          <w:sz w:val="24"/>
          <w:szCs w:val="24"/>
        </w:rPr>
        <w:t>o</w:t>
      </w:r>
      <w:r w:rsidRPr="00B546EF">
        <w:rPr>
          <w:rFonts w:ascii="Arial" w:eastAsia="Calibri" w:hAnsi="Arial" w:cs="Arial"/>
          <w:spacing w:val="-1"/>
          <w:sz w:val="24"/>
          <w:szCs w:val="24"/>
        </w:rPr>
        <w:t>n</w:t>
      </w:r>
      <w:r w:rsidRPr="00B546EF">
        <w:rPr>
          <w:rFonts w:ascii="Arial" w:eastAsia="Calibri" w:hAnsi="Arial" w:cs="Arial"/>
          <w:sz w:val="24"/>
          <w:szCs w:val="24"/>
        </w:rPr>
        <w:t>t</w:t>
      </w:r>
      <w:r w:rsidRPr="00B546EF">
        <w:rPr>
          <w:rFonts w:ascii="Arial" w:eastAsia="Calibri" w:hAnsi="Arial" w:cs="Arial"/>
          <w:spacing w:val="-2"/>
          <w:sz w:val="24"/>
          <w:szCs w:val="24"/>
        </w:rPr>
        <w:t>a</w:t>
      </w:r>
      <w:r w:rsidRPr="00B546EF">
        <w:rPr>
          <w:rFonts w:ascii="Arial" w:eastAsia="Calibri" w:hAnsi="Arial" w:cs="Arial"/>
          <w:sz w:val="24"/>
          <w:szCs w:val="24"/>
        </w:rPr>
        <w:t>ct</w:t>
      </w:r>
      <w:r w:rsidRPr="00B546EF">
        <w:rPr>
          <w:rFonts w:ascii="Arial" w:eastAsia="Calibri" w:hAnsi="Arial" w:cs="Arial"/>
          <w:spacing w:val="-1"/>
          <w:sz w:val="24"/>
          <w:szCs w:val="24"/>
        </w:rPr>
        <w:t xml:space="preserve"> </w:t>
      </w:r>
      <w:r w:rsidRPr="00B546EF">
        <w:rPr>
          <w:rFonts w:ascii="Arial" w:eastAsia="Calibri" w:hAnsi="Arial" w:cs="Arial"/>
          <w:sz w:val="24"/>
          <w:szCs w:val="24"/>
        </w:rPr>
        <w:t>with</w:t>
      </w:r>
      <w:proofErr w:type="gramEnd"/>
      <w:r w:rsidRPr="00B546EF">
        <w:rPr>
          <w:rFonts w:ascii="Arial" w:eastAsia="Calibri" w:hAnsi="Arial" w:cs="Arial"/>
          <w:sz w:val="24"/>
          <w:szCs w:val="24"/>
        </w:rPr>
        <w:t xml:space="preserve"> a</w:t>
      </w:r>
      <w:r w:rsidRPr="00B546EF">
        <w:rPr>
          <w:rFonts w:ascii="Arial" w:eastAsia="Calibri" w:hAnsi="Arial" w:cs="Arial"/>
          <w:spacing w:val="1"/>
          <w:sz w:val="24"/>
          <w:szCs w:val="24"/>
        </w:rPr>
        <w:t xml:space="preserve"> </w:t>
      </w:r>
      <w:r w:rsidRPr="00B546EF">
        <w:rPr>
          <w:rFonts w:ascii="Arial" w:eastAsia="Calibri" w:hAnsi="Arial" w:cs="Arial"/>
          <w:spacing w:val="-1"/>
          <w:sz w:val="24"/>
          <w:szCs w:val="24"/>
        </w:rPr>
        <w:t>n</w:t>
      </w:r>
      <w:r w:rsidRPr="00B546EF">
        <w:rPr>
          <w:rFonts w:ascii="Arial" w:eastAsia="Calibri" w:hAnsi="Arial" w:cs="Arial"/>
          <w:spacing w:val="-3"/>
          <w:sz w:val="24"/>
          <w:szCs w:val="24"/>
        </w:rPr>
        <w:t>u</w:t>
      </w:r>
      <w:r w:rsidRPr="00B546EF">
        <w:rPr>
          <w:rFonts w:ascii="Arial" w:eastAsia="Calibri" w:hAnsi="Arial" w:cs="Arial"/>
          <w:spacing w:val="1"/>
          <w:sz w:val="24"/>
          <w:szCs w:val="24"/>
        </w:rPr>
        <w:t>m</w:t>
      </w:r>
      <w:r w:rsidRPr="00B546EF">
        <w:rPr>
          <w:rFonts w:ascii="Arial" w:eastAsia="Calibri" w:hAnsi="Arial" w:cs="Arial"/>
          <w:spacing w:val="-1"/>
          <w:sz w:val="24"/>
          <w:szCs w:val="24"/>
        </w:rPr>
        <w:t>b</w:t>
      </w:r>
      <w:r w:rsidRPr="00B546EF">
        <w:rPr>
          <w:rFonts w:ascii="Arial" w:eastAsia="Calibri" w:hAnsi="Arial" w:cs="Arial"/>
          <w:sz w:val="24"/>
          <w:szCs w:val="24"/>
        </w:rPr>
        <w:t>er</w:t>
      </w:r>
      <w:r w:rsidRPr="00B546EF">
        <w:rPr>
          <w:rFonts w:ascii="Arial" w:eastAsia="Calibri" w:hAnsi="Arial" w:cs="Arial"/>
          <w:spacing w:val="-1"/>
          <w:sz w:val="24"/>
          <w:szCs w:val="24"/>
        </w:rPr>
        <w:t xml:space="preserve"> </w:t>
      </w:r>
      <w:r w:rsidRPr="00B546EF">
        <w:rPr>
          <w:rFonts w:ascii="Arial" w:eastAsia="Calibri" w:hAnsi="Arial" w:cs="Arial"/>
          <w:spacing w:val="1"/>
          <w:sz w:val="24"/>
          <w:szCs w:val="24"/>
        </w:rPr>
        <w:t>o</w:t>
      </w:r>
      <w:r w:rsidRPr="00B546EF">
        <w:rPr>
          <w:rFonts w:ascii="Arial" w:eastAsia="Calibri" w:hAnsi="Arial" w:cs="Arial"/>
          <w:sz w:val="24"/>
          <w:szCs w:val="24"/>
        </w:rPr>
        <w:t>f</w:t>
      </w:r>
      <w:r w:rsidRPr="00B546EF">
        <w:rPr>
          <w:rFonts w:ascii="Arial" w:eastAsia="Calibri" w:hAnsi="Arial" w:cs="Arial"/>
          <w:spacing w:val="-2"/>
          <w:sz w:val="24"/>
          <w:szCs w:val="24"/>
        </w:rPr>
        <w:t xml:space="preserve"> </w:t>
      </w:r>
      <w:r w:rsidRPr="00B546EF">
        <w:rPr>
          <w:rFonts w:ascii="Arial" w:eastAsia="Calibri" w:hAnsi="Arial" w:cs="Arial"/>
          <w:spacing w:val="-1"/>
          <w:sz w:val="24"/>
          <w:szCs w:val="24"/>
        </w:rPr>
        <w:t>d</w:t>
      </w:r>
      <w:r w:rsidRPr="00B546EF">
        <w:rPr>
          <w:rFonts w:ascii="Arial" w:eastAsia="Calibri" w:hAnsi="Arial" w:cs="Arial"/>
          <w:sz w:val="24"/>
          <w:szCs w:val="24"/>
        </w:rPr>
        <w:t>if</w:t>
      </w:r>
      <w:r w:rsidRPr="00B546EF">
        <w:rPr>
          <w:rFonts w:ascii="Arial" w:eastAsia="Calibri" w:hAnsi="Arial" w:cs="Arial"/>
          <w:spacing w:val="-1"/>
          <w:sz w:val="24"/>
          <w:szCs w:val="24"/>
        </w:rPr>
        <w:t>f</w:t>
      </w:r>
      <w:r w:rsidRPr="00B546EF">
        <w:rPr>
          <w:rFonts w:ascii="Arial" w:eastAsia="Calibri" w:hAnsi="Arial" w:cs="Arial"/>
          <w:sz w:val="24"/>
          <w:szCs w:val="24"/>
        </w:rPr>
        <w:t>erent</w:t>
      </w:r>
      <w:r w:rsidRPr="00B546EF">
        <w:rPr>
          <w:rFonts w:ascii="Arial" w:eastAsia="Calibri" w:hAnsi="Arial" w:cs="Arial"/>
          <w:spacing w:val="1"/>
          <w:sz w:val="24"/>
          <w:szCs w:val="24"/>
        </w:rPr>
        <w:t xml:space="preserve"> </w:t>
      </w:r>
      <w:r w:rsidRPr="00B546EF">
        <w:rPr>
          <w:rFonts w:ascii="Arial" w:eastAsia="Calibri" w:hAnsi="Arial" w:cs="Arial"/>
          <w:sz w:val="24"/>
          <w:szCs w:val="24"/>
        </w:rPr>
        <w:t>a</w:t>
      </w:r>
      <w:r w:rsidRPr="00B546EF">
        <w:rPr>
          <w:rFonts w:ascii="Arial" w:eastAsia="Calibri" w:hAnsi="Arial" w:cs="Arial"/>
          <w:spacing w:val="-1"/>
          <w:sz w:val="24"/>
          <w:szCs w:val="24"/>
        </w:rPr>
        <w:t>g</w:t>
      </w:r>
      <w:r w:rsidRPr="00B546EF">
        <w:rPr>
          <w:rFonts w:ascii="Arial" w:eastAsia="Calibri" w:hAnsi="Arial" w:cs="Arial"/>
          <w:sz w:val="24"/>
          <w:szCs w:val="24"/>
        </w:rPr>
        <w:t>enc</w:t>
      </w:r>
      <w:r w:rsidRPr="00B546EF">
        <w:rPr>
          <w:rFonts w:ascii="Arial" w:eastAsia="Calibri" w:hAnsi="Arial" w:cs="Arial"/>
          <w:spacing w:val="-3"/>
          <w:sz w:val="24"/>
          <w:szCs w:val="24"/>
        </w:rPr>
        <w:t>i</w:t>
      </w:r>
      <w:r w:rsidRPr="00B546EF">
        <w:rPr>
          <w:rFonts w:ascii="Arial" w:eastAsia="Calibri" w:hAnsi="Arial" w:cs="Arial"/>
          <w:sz w:val="24"/>
          <w:szCs w:val="24"/>
        </w:rPr>
        <w:t>es</w:t>
      </w:r>
      <w:r w:rsidRPr="00B546EF">
        <w:rPr>
          <w:rFonts w:ascii="Arial" w:eastAsia="Calibri" w:hAnsi="Arial" w:cs="Arial"/>
          <w:spacing w:val="-1"/>
          <w:sz w:val="24"/>
          <w:szCs w:val="24"/>
        </w:rPr>
        <w:t xml:space="preserve"> </w:t>
      </w:r>
      <w:r w:rsidRPr="00B546EF">
        <w:rPr>
          <w:rFonts w:ascii="Arial" w:eastAsia="Calibri" w:hAnsi="Arial" w:cs="Arial"/>
          <w:spacing w:val="1"/>
          <w:sz w:val="24"/>
          <w:szCs w:val="24"/>
        </w:rPr>
        <w:t>o</w:t>
      </w:r>
      <w:r w:rsidRPr="00B546EF">
        <w:rPr>
          <w:rFonts w:ascii="Arial" w:eastAsia="Calibri" w:hAnsi="Arial" w:cs="Arial"/>
          <w:sz w:val="24"/>
          <w:szCs w:val="24"/>
        </w:rPr>
        <w:t xml:space="preserve">r </w:t>
      </w:r>
      <w:r w:rsidRPr="00B546EF">
        <w:rPr>
          <w:rFonts w:ascii="Arial" w:eastAsia="Calibri" w:hAnsi="Arial" w:cs="Arial"/>
          <w:spacing w:val="-2"/>
          <w:sz w:val="24"/>
          <w:szCs w:val="24"/>
        </w:rPr>
        <w:t>s</w:t>
      </w:r>
      <w:r w:rsidRPr="00B546EF">
        <w:rPr>
          <w:rFonts w:ascii="Arial" w:eastAsia="Calibri" w:hAnsi="Arial" w:cs="Arial"/>
          <w:sz w:val="24"/>
          <w:szCs w:val="24"/>
        </w:rPr>
        <w:t>e</w:t>
      </w:r>
      <w:r w:rsidRPr="00B546EF">
        <w:rPr>
          <w:rFonts w:ascii="Arial" w:eastAsia="Calibri" w:hAnsi="Arial" w:cs="Arial"/>
          <w:spacing w:val="1"/>
          <w:sz w:val="24"/>
          <w:szCs w:val="24"/>
        </w:rPr>
        <w:t>t</w:t>
      </w:r>
      <w:r w:rsidRPr="00B546EF">
        <w:rPr>
          <w:rFonts w:ascii="Arial" w:eastAsia="Calibri" w:hAnsi="Arial" w:cs="Arial"/>
          <w:sz w:val="24"/>
          <w:szCs w:val="24"/>
        </w:rPr>
        <w:t>ti</w:t>
      </w:r>
      <w:r w:rsidRPr="00B546EF">
        <w:rPr>
          <w:rFonts w:ascii="Arial" w:eastAsia="Calibri" w:hAnsi="Arial" w:cs="Arial"/>
          <w:spacing w:val="-3"/>
          <w:sz w:val="24"/>
          <w:szCs w:val="24"/>
        </w:rPr>
        <w:t>n</w:t>
      </w:r>
      <w:r w:rsidRPr="00B546EF">
        <w:rPr>
          <w:rFonts w:ascii="Arial" w:eastAsia="Calibri" w:hAnsi="Arial" w:cs="Arial"/>
          <w:spacing w:val="-1"/>
          <w:sz w:val="24"/>
          <w:szCs w:val="24"/>
        </w:rPr>
        <w:t>g</w:t>
      </w:r>
      <w:r w:rsidRPr="00B546EF">
        <w:rPr>
          <w:rFonts w:ascii="Arial" w:eastAsia="Calibri" w:hAnsi="Arial" w:cs="Arial"/>
          <w:sz w:val="24"/>
          <w:szCs w:val="24"/>
        </w:rPr>
        <w:t xml:space="preserve">s </w:t>
      </w:r>
      <w:r w:rsidR="000B0F5D">
        <w:rPr>
          <w:rFonts w:ascii="Arial" w:eastAsia="Calibri" w:hAnsi="Arial" w:cs="Arial"/>
          <w:sz w:val="24"/>
          <w:szCs w:val="24"/>
        </w:rPr>
        <w:t xml:space="preserve">to seek support with their accommodation needs </w:t>
      </w:r>
      <w:proofErr w:type="spellStart"/>
      <w:r w:rsidRPr="00B546EF">
        <w:rPr>
          <w:rFonts w:ascii="Arial" w:eastAsia="Calibri" w:hAnsi="Arial" w:cs="Arial"/>
          <w:spacing w:val="1"/>
          <w:sz w:val="24"/>
          <w:szCs w:val="24"/>
        </w:rPr>
        <w:t>e</w:t>
      </w:r>
      <w:r w:rsidRPr="00B546EF">
        <w:rPr>
          <w:rFonts w:ascii="Arial" w:eastAsia="Calibri" w:hAnsi="Arial" w:cs="Arial"/>
          <w:sz w:val="24"/>
          <w:szCs w:val="24"/>
        </w:rPr>
        <w:t>.</w:t>
      </w:r>
      <w:r w:rsidRPr="00B546EF">
        <w:rPr>
          <w:rFonts w:ascii="Arial" w:eastAsia="Calibri" w:hAnsi="Arial" w:cs="Arial"/>
          <w:spacing w:val="-1"/>
          <w:sz w:val="24"/>
          <w:szCs w:val="24"/>
        </w:rPr>
        <w:t>g</w:t>
      </w:r>
      <w:proofErr w:type="spellEnd"/>
      <w:r w:rsidRPr="00B546EF">
        <w:rPr>
          <w:rFonts w:ascii="Arial" w:eastAsia="Calibri" w:hAnsi="Arial" w:cs="Arial"/>
          <w:sz w:val="24"/>
          <w:szCs w:val="24"/>
        </w:rPr>
        <w:t>:</w:t>
      </w:r>
    </w:p>
    <w:p w14:paraId="6FC768D9" w14:textId="77777777" w:rsidR="006A1642" w:rsidRPr="00B546EF" w:rsidRDefault="006A1642" w:rsidP="00CE3769">
      <w:pPr>
        <w:rPr>
          <w:rFonts w:ascii="Arial" w:hAnsi="Arial" w:cs="Arial"/>
          <w:sz w:val="24"/>
          <w:szCs w:val="24"/>
        </w:rPr>
      </w:pPr>
    </w:p>
    <w:p w14:paraId="500E2E03" w14:textId="0398F55A" w:rsidR="006A1642" w:rsidRPr="00B546EF" w:rsidRDefault="0039044D" w:rsidP="00CE3769">
      <w:pPr>
        <w:ind w:left="100"/>
        <w:rPr>
          <w:rFonts w:ascii="Arial" w:eastAsia="Calibri" w:hAnsi="Arial" w:cs="Arial"/>
          <w:sz w:val="24"/>
          <w:szCs w:val="24"/>
        </w:rPr>
      </w:pPr>
      <w:r w:rsidRPr="00B546EF">
        <w:rPr>
          <w:rFonts w:ascii="Arial" w:eastAsia="Calibri" w:hAnsi="Arial" w:cs="Arial"/>
          <w:sz w:val="24"/>
          <w:szCs w:val="24"/>
        </w:rPr>
        <w:t>•</w:t>
      </w:r>
      <w:r w:rsidRPr="00B546EF">
        <w:rPr>
          <w:rFonts w:ascii="Arial" w:eastAsia="Calibri" w:hAnsi="Arial" w:cs="Arial"/>
          <w:spacing w:val="1"/>
          <w:sz w:val="24"/>
          <w:szCs w:val="24"/>
        </w:rPr>
        <w:t xml:space="preserve"> </w:t>
      </w:r>
      <w:r w:rsidRPr="00B546EF">
        <w:rPr>
          <w:rFonts w:ascii="Arial" w:eastAsia="Calibri" w:hAnsi="Arial" w:cs="Arial"/>
          <w:sz w:val="24"/>
          <w:szCs w:val="24"/>
        </w:rPr>
        <w:t>C</w:t>
      </w:r>
      <w:r w:rsidRPr="00B546EF">
        <w:rPr>
          <w:rFonts w:ascii="Arial" w:eastAsia="Calibri" w:hAnsi="Arial" w:cs="Arial"/>
          <w:spacing w:val="-1"/>
          <w:sz w:val="24"/>
          <w:szCs w:val="24"/>
        </w:rPr>
        <w:t>h</w:t>
      </w:r>
      <w:r w:rsidRPr="00B546EF">
        <w:rPr>
          <w:rFonts w:ascii="Arial" w:eastAsia="Calibri" w:hAnsi="Arial" w:cs="Arial"/>
          <w:sz w:val="24"/>
          <w:szCs w:val="24"/>
        </w:rPr>
        <w:t>i</w:t>
      </w:r>
      <w:r w:rsidRPr="00B546EF">
        <w:rPr>
          <w:rFonts w:ascii="Arial" w:eastAsia="Calibri" w:hAnsi="Arial" w:cs="Arial"/>
          <w:spacing w:val="-1"/>
          <w:sz w:val="24"/>
          <w:szCs w:val="24"/>
        </w:rPr>
        <w:t>ld</w:t>
      </w:r>
      <w:r w:rsidRPr="00B546EF">
        <w:rPr>
          <w:rFonts w:ascii="Arial" w:eastAsia="Calibri" w:hAnsi="Arial" w:cs="Arial"/>
          <w:sz w:val="24"/>
          <w:szCs w:val="24"/>
        </w:rPr>
        <w:t>ren</w:t>
      </w:r>
      <w:r w:rsidRPr="00B546EF">
        <w:rPr>
          <w:rFonts w:ascii="Arial" w:eastAsia="Calibri" w:hAnsi="Arial" w:cs="Arial"/>
          <w:spacing w:val="-1"/>
          <w:sz w:val="24"/>
          <w:szCs w:val="24"/>
        </w:rPr>
        <w:t>'</w:t>
      </w:r>
      <w:r w:rsidRPr="00B546EF">
        <w:rPr>
          <w:rFonts w:ascii="Arial" w:eastAsia="Calibri" w:hAnsi="Arial" w:cs="Arial"/>
          <w:sz w:val="24"/>
          <w:szCs w:val="24"/>
        </w:rPr>
        <w:t>s S</w:t>
      </w:r>
      <w:r w:rsidRPr="00B546EF">
        <w:rPr>
          <w:rFonts w:ascii="Arial" w:eastAsia="Calibri" w:hAnsi="Arial" w:cs="Arial"/>
          <w:spacing w:val="-1"/>
          <w:sz w:val="24"/>
          <w:szCs w:val="24"/>
        </w:rPr>
        <w:t>o</w:t>
      </w:r>
      <w:r w:rsidRPr="00B546EF">
        <w:rPr>
          <w:rFonts w:ascii="Arial" w:eastAsia="Calibri" w:hAnsi="Arial" w:cs="Arial"/>
          <w:sz w:val="24"/>
          <w:szCs w:val="24"/>
        </w:rPr>
        <w:t>cial Car</w:t>
      </w:r>
      <w:r w:rsidRPr="00B546EF">
        <w:rPr>
          <w:rFonts w:ascii="Arial" w:eastAsia="Calibri" w:hAnsi="Arial" w:cs="Arial"/>
          <w:spacing w:val="-2"/>
          <w:sz w:val="24"/>
          <w:szCs w:val="24"/>
        </w:rPr>
        <w:t>e</w:t>
      </w:r>
      <w:r w:rsidR="00973286" w:rsidRPr="00B546EF">
        <w:rPr>
          <w:rFonts w:ascii="Arial" w:eastAsia="Calibri" w:hAnsi="Arial" w:cs="Arial"/>
          <w:sz w:val="24"/>
          <w:szCs w:val="24"/>
        </w:rPr>
        <w:t xml:space="preserve"> </w:t>
      </w:r>
      <w:r w:rsidR="00FD4D3C">
        <w:rPr>
          <w:rFonts w:ascii="Arial" w:eastAsia="Calibri" w:hAnsi="Arial" w:cs="Arial"/>
          <w:sz w:val="24"/>
          <w:szCs w:val="24"/>
        </w:rPr>
        <w:t xml:space="preserve">Front Door/Emergency Duty </w:t>
      </w:r>
      <w:proofErr w:type="gramStart"/>
      <w:r w:rsidR="00FD4D3C">
        <w:rPr>
          <w:rFonts w:ascii="Arial" w:eastAsia="Calibri" w:hAnsi="Arial" w:cs="Arial"/>
          <w:sz w:val="24"/>
          <w:szCs w:val="24"/>
        </w:rPr>
        <w:t>Team;</w:t>
      </w:r>
      <w:proofErr w:type="gramEnd"/>
    </w:p>
    <w:p w14:paraId="4B08198F" w14:textId="77777777" w:rsidR="006A1642" w:rsidRPr="00B546EF" w:rsidRDefault="006A1642" w:rsidP="00CE3769">
      <w:pPr>
        <w:rPr>
          <w:rFonts w:ascii="Arial" w:hAnsi="Arial" w:cs="Arial"/>
          <w:sz w:val="24"/>
          <w:szCs w:val="24"/>
        </w:rPr>
      </w:pPr>
    </w:p>
    <w:p w14:paraId="10C94F14" w14:textId="68E28C41" w:rsidR="006A1642" w:rsidRPr="00B546EF" w:rsidRDefault="0039044D" w:rsidP="00CE3769">
      <w:pPr>
        <w:ind w:left="100"/>
        <w:rPr>
          <w:rFonts w:ascii="Arial" w:eastAsia="Calibri" w:hAnsi="Arial" w:cs="Arial"/>
          <w:sz w:val="24"/>
          <w:szCs w:val="24"/>
        </w:rPr>
      </w:pPr>
      <w:r w:rsidRPr="00B546EF">
        <w:rPr>
          <w:rFonts w:ascii="Arial" w:eastAsia="Calibri" w:hAnsi="Arial" w:cs="Arial"/>
          <w:sz w:val="24"/>
          <w:szCs w:val="24"/>
        </w:rPr>
        <w:t>•</w:t>
      </w:r>
      <w:r w:rsidRPr="00B546EF">
        <w:rPr>
          <w:rFonts w:ascii="Arial" w:eastAsia="Calibri" w:hAnsi="Arial" w:cs="Arial"/>
          <w:spacing w:val="1"/>
          <w:sz w:val="24"/>
          <w:szCs w:val="24"/>
        </w:rPr>
        <w:t xml:space="preserve"> </w:t>
      </w:r>
      <w:r w:rsidRPr="00B546EF">
        <w:rPr>
          <w:rFonts w:ascii="Arial" w:eastAsia="Calibri" w:hAnsi="Arial" w:cs="Arial"/>
          <w:spacing w:val="-1"/>
          <w:sz w:val="24"/>
          <w:szCs w:val="24"/>
        </w:rPr>
        <w:t>H</w:t>
      </w:r>
      <w:r w:rsidRPr="00B546EF">
        <w:rPr>
          <w:rFonts w:ascii="Arial" w:eastAsia="Calibri" w:hAnsi="Arial" w:cs="Arial"/>
          <w:spacing w:val="1"/>
          <w:sz w:val="24"/>
          <w:szCs w:val="24"/>
        </w:rPr>
        <w:t>o</w:t>
      </w:r>
      <w:r w:rsidRPr="00B546EF">
        <w:rPr>
          <w:rFonts w:ascii="Arial" w:eastAsia="Calibri" w:hAnsi="Arial" w:cs="Arial"/>
          <w:spacing w:val="-1"/>
          <w:sz w:val="24"/>
          <w:szCs w:val="24"/>
        </w:rPr>
        <w:t>u</w:t>
      </w:r>
      <w:r w:rsidRPr="00B546EF">
        <w:rPr>
          <w:rFonts w:ascii="Arial" w:eastAsia="Calibri" w:hAnsi="Arial" w:cs="Arial"/>
          <w:sz w:val="24"/>
          <w:szCs w:val="24"/>
        </w:rPr>
        <w:t>si</w:t>
      </w:r>
      <w:r w:rsidRPr="00B546EF">
        <w:rPr>
          <w:rFonts w:ascii="Arial" w:eastAsia="Calibri" w:hAnsi="Arial" w:cs="Arial"/>
          <w:spacing w:val="-1"/>
          <w:sz w:val="24"/>
          <w:szCs w:val="24"/>
        </w:rPr>
        <w:t>ng</w:t>
      </w:r>
      <w:r w:rsidR="00FD4D3C">
        <w:rPr>
          <w:rFonts w:ascii="Arial" w:eastAsia="Calibri" w:hAnsi="Arial" w:cs="Arial"/>
          <w:spacing w:val="-1"/>
          <w:sz w:val="24"/>
          <w:szCs w:val="24"/>
        </w:rPr>
        <w:t xml:space="preserve"> </w:t>
      </w:r>
      <w:proofErr w:type="gramStart"/>
      <w:r w:rsidR="00FD4D3C">
        <w:rPr>
          <w:rFonts w:ascii="Arial" w:eastAsia="Calibri" w:hAnsi="Arial" w:cs="Arial"/>
          <w:spacing w:val="-1"/>
          <w:sz w:val="24"/>
          <w:szCs w:val="24"/>
        </w:rPr>
        <w:t>Services</w:t>
      </w:r>
      <w:r w:rsidRPr="00B546EF">
        <w:rPr>
          <w:rFonts w:ascii="Arial" w:eastAsia="Calibri" w:hAnsi="Arial" w:cs="Arial"/>
          <w:sz w:val="24"/>
          <w:szCs w:val="24"/>
        </w:rPr>
        <w:t>;</w:t>
      </w:r>
      <w:proofErr w:type="gramEnd"/>
    </w:p>
    <w:p w14:paraId="15EB7AB9" w14:textId="77777777" w:rsidR="006A1642" w:rsidRPr="00B546EF" w:rsidRDefault="006A1642" w:rsidP="00CE3769">
      <w:pPr>
        <w:rPr>
          <w:rFonts w:ascii="Arial" w:hAnsi="Arial" w:cs="Arial"/>
          <w:sz w:val="24"/>
          <w:szCs w:val="24"/>
        </w:rPr>
      </w:pPr>
    </w:p>
    <w:p w14:paraId="0A546117" w14:textId="7A2784E4" w:rsidR="006A1642" w:rsidRDefault="0039044D" w:rsidP="00CE3769">
      <w:pPr>
        <w:ind w:left="100"/>
        <w:rPr>
          <w:rFonts w:ascii="Arial" w:eastAsia="Calibri" w:hAnsi="Arial" w:cs="Arial"/>
          <w:sz w:val="24"/>
          <w:szCs w:val="24"/>
        </w:rPr>
      </w:pPr>
      <w:r w:rsidRPr="00B546EF">
        <w:rPr>
          <w:rFonts w:ascii="Arial" w:eastAsia="Calibri" w:hAnsi="Arial" w:cs="Arial"/>
          <w:sz w:val="24"/>
          <w:szCs w:val="24"/>
        </w:rPr>
        <w:t>•</w:t>
      </w:r>
      <w:r w:rsidRPr="00B546EF">
        <w:rPr>
          <w:rFonts w:ascii="Arial" w:eastAsia="Calibri" w:hAnsi="Arial" w:cs="Arial"/>
          <w:spacing w:val="1"/>
          <w:sz w:val="24"/>
          <w:szCs w:val="24"/>
        </w:rPr>
        <w:t xml:space="preserve"> </w:t>
      </w:r>
      <w:r w:rsidRPr="00B546EF">
        <w:rPr>
          <w:rFonts w:ascii="Arial" w:eastAsia="Calibri" w:hAnsi="Arial" w:cs="Arial"/>
          <w:sz w:val="24"/>
          <w:szCs w:val="24"/>
        </w:rPr>
        <w:t>Ot</w:t>
      </w:r>
      <w:r w:rsidRPr="00B546EF">
        <w:rPr>
          <w:rFonts w:ascii="Arial" w:eastAsia="Calibri" w:hAnsi="Arial" w:cs="Arial"/>
          <w:spacing w:val="-1"/>
          <w:sz w:val="24"/>
          <w:szCs w:val="24"/>
        </w:rPr>
        <w:t>h</w:t>
      </w:r>
      <w:r w:rsidRPr="00B546EF">
        <w:rPr>
          <w:rFonts w:ascii="Arial" w:eastAsia="Calibri" w:hAnsi="Arial" w:cs="Arial"/>
          <w:sz w:val="24"/>
          <w:szCs w:val="24"/>
        </w:rPr>
        <w:t>er</w:t>
      </w:r>
      <w:r w:rsidRPr="00B546EF">
        <w:rPr>
          <w:rFonts w:ascii="Arial" w:eastAsia="Calibri" w:hAnsi="Arial" w:cs="Arial"/>
          <w:spacing w:val="-2"/>
          <w:sz w:val="24"/>
          <w:szCs w:val="24"/>
        </w:rPr>
        <w:t xml:space="preserve"> </w:t>
      </w:r>
      <w:r w:rsidRPr="00B546EF">
        <w:rPr>
          <w:rFonts w:ascii="Arial" w:eastAsia="Calibri" w:hAnsi="Arial" w:cs="Arial"/>
          <w:sz w:val="24"/>
          <w:szCs w:val="24"/>
        </w:rPr>
        <w:t>s</w:t>
      </w:r>
      <w:r w:rsidRPr="00B546EF">
        <w:rPr>
          <w:rFonts w:ascii="Arial" w:eastAsia="Calibri" w:hAnsi="Arial" w:cs="Arial"/>
          <w:spacing w:val="1"/>
          <w:sz w:val="24"/>
          <w:szCs w:val="24"/>
        </w:rPr>
        <w:t>t</w:t>
      </w:r>
      <w:r w:rsidRPr="00B546EF">
        <w:rPr>
          <w:rFonts w:ascii="Arial" w:eastAsia="Calibri" w:hAnsi="Arial" w:cs="Arial"/>
          <w:spacing w:val="-3"/>
          <w:sz w:val="24"/>
          <w:szCs w:val="24"/>
        </w:rPr>
        <w:t>a</w:t>
      </w:r>
      <w:r w:rsidRPr="00B546EF">
        <w:rPr>
          <w:rFonts w:ascii="Arial" w:eastAsia="Calibri" w:hAnsi="Arial" w:cs="Arial"/>
          <w:sz w:val="24"/>
          <w:szCs w:val="24"/>
        </w:rPr>
        <w:t>tut</w:t>
      </w:r>
      <w:r w:rsidRPr="00B546EF">
        <w:rPr>
          <w:rFonts w:ascii="Arial" w:eastAsia="Calibri" w:hAnsi="Arial" w:cs="Arial"/>
          <w:spacing w:val="1"/>
          <w:sz w:val="24"/>
          <w:szCs w:val="24"/>
        </w:rPr>
        <w:t>o</w:t>
      </w:r>
      <w:r w:rsidRPr="00B546EF">
        <w:rPr>
          <w:rFonts w:ascii="Arial" w:eastAsia="Calibri" w:hAnsi="Arial" w:cs="Arial"/>
          <w:spacing w:val="-3"/>
          <w:sz w:val="24"/>
          <w:szCs w:val="24"/>
        </w:rPr>
        <w:t>r</w:t>
      </w:r>
      <w:r w:rsidRPr="00B546EF">
        <w:rPr>
          <w:rFonts w:ascii="Arial" w:eastAsia="Calibri" w:hAnsi="Arial" w:cs="Arial"/>
          <w:sz w:val="24"/>
          <w:szCs w:val="24"/>
        </w:rPr>
        <w:t>y</w:t>
      </w:r>
      <w:r w:rsidRPr="00B546EF">
        <w:rPr>
          <w:rFonts w:ascii="Arial" w:eastAsia="Calibri" w:hAnsi="Arial" w:cs="Arial"/>
          <w:spacing w:val="-1"/>
          <w:sz w:val="24"/>
          <w:szCs w:val="24"/>
        </w:rPr>
        <w:t xml:space="preserve"> </w:t>
      </w:r>
      <w:r w:rsidRPr="00B546EF">
        <w:rPr>
          <w:rFonts w:ascii="Arial" w:eastAsia="Calibri" w:hAnsi="Arial" w:cs="Arial"/>
          <w:spacing w:val="1"/>
          <w:sz w:val="24"/>
          <w:szCs w:val="24"/>
        </w:rPr>
        <w:t>o</w:t>
      </w:r>
      <w:r w:rsidRPr="00B546EF">
        <w:rPr>
          <w:rFonts w:ascii="Arial" w:eastAsia="Calibri" w:hAnsi="Arial" w:cs="Arial"/>
          <w:sz w:val="24"/>
          <w:szCs w:val="24"/>
        </w:rPr>
        <w:t>r</w:t>
      </w:r>
      <w:r w:rsidRPr="00B546EF">
        <w:rPr>
          <w:rFonts w:ascii="Arial" w:eastAsia="Calibri" w:hAnsi="Arial" w:cs="Arial"/>
          <w:spacing w:val="-2"/>
          <w:sz w:val="24"/>
          <w:szCs w:val="24"/>
        </w:rPr>
        <w:t xml:space="preserve"> </w:t>
      </w:r>
      <w:r w:rsidRPr="00B546EF">
        <w:rPr>
          <w:rFonts w:ascii="Arial" w:eastAsia="Calibri" w:hAnsi="Arial" w:cs="Arial"/>
          <w:spacing w:val="1"/>
          <w:sz w:val="24"/>
          <w:szCs w:val="24"/>
        </w:rPr>
        <w:t>vo</w:t>
      </w:r>
      <w:r w:rsidRPr="00B546EF">
        <w:rPr>
          <w:rFonts w:ascii="Arial" w:eastAsia="Calibri" w:hAnsi="Arial" w:cs="Arial"/>
          <w:sz w:val="24"/>
          <w:szCs w:val="24"/>
        </w:rPr>
        <w:t>l</w:t>
      </w:r>
      <w:r w:rsidRPr="00B546EF">
        <w:rPr>
          <w:rFonts w:ascii="Arial" w:eastAsia="Calibri" w:hAnsi="Arial" w:cs="Arial"/>
          <w:spacing w:val="-1"/>
          <w:sz w:val="24"/>
          <w:szCs w:val="24"/>
        </w:rPr>
        <w:t>un</w:t>
      </w:r>
      <w:r w:rsidRPr="00B546EF">
        <w:rPr>
          <w:rFonts w:ascii="Arial" w:eastAsia="Calibri" w:hAnsi="Arial" w:cs="Arial"/>
          <w:spacing w:val="-2"/>
          <w:sz w:val="24"/>
          <w:szCs w:val="24"/>
        </w:rPr>
        <w:t>t</w:t>
      </w:r>
      <w:r w:rsidRPr="00B546EF">
        <w:rPr>
          <w:rFonts w:ascii="Arial" w:eastAsia="Calibri" w:hAnsi="Arial" w:cs="Arial"/>
          <w:sz w:val="24"/>
          <w:szCs w:val="24"/>
        </w:rPr>
        <w:t>ary</w:t>
      </w:r>
      <w:r w:rsidRPr="00B546EF">
        <w:rPr>
          <w:rFonts w:ascii="Arial" w:eastAsia="Calibri" w:hAnsi="Arial" w:cs="Arial"/>
          <w:spacing w:val="1"/>
          <w:sz w:val="24"/>
          <w:szCs w:val="24"/>
        </w:rPr>
        <w:t xml:space="preserve"> </w:t>
      </w:r>
      <w:r w:rsidRPr="00B546EF">
        <w:rPr>
          <w:rFonts w:ascii="Arial" w:eastAsia="Calibri" w:hAnsi="Arial" w:cs="Arial"/>
          <w:sz w:val="24"/>
          <w:szCs w:val="24"/>
        </w:rPr>
        <w:t>a</w:t>
      </w:r>
      <w:r w:rsidRPr="00B546EF">
        <w:rPr>
          <w:rFonts w:ascii="Arial" w:eastAsia="Calibri" w:hAnsi="Arial" w:cs="Arial"/>
          <w:spacing w:val="-1"/>
          <w:sz w:val="24"/>
          <w:szCs w:val="24"/>
        </w:rPr>
        <w:t>g</w:t>
      </w:r>
      <w:r w:rsidRPr="00B546EF">
        <w:rPr>
          <w:rFonts w:ascii="Arial" w:eastAsia="Calibri" w:hAnsi="Arial" w:cs="Arial"/>
          <w:sz w:val="24"/>
          <w:szCs w:val="24"/>
        </w:rPr>
        <w:t>enc</w:t>
      </w:r>
      <w:r w:rsidRPr="00B546EF">
        <w:rPr>
          <w:rFonts w:ascii="Arial" w:eastAsia="Calibri" w:hAnsi="Arial" w:cs="Arial"/>
          <w:spacing w:val="-3"/>
          <w:sz w:val="24"/>
          <w:szCs w:val="24"/>
        </w:rPr>
        <w:t>i</w:t>
      </w:r>
      <w:r w:rsidRPr="00B546EF">
        <w:rPr>
          <w:rFonts w:ascii="Arial" w:eastAsia="Calibri" w:hAnsi="Arial" w:cs="Arial"/>
          <w:sz w:val="24"/>
          <w:szCs w:val="24"/>
        </w:rPr>
        <w:t>es</w:t>
      </w:r>
      <w:r w:rsidR="00973286" w:rsidRPr="00B546EF">
        <w:rPr>
          <w:rFonts w:ascii="Arial" w:eastAsia="Calibri" w:hAnsi="Arial" w:cs="Arial"/>
          <w:sz w:val="24"/>
          <w:szCs w:val="24"/>
        </w:rPr>
        <w:t xml:space="preserve"> </w:t>
      </w:r>
      <w:r w:rsidR="00B546EF">
        <w:rPr>
          <w:rFonts w:ascii="Arial" w:eastAsia="Calibri" w:hAnsi="Arial" w:cs="Arial"/>
          <w:sz w:val="24"/>
          <w:szCs w:val="24"/>
        </w:rPr>
        <w:t>including Dudley Family Hubs</w:t>
      </w:r>
      <w:proofErr w:type="gramStart"/>
      <w:r w:rsidR="00FD4D3C">
        <w:rPr>
          <w:rFonts w:ascii="Arial" w:eastAsia="Calibri" w:hAnsi="Arial" w:cs="Arial"/>
          <w:sz w:val="24"/>
          <w:szCs w:val="24"/>
        </w:rPr>
        <w:t>,</w:t>
      </w:r>
      <w:r w:rsidR="00E25E06">
        <w:rPr>
          <w:rFonts w:ascii="Arial" w:eastAsia="Calibri" w:hAnsi="Arial" w:cs="Arial"/>
          <w:sz w:val="24"/>
          <w:szCs w:val="24"/>
        </w:rPr>
        <w:t xml:space="preserve"> </w:t>
      </w:r>
      <w:r w:rsidR="002E72BC">
        <w:rPr>
          <w:rFonts w:ascii="Arial" w:eastAsia="Calibri" w:hAnsi="Arial" w:cs="Arial"/>
          <w:sz w:val="24"/>
          <w:szCs w:val="24"/>
        </w:rPr>
        <w:t>who</w:t>
      </w:r>
      <w:proofErr w:type="gramEnd"/>
      <w:r w:rsidR="002E72BC">
        <w:rPr>
          <w:rFonts w:ascii="Arial" w:eastAsia="Calibri" w:hAnsi="Arial" w:cs="Arial"/>
          <w:sz w:val="24"/>
          <w:szCs w:val="24"/>
        </w:rPr>
        <w:t xml:space="preserve"> should </w:t>
      </w:r>
      <w:r w:rsidR="000B0F5D">
        <w:rPr>
          <w:rFonts w:ascii="Arial" w:eastAsia="Calibri" w:hAnsi="Arial" w:cs="Arial"/>
          <w:sz w:val="24"/>
          <w:szCs w:val="24"/>
        </w:rPr>
        <w:t xml:space="preserve">immediately </w:t>
      </w:r>
      <w:r w:rsidR="002E72BC">
        <w:rPr>
          <w:rFonts w:ascii="Arial" w:eastAsia="Calibri" w:hAnsi="Arial" w:cs="Arial"/>
          <w:sz w:val="24"/>
          <w:szCs w:val="24"/>
        </w:rPr>
        <w:t xml:space="preserve">refer the young person </w:t>
      </w:r>
      <w:r w:rsidR="00E25E06">
        <w:rPr>
          <w:rFonts w:ascii="Arial" w:eastAsia="Calibri" w:hAnsi="Arial" w:cs="Arial"/>
          <w:sz w:val="24"/>
          <w:szCs w:val="24"/>
        </w:rPr>
        <w:t xml:space="preserve">on </w:t>
      </w:r>
      <w:r w:rsidR="002E72BC">
        <w:rPr>
          <w:rFonts w:ascii="Arial" w:eastAsia="Calibri" w:hAnsi="Arial" w:cs="Arial"/>
          <w:sz w:val="24"/>
          <w:szCs w:val="24"/>
        </w:rPr>
        <w:t xml:space="preserve">to </w:t>
      </w:r>
      <w:r w:rsidR="007515C0">
        <w:rPr>
          <w:rFonts w:ascii="Arial" w:eastAsia="Calibri" w:hAnsi="Arial" w:cs="Arial"/>
          <w:sz w:val="24"/>
          <w:szCs w:val="24"/>
        </w:rPr>
        <w:t>t</w:t>
      </w:r>
      <w:r w:rsidR="002E72BC">
        <w:rPr>
          <w:rFonts w:ascii="Arial" w:eastAsia="Calibri" w:hAnsi="Arial" w:cs="Arial"/>
          <w:sz w:val="24"/>
          <w:szCs w:val="24"/>
        </w:rPr>
        <w:t>he Children’s Front Door</w:t>
      </w:r>
      <w:r w:rsidR="00FD4D3C">
        <w:rPr>
          <w:rFonts w:ascii="Arial" w:eastAsia="Calibri" w:hAnsi="Arial" w:cs="Arial"/>
          <w:sz w:val="24"/>
          <w:szCs w:val="24"/>
        </w:rPr>
        <w:t>.</w:t>
      </w:r>
    </w:p>
    <w:p w14:paraId="196FE804" w14:textId="77777777" w:rsidR="000B0F5D" w:rsidRDefault="000B0F5D" w:rsidP="00CE3769">
      <w:pPr>
        <w:ind w:left="100"/>
        <w:rPr>
          <w:rFonts w:ascii="Arial" w:eastAsia="Calibri" w:hAnsi="Arial" w:cs="Arial"/>
          <w:sz w:val="24"/>
          <w:szCs w:val="24"/>
        </w:rPr>
      </w:pPr>
    </w:p>
    <w:p w14:paraId="59258790" w14:textId="77777777" w:rsidR="00565FD2" w:rsidRDefault="000B0F5D" w:rsidP="00CE3769">
      <w:pPr>
        <w:ind w:left="100"/>
        <w:rPr>
          <w:rFonts w:ascii="Arial" w:eastAsia="Calibri" w:hAnsi="Arial" w:cs="Arial"/>
          <w:sz w:val="24"/>
          <w:szCs w:val="24"/>
        </w:rPr>
      </w:pPr>
      <w:r>
        <w:rPr>
          <w:rFonts w:ascii="Arial" w:eastAsia="Calibri" w:hAnsi="Arial" w:cs="Arial"/>
          <w:sz w:val="24"/>
          <w:szCs w:val="24"/>
        </w:rPr>
        <w:t xml:space="preserve">In addition, a young person already allocated to a Family Support Worker in Targeted Early Help or to a </w:t>
      </w:r>
      <w:r w:rsidR="007515C0">
        <w:rPr>
          <w:rFonts w:ascii="Arial" w:eastAsia="Calibri" w:hAnsi="Arial" w:cs="Arial"/>
          <w:sz w:val="24"/>
          <w:szCs w:val="24"/>
        </w:rPr>
        <w:t>S</w:t>
      </w:r>
      <w:r>
        <w:rPr>
          <w:rFonts w:ascii="Arial" w:eastAsia="Calibri" w:hAnsi="Arial" w:cs="Arial"/>
          <w:sz w:val="24"/>
          <w:szCs w:val="24"/>
        </w:rPr>
        <w:t xml:space="preserve">ocial </w:t>
      </w:r>
      <w:r w:rsidR="007515C0">
        <w:rPr>
          <w:rFonts w:ascii="Arial" w:eastAsia="Calibri" w:hAnsi="Arial" w:cs="Arial"/>
          <w:sz w:val="24"/>
          <w:szCs w:val="24"/>
        </w:rPr>
        <w:t>W</w:t>
      </w:r>
      <w:r>
        <w:rPr>
          <w:rFonts w:ascii="Arial" w:eastAsia="Calibri" w:hAnsi="Arial" w:cs="Arial"/>
          <w:sz w:val="24"/>
          <w:szCs w:val="24"/>
        </w:rPr>
        <w:t xml:space="preserve">orker in Adolescent Safeguarding, may subsequently present with the threat of homelessness. </w:t>
      </w:r>
    </w:p>
    <w:p w14:paraId="7FD6B5A7" w14:textId="77777777" w:rsidR="00565FD2" w:rsidRDefault="00565FD2" w:rsidP="00CE3769">
      <w:pPr>
        <w:ind w:left="100"/>
        <w:rPr>
          <w:rFonts w:ascii="Arial" w:eastAsia="Calibri" w:hAnsi="Arial" w:cs="Arial"/>
          <w:sz w:val="24"/>
          <w:szCs w:val="24"/>
        </w:rPr>
      </w:pPr>
    </w:p>
    <w:p w14:paraId="621D6022" w14:textId="77777777" w:rsidR="006A1642" w:rsidRDefault="006A1642" w:rsidP="00CE3769">
      <w:pPr>
        <w:rPr>
          <w:sz w:val="24"/>
          <w:szCs w:val="24"/>
        </w:rPr>
      </w:pPr>
    </w:p>
    <w:p w14:paraId="1BFDDBB6" w14:textId="658CF288" w:rsidR="006A1642" w:rsidRPr="00E25E06" w:rsidRDefault="0039044D" w:rsidP="00CE3769">
      <w:pPr>
        <w:ind w:left="100"/>
        <w:rPr>
          <w:rFonts w:ascii="Arial" w:eastAsia="Calibri" w:hAnsi="Arial" w:cs="Arial"/>
          <w:sz w:val="24"/>
          <w:szCs w:val="24"/>
        </w:rPr>
      </w:pPr>
      <w:r w:rsidRPr="00E25E06">
        <w:rPr>
          <w:rFonts w:ascii="Arial" w:eastAsia="Calibri" w:hAnsi="Arial" w:cs="Arial"/>
          <w:b/>
          <w:spacing w:val="-1"/>
          <w:sz w:val="24"/>
          <w:szCs w:val="24"/>
          <w:u w:val="single" w:color="000000"/>
        </w:rPr>
        <w:t>S</w:t>
      </w:r>
      <w:r w:rsidRPr="00E25E06">
        <w:rPr>
          <w:rFonts w:ascii="Arial" w:eastAsia="Calibri" w:hAnsi="Arial" w:cs="Arial"/>
          <w:b/>
          <w:sz w:val="24"/>
          <w:szCs w:val="24"/>
          <w:u w:val="single" w:color="000000"/>
        </w:rPr>
        <w:t>t</w:t>
      </w:r>
      <w:r w:rsidRPr="00E25E06">
        <w:rPr>
          <w:rFonts w:ascii="Arial" w:eastAsia="Calibri" w:hAnsi="Arial" w:cs="Arial"/>
          <w:b/>
          <w:spacing w:val="-1"/>
          <w:sz w:val="24"/>
          <w:szCs w:val="24"/>
          <w:u w:val="single" w:color="000000"/>
        </w:rPr>
        <w:t>a</w:t>
      </w:r>
      <w:r w:rsidRPr="00E25E06">
        <w:rPr>
          <w:rFonts w:ascii="Arial" w:eastAsia="Calibri" w:hAnsi="Arial" w:cs="Arial"/>
          <w:b/>
          <w:spacing w:val="1"/>
          <w:sz w:val="24"/>
          <w:szCs w:val="24"/>
          <w:u w:val="single" w:color="000000"/>
        </w:rPr>
        <w:t>g</w:t>
      </w:r>
      <w:r w:rsidRPr="00E25E06">
        <w:rPr>
          <w:rFonts w:ascii="Arial" w:eastAsia="Calibri" w:hAnsi="Arial" w:cs="Arial"/>
          <w:b/>
          <w:sz w:val="24"/>
          <w:szCs w:val="24"/>
          <w:u w:val="single" w:color="000000"/>
        </w:rPr>
        <w:t>e</w:t>
      </w:r>
      <w:r w:rsidRPr="00E25E06">
        <w:rPr>
          <w:rFonts w:ascii="Arial" w:eastAsia="Calibri" w:hAnsi="Arial" w:cs="Arial"/>
          <w:b/>
          <w:spacing w:val="-1"/>
          <w:sz w:val="24"/>
          <w:szCs w:val="24"/>
          <w:u w:val="single" w:color="000000"/>
        </w:rPr>
        <w:t xml:space="preserve"> </w:t>
      </w:r>
      <w:r w:rsidRPr="00E25E06">
        <w:rPr>
          <w:rFonts w:ascii="Arial" w:eastAsia="Calibri" w:hAnsi="Arial" w:cs="Arial"/>
          <w:b/>
          <w:sz w:val="24"/>
          <w:szCs w:val="24"/>
          <w:u w:val="single" w:color="000000"/>
        </w:rPr>
        <w:t>2</w:t>
      </w:r>
      <w:r w:rsidRPr="00E25E06">
        <w:rPr>
          <w:rFonts w:ascii="Arial" w:eastAsia="Calibri" w:hAnsi="Arial" w:cs="Arial"/>
          <w:b/>
          <w:spacing w:val="2"/>
          <w:sz w:val="24"/>
          <w:szCs w:val="24"/>
          <w:u w:val="single" w:color="000000"/>
        </w:rPr>
        <w:t xml:space="preserve"> </w:t>
      </w:r>
      <w:r w:rsidR="00E25E06" w:rsidRPr="00E25E06">
        <w:rPr>
          <w:rFonts w:ascii="Arial" w:eastAsia="Calibri" w:hAnsi="Arial" w:cs="Arial"/>
          <w:b/>
          <w:sz w:val="24"/>
          <w:szCs w:val="24"/>
          <w:u w:val="single" w:color="000000"/>
        </w:rPr>
        <w:t>–</w:t>
      </w:r>
      <w:r w:rsidRPr="00E25E06">
        <w:rPr>
          <w:rFonts w:ascii="Arial" w:eastAsia="Calibri" w:hAnsi="Arial" w:cs="Arial"/>
          <w:b/>
          <w:spacing w:val="-2"/>
          <w:sz w:val="24"/>
          <w:szCs w:val="24"/>
          <w:u w:val="single" w:color="000000"/>
        </w:rPr>
        <w:t xml:space="preserve"> </w:t>
      </w:r>
      <w:r w:rsidR="00E25E06" w:rsidRPr="00E25E06">
        <w:rPr>
          <w:rFonts w:ascii="Arial" w:eastAsia="Calibri" w:hAnsi="Arial" w:cs="Arial"/>
          <w:b/>
          <w:spacing w:val="-2"/>
          <w:sz w:val="24"/>
          <w:szCs w:val="24"/>
          <w:u w:val="single" w:color="000000"/>
        </w:rPr>
        <w:t xml:space="preserve">The </w:t>
      </w:r>
      <w:r w:rsidRPr="00E25E06">
        <w:rPr>
          <w:rFonts w:ascii="Arial" w:eastAsia="Calibri" w:hAnsi="Arial" w:cs="Arial"/>
          <w:b/>
          <w:spacing w:val="1"/>
          <w:sz w:val="24"/>
          <w:szCs w:val="24"/>
          <w:u w:val="single" w:color="000000"/>
        </w:rPr>
        <w:t>I</w:t>
      </w:r>
      <w:r w:rsidRPr="00E25E06">
        <w:rPr>
          <w:rFonts w:ascii="Arial" w:eastAsia="Calibri" w:hAnsi="Arial" w:cs="Arial"/>
          <w:b/>
          <w:spacing w:val="-1"/>
          <w:sz w:val="24"/>
          <w:szCs w:val="24"/>
          <w:u w:val="single" w:color="000000"/>
        </w:rPr>
        <w:t>n</w:t>
      </w:r>
      <w:r w:rsidRPr="00E25E06">
        <w:rPr>
          <w:rFonts w:ascii="Arial" w:eastAsia="Calibri" w:hAnsi="Arial" w:cs="Arial"/>
          <w:b/>
          <w:spacing w:val="1"/>
          <w:sz w:val="24"/>
          <w:szCs w:val="24"/>
          <w:u w:val="single" w:color="000000"/>
        </w:rPr>
        <w:t>i</w:t>
      </w:r>
      <w:r w:rsidRPr="00E25E06">
        <w:rPr>
          <w:rFonts w:ascii="Arial" w:eastAsia="Calibri" w:hAnsi="Arial" w:cs="Arial"/>
          <w:b/>
          <w:spacing w:val="-2"/>
          <w:sz w:val="24"/>
          <w:szCs w:val="24"/>
          <w:u w:val="single" w:color="000000"/>
        </w:rPr>
        <w:t>t</w:t>
      </w:r>
      <w:r w:rsidRPr="00E25E06">
        <w:rPr>
          <w:rFonts w:ascii="Arial" w:eastAsia="Calibri" w:hAnsi="Arial" w:cs="Arial"/>
          <w:b/>
          <w:spacing w:val="1"/>
          <w:sz w:val="24"/>
          <w:szCs w:val="24"/>
          <w:u w:val="single" w:color="000000"/>
        </w:rPr>
        <w:t>i</w:t>
      </w:r>
      <w:r w:rsidRPr="00E25E06">
        <w:rPr>
          <w:rFonts w:ascii="Arial" w:eastAsia="Calibri" w:hAnsi="Arial" w:cs="Arial"/>
          <w:b/>
          <w:spacing w:val="-1"/>
          <w:sz w:val="24"/>
          <w:szCs w:val="24"/>
          <w:u w:val="single" w:color="000000"/>
        </w:rPr>
        <w:t>a</w:t>
      </w:r>
      <w:r w:rsidRPr="00E25E06">
        <w:rPr>
          <w:rFonts w:ascii="Arial" w:eastAsia="Calibri" w:hAnsi="Arial" w:cs="Arial"/>
          <w:b/>
          <w:sz w:val="24"/>
          <w:szCs w:val="24"/>
          <w:u w:val="single" w:color="000000"/>
        </w:rPr>
        <w:t>l</w:t>
      </w:r>
      <w:r w:rsidRPr="00E25E06">
        <w:rPr>
          <w:rFonts w:ascii="Arial" w:eastAsia="Calibri" w:hAnsi="Arial" w:cs="Arial"/>
          <w:b/>
          <w:spacing w:val="-1"/>
          <w:sz w:val="24"/>
          <w:szCs w:val="24"/>
          <w:u w:val="single" w:color="000000"/>
        </w:rPr>
        <w:t xml:space="preserve"> </w:t>
      </w:r>
      <w:r w:rsidR="00E25E06" w:rsidRPr="00E25E06">
        <w:rPr>
          <w:rFonts w:ascii="Arial" w:eastAsia="Calibri" w:hAnsi="Arial" w:cs="Arial"/>
          <w:b/>
          <w:spacing w:val="1"/>
          <w:sz w:val="24"/>
          <w:szCs w:val="24"/>
          <w:u w:val="single" w:color="000000"/>
        </w:rPr>
        <w:t>conversation</w:t>
      </w:r>
    </w:p>
    <w:p w14:paraId="74E2830C" w14:textId="77777777" w:rsidR="006A1642" w:rsidRPr="00E25E06" w:rsidRDefault="006A1642" w:rsidP="00CE3769">
      <w:pPr>
        <w:spacing w:before="6"/>
        <w:rPr>
          <w:rFonts w:ascii="Arial" w:hAnsi="Arial" w:cs="Arial"/>
          <w:sz w:val="24"/>
          <w:szCs w:val="24"/>
        </w:rPr>
      </w:pPr>
    </w:p>
    <w:p w14:paraId="63C0AACC" w14:textId="7BBC144B" w:rsidR="00DC5D49" w:rsidRDefault="00E25E06" w:rsidP="00CE3769">
      <w:pPr>
        <w:spacing w:before="12"/>
        <w:ind w:left="100" w:right="160"/>
        <w:rPr>
          <w:rFonts w:ascii="Arial" w:eastAsia="Calibri" w:hAnsi="Arial" w:cs="Arial"/>
          <w:sz w:val="24"/>
          <w:szCs w:val="24"/>
        </w:rPr>
      </w:pPr>
      <w:r>
        <w:rPr>
          <w:rFonts w:ascii="Arial" w:eastAsia="Calibri" w:hAnsi="Arial" w:cs="Arial"/>
          <w:sz w:val="24"/>
          <w:szCs w:val="24"/>
        </w:rPr>
        <w:t xml:space="preserve">The initial conversation with the young person will be held by the agency who first has contact with them </w:t>
      </w:r>
      <w:proofErr w:type="spellStart"/>
      <w:r>
        <w:rPr>
          <w:rFonts w:ascii="Arial" w:eastAsia="Calibri" w:hAnsi="Arial" w:cs="Arial"/>
          <w:sz w:val="24"/>
          <w:szCs w:val="24"/>
        </w:rPr>
        <w:t>ie</w:t>
      </w:r>
      <w:proofErr w:type="spellEnd"/>
      <w:r>
        <w:rPr>
          <w:rFonts w:ascii="Arial" w:eastAsia="Calibri" w:hAnsi="Arial" w:cs="Arial"/>
          <w:sz w:val="24"/>
          <w:szCs w:val="24"/>
        </w:rPr>
        <w:t xml:space="preserve">. </w:t>
      </w:r>
      <w:r w:rsidR="007515C0">
        <w:rPr>
          <w:rFonts w:ascii="Arial" w:eastAsia="Calibri" w:hAnsi="Arial" w:cs="Arial"/>
          <w:sz w:val="24"/>
          <w:szCs w:val="24"/>
        </w:rPr>
        <w:t>Children Services (</w:t>
      </w:r>
      <w:r w:rsidR="005E5889">
        <w:rPr>
          <w:rFonts w:ascii="Arial" w:eastAsia="Calibri" w:hAnsi="Arial" w:cs="Arial"/>
          <w:sz w:val="24"/>
          <w:szCs w:val="24"/>
        </w:rPr>
        <w:t xml:space="preserve">allocated </w:t>
      </w:r>
      <w:proofErr w:type="gramStart"/>
      <w:r w:rsidR="005E5889">
        <w:rPr>
          <w:rFonts w:ascii="Arial" w:eastAsia="Calibri" w:hAnsi="Arial" w:cs="Arial"/>
          <w:sz w:val="24"/>
          <w:szCs w:val="24"/>
        </w:rPr>
        <w:t>Social</w:t>
      </w:r>
      <w:proofErr w:type="gramEnd"/>
      <w:r w:rsidR="005E5889">
        <w:rPr>
          <w:rFonts w:ascii="Arial" w:eastAsia="Calibri" w:hAnsi="Arial" w:cs="Arial"/>
          <w:sz w:val="24"/>
          <w:szCs w:val="24"/>
        </w:rPr>
        <w:t xml:space="preserve"> worker, allocated family support worker or </w:t>
      </w:r>
      <w:r w:rsidR="007515C0">
        <w:rPr>
          <w:rFonts w:ascii="Arial" w:eastAsia="Calibri" w:hAnsi="Arial" w:cs="Arial"/>
          <w:sz w:val="24"/>
          <w:szCs w:val="24"/>
        </w:rPr>
        <w:t>the Children’s Front Door for children not already open to a social worker</w:t>
      </w:r>
      <w:r w:rsidR="005E5889">
        <w:rPr>
          <w:rFonts w:ascii="Arial" w:eastAsia="Calibri" w:hAnsi="Arial" w:cs="Arial"/>
          <w:sz w:val="24"/>
          <w:szCs w:val="24"/>
        </w:rPr>
        <w:t xml:space="preserve"> or early help</w:t>
      </w:r>
      <w:r w:rsidR="007515C0">
        <w:rPr>
          <w:rFonts w:ascii="Arial" w:eastAsia="Calibri" w:hAnsi="Arial" w:cs="Arial"/>
          <w:sz w:val="24"/>
          <w:szCs w:val="24"/>
        </w:rPr>
        <w:t xml:space="preserve">) </w:t>
      </w:r>
      <w:r>
        <w:rPr>
          <w:rFonts w:ascii="Arial" w:eastAsia="Calibri" w:hAnsi="Arial" w:cs="Arial"/>
          <w:sz w:val="24"/>
          <w:szCs w:val="24"/>
        </w:rPr>
        <w:t xml:space="preserve">or Housing </w:t>
      </w:r>
      <w:r w:rsidR="00D4468D">
        <w:rPr>
          <w:rFonts w:ascii="Arial" w:eastAsia="Calibri" w:hAnsi="Arial" w:cs="Arial"/>
          <w:sz w:val="24"/>
          <w:szCs w:val="24"/>
        </w:rPr>
        <w:t xml:space="preserve">homeless </w:t>
      </w:r>
      <w:r>
        <w:rPr>
          <w:rFonts w:ascii="Arial" w:eastAsia="Calibri" w:hAnsi="Arial" w:cs="Arial"/>
          <w:sz w:val="24"/>
          <w:szCs w:val="24"/>
        </w:rPr>
        <w:t xml:space="preserve">services. </w:t>
      </w:r>
    </w:p>
    <w:p w14:paraId="52D706FB" w14:textId="77777777" w:rsidR="00DC5D49" w:rsidRDefault="00DC5D49" w:rsidP="00CE3769">
      <w:pPr>
        <w:spacing w:before="12"/>
        <w:ind w:left="100" w:right="160"/>
        <w:rPr>
          <w:rFonts w:ascii="Arial" w:eastAsia="Calibri" w:hAnsi="Arial" w:cs="Arial"/>
          <w:sz w:val="24"/>
          <w:szCs w:val="24"/>
        </w:rPr>
      </w:pPr>
    </w:p>
    <w:p w14:paraId="30087B69" w14:textId="3CFBEDC8" w:rsidR="00E25E06" w:rsidRDefault="00E25E06" w:rsidP="00D4468D">
      <w:pPr>
        <w:spacing w:before="12"/>
        <w:ind w:left="100" w:right="160"/>
        <w:rPr>
          <w:rFonts w:ascii="Arial" w:eastAsia="Calibri" w:hAnsi="Arial" w:cs="Arial"/>
          <w:sz w:val="24"/>
          <w:szCs w:val="24"/>
        </w:rPr>
      </w:pPr>
      <w:r w:rsidRPr="00DC5D49">
        <w:rPr>
          <w:rFonts w:ascii="Arial" w:hAnsi="Arial" w:cs="Arial"/>
          <w:sz w:val="24"/>
          <w:szCs w:val="24"/>
        </w:rPr>
        <w:t xml:space="preserve">The purpose of the initial conversation is to start gathering information about the young person and their circumstances. </w:t>
      </w:r>
    </w:p>
    <w:p w14:paraId="408D8EFD" w14:textId="77777777" w:rsidR="00DC5D49" w:rsidRDefault="00DC5D49" w:rsidP="00CE3769">
      <w:pPr>
        <w:spacing w:before="12"/>
        <w:ind w:left="100" w:right="160"/>
        <w:rPr>
          <w:rFonts w:ascii="Arial" w:eastAsia="Calibri" w:hAnsi="Arial" w:cs="Arial"/>
          <w:sz w:val="24"/>
          <w:szCs w:val="24"/>
        </w:rPr>
      </w:pPr>
    </w:p>
    <w:p w14:paraId="6DE5CEDA" w14:textId="4EDE3F65" w:rsidR="00E25E06" w:rsidRPr="00E25E06" w:rsidRDefault="00DC5D49" w:rsidP="00CE3769">
      <w:pPr>
        <w:spacing w:before="12"/>
        <w:ind w:left="100" w:right="160"/>
        <w:rPr>
          <w:rFonts w:ascii="Arial" w:eastAsia="Calibri" w:hAnsi="Arial" w:cs="Arial"/>
          <w:sz w:val="24"/>
          <w:szCs w:val="24"/>
        </w:rPr>
      </w:pPr>
      <w:r>
        <w:rPr>
          <w:rFonts w:ascii="Arial" w:eastAsia="Calibri" w:hAnsi="Arial" w:cs="Arial"/>
          <w:sz w:val="24"/>
          <w:szCs w:val="24"/>
        </w:rPr>
        <w:t>The initial conversation should explore</w:t>
      </w:r>
      <w:r w:rsidR="00DF21E1">
        <w:rPr>
          <w:rFonts w:ascii="Arial" w:eastAsia="Calibri" w:hAnsi="Arial" w:cs="Arial"/>
          <w:sz w:val="24"/>
          <w:szCs w:val="24"/>
        </w:rPr>
        <w:t>:</w:t>
      </w:r>
    </w:p>
    <w:p w14:paraId="5B97684F" w14:textId="77777777" w:rsidR="006A1642" w:rsidRPr="00E25E06" w:rsidRDefault="006A1642" w:rsidP="00CE3769">
      <w:pPr>
        <w:spacing w:before="7"/>
        <w:rPr>
          <w:rFonts w:ascii="Arial" w:hAnsi="Arial" w:cs="Arial"/>
          <w:sz w:val="24"/>
          <w:szCs w:val="24"/>
        </w:rPr>
      </w:pPr>
    </w:p>
    <w:p w14:paraId="5A897790" w14:textId="467B1159" w:rsidR="006A1642" w:rsidRPr="00E25E06" w:rsidRDefault="0039044D" w:rsidP="00CE3769">
      <w:pPr>
        <w:ind w:left="100"/>
        <w:rPr>
          <w:rFonts w:ascii="Arial" w:eastAsia="Calibri" w:hAnsi="Arial" w:cs="Arial"/>
          <w:sz w:val="24"/>
          <w:szCs w:val="24"/>
        </w:rPr>
      </w:pPr>
      <w:r w:rsidRPr="00E25E06">
        <w:rPr>
          <w:rFonts w:ascii="Arial" w:eastAsia="Calibri" w:hAnsi="Arial" w:cs="Arial"/>
          <w:sz w:val="24"/>
          <w:szCs w:val="24"/>
        </w:rPr>
        <w:t>•</w:t>
      </w:r>
      <w:r w:rsidRPr="00E25E06">
        <w:rPr>
          <w:rFonts w:ascii="Arial" w:eastAsia="Calibri" w:hAnsi="Arial" w:cs="Arial"/>
          <w:spacing w:val="1"/>
          <w:sz w:val="24"/>
          <w:szCs w:val="24"/>
        </w:rPr>
        <w:t xml:space="preserve"> </w:t>
      </w:r>
      <w:r w:rsidRPr="00E25E06">
        <w:rPr>
          <w:rFonts w:ascii="Arial" w:eastAsia="Calibri" w:hAnsi="Arial" w:cs="Arial"/>
          <w:sz w:val="24"/>
          <w:szCs w:val="24"/>
        </w:rPr>
        <w:t>The</w:t>
      </w:r>
      <w:r w:rsidRPr="00E25E06">
        <w:rPr>
          <w:rFonts w:ascii="Arial" w:eastAsia="Calibri" w:hAnsi="Arial" w:cs="Arial"/>
          <w:spacing w:val="-2"/>
          <w:sz w:val="24"/>
          <w:szCs w:val="24"/>
        </w:rPr>
        <w:t xml:space="preserve"> </w:t>
      </w:r>
      <w:r w:rsidRPr="00E25E06">
        <w:rPr>
          <w:rFonts w:ascii="Arial" w:eastAsia="Calibri" w:hAnsi="Arial" w:cs="Arial"/>
          <w:sz w:val="24"/>
          <w:szCs w:val="24"/>
        </w:rPr>
        <w:t>cu</w:t>
      </w:r>
      <w:r w:rsidRPr="00E25E06">
        <w:rPr>
          <w:rFonts w:ascii="Arial" w:eastAsia="Calibri" w:hAnsi="Arial" w:cs="Arial"/>
          <w:spacing w:val="-1"/>
          <w:sz w:val="24"/>
          <w:szCs w:val="24"/>
        </w:rPr>
        <w:t>r</w:t>
      </w:r>
      <w:r w:rsidRPr="00E25E06">
        <w:rPr>
          <w:rFonts w:ascii="Arial" w:eastAsia="Calibri" w:hAnsi="Arial" w:cs="Arial"/>
          <w:sz w:val="24"/>
          <w:szCs w:val="24"/>
        </w:rPr>
        <w:t>rent</w:t>
      </w:r>
      <w:r w:rsidRPr="00E25E06">
        <w:rPr>
          <w:rFonts w:ascii="Arial" w:eastAsia="Calibri" w:hAnsi="Arial" w:cs="Arial"/>
          <w:spacing w:val="-2"/>
          <w:sz w:val="24"/>
          <w:szCs w:val="24"/>
        </w:rPr>
        <w:t xml:space="preserve"> </w:t>
      </w:r>
      <w:r w:rsidRPr="00E25E06">
        <w:rPr>
          <w:rFonts w:ascii="Arial" w:eastAsia="Calibri" w:hAnsi="Arial" w:cs="Arial"/>
          <w:sz w:val="24"/>
          <w:szCs w:val="24"/>
        </w:rPr>
        <w:t>situ</w:t>
      </w:r>
      <w:r w:rsidRPr="00E25E06">
        <w:rPr>
          <w:rFonts w:ascii="Arial" w:eastAsia="Calibri" w:hAnsi="Arial" w:cs="Arial"/>
          <w:spacing w:val="-1"/>
          <w:sz w:val="24"/>
          <w:szCs w:val="24"/>
        </w:rPr>
        <w:t>a</w:t>
      </w:r>
      <w:r w:rsidRPr="00E25E06">
        <w:rPr>
          <w:rFonts w:ascii="Arial" w:eastAsia="Calibri" w:hAnsi="Arial" w:cs="Arial"/>
          <w:sz w:val="24"/>
          <w:szCs w:val="24"/>
        </w:rPr>
        <w:t>t</w:t>
      </w:r>
      <w:r w:rsidRPr="00E25E06">
        <w:rPr>
          <w:rFonts w:ascii="Arial" w:eastAsia="Calibri" w:hAnsi="Arial" w:cs="Arial"/>
          <w:spacing w:val="-2"/>
          <w:sz w:val="24"/>
          <w:szCs w:val="24"/>
        </w:rPr>
        <w:t>i</w:t>
      </w:r>
      <w:r w:rsidRPr="00E25E06">
        <w:rPr>
          <w:rFonts w:ascii="Arial" w:eastAsia="Calibri" w:hAnsi="Arial" w:cs="Arial"/>
          <w:spacing w:val="1"/>
          <w:sz w:val="24"/>
          <w:szCs w:val="24"/>
        </w:rPr>
        <w:t>o</w:t>
      </w:r>
      <w:r w:rsidRPr="00E25E06">
        <w:rPr>
          <w:rFonts w:ascii="Arial" w:eastAsia="Calibri" w:hAnsi="Arial" w:cs="Arial"/>
          <w:sz w:val="24"/>
          <w:szCs w:val="24"/>
        </w:rPr>
        <w:t>n - i</w:t>
      </w:r>
      <w:r w:rsidRPr="00E25E06">
        <w:rPr>
          <w:rFonts w:ascii="Arial" w:eastAsia="Calibri" w:hAnsi="Arial" w:cs="Arial"/>
          <w:spacing w:val="-1"/>
          <w:sz w:val="24"/>
          <w:szCs w:val="24"/>
        </w:rPr>
        <w:t>.</w:t>
      </w:r>
      <w:r w:rsidRPr="00E25E06">
        <w:rPr>
          <w:rFonts w:ascii="Arial" w:eastAsia="Calibri" w:hAnsi="Arial" w:cs="Arial"/>
          <w:spacing w:val="-2"/>
          <w:sz w:val="24"/>
          <w:szCs w:val="24"/>
        </w:rPr>
        <w:t>e</w:t>
      </w:r>
      <w:r w:rsidRPr="00E25E06">
        <w:rPr>
          <w:rFonts w:ascii="Arial" w:eastAsia="Calibri" w:hAnsi="Arial" w:cs="Arial"/>
          <w:sz w:val="24"/>
          <w:szCs w:val="24"/>
        </w:rPr>
        <w:t>. why</w:t>
      </w:r>
      <w:r w:rsidRPr="00E25E06">
        <w:rPr>
          <w:rFonts w:ascii="Arial" w:eastAsia="Calibri" w:hAnsi="Arial" w:cs="Arial"/>
          <w:spacing w:val="1"/>
          <w:sz w:val="24"/>
          <w:szCs w:val="24"/>
        </w:rPr>
        <w:t xml:space="preserve"> </w:t>
      </w:r>
      <w:r w:rsidRPr="00E25E06">
        <w:rPr>
          <w:rFonts w:ascii="Arial" w:eastAsia="Calibri" w:hAnsi="Arial" w:cs="Arial"/>
          <w:sz w:val="24"/>
          <w:szCs w:val="24"/>
        </w:rPr>
        <w:t>is</w:t>
      </w:r>
      <w:r w:rsidRPr="00E25E06">
        <w:rPr>
          <w:rFonts w:ascii="Arial" w:eastAsia="Calibri" w:hAnsi="Arial" w:cs="Arial"/>
          <w:spacing w:val="-2"/>
          <w:sz w:val="24"/>
          <w:szCs w:val="24"/>
        </w:rPr>
        <w:t xml:space="preserve"> </w:t>
      </w:r>
      <w:r w:rsidRPr="00E25E06">
        <w:rPr>
          <w:rFonts w:ascii="Arial" w:eastAsia="Calibri" w:hAnsi="Arial" w:cs="Arial"/>
          <w:spacing w:val="1"/>
          <w:sz w:val="24"/>
          <w:szCs w:val="24"/>
        </w:rPr>
        <w:t>t</w:t>
      </w:r>
      <w:r w:rsidRPr="00E25E06">
        <w:rPr>
          <w:rFonts w:ascii="Arial" w:eastAsia="Calibri" w:hAnsi="Arial" w:cs="Arial"/>
          <w:spacing w:val="-1"/>
          <w:sz w:val="24"/>
          <w:szCs w:val="24"/>
        </w:rPr>
        <w:t>h</w:t>
      </w:r>
      <w:r w:rsidRPr="00E25E06">
        <w:rPr>
          <w:rFonts w:ascii="Arial" w:eastAsia="Calibri" w:hAnsi="Arial" w:cs="Arial"/>
          <w:sz w:val="24"/>
          <w:szCs w:val="24"/>
        </w:rPr>
        <w:t>e</w:t>
      </w:r>
      <w:r w:rsidRPr="00E25E06">
        <w:rPr>
          <w:rFonts w:ascii="Arial" w:eastAsia="Calibri" w:hAnsi="Arial" w:cs="Arial"/>
          <w:spacing w:val="-1"/>
          <w:sz w:val="24"/>
          <w:szCs w:val="24"/>
        </w:rPr>
        <w:t xml:space="preserve"> y</w:t>
      </w:r>
      <w:r w:rsidRPr="00E25E06">
        <w:rPr>
          <w:rFonts w:ascii="Arial" w:eastAsia="Calibri" w:hAnsi="Arial" w:cs="Arial"/>
          <w:spacing w:val="1"/>
          <w:sz w:val="24"/>
          <w:szCs w:val="24"/>
        </w:rPr>
        <w:t>o</w:t>
      </w:r>
      <w:r w:rsidRPr="00E25E06">
        <w:rPr>
          <w:rFonts w:ascii="Arial" w:eastAsia="Calibri" w:hAnsi="Arial" w:cs="Arial"/>
          <w:spacing w:val="-1"/>
          <w:sz w:val="24"/>
          <w:szCs w:val="24"/>
        </w:rPr>
        <w:t>un</w:t>
      </w:r>
      <w:r w:rsidRPr="00E25E06">
        <w:rPr>
          <w:rFonts w:ascii="Arial" w:eastAsia="Calibri" w:hAnsi="Arial" w:cs="Arial"/>
          <w:sz w:val="24"/>
          <w:szCs w:val="24"/>
        </w:rPr>
        <w:t>g</w:t>
      </w:r>
      <w:r w:rsidRPr="00E25E06">
        <w:rPr>
          <w:rFonts w:ascii="Arial" w:eastAsia="Calibri" w:hAnsi="Arial" w:cs="Arial"/>
          <w:spacing w:val="-1"/>
          <w:sz w:val="24"/>
          <w:szCs w:val="24"/>
        </w:rPr>
        <w:t xml:space="preserve"> </w:t>
      </w:r>
      <w:r w:rsidRPr="00E25E06">
        <w:rPr>
          <w:rFonts w:ascii="Arial" w:eastAsia="Calibri" w:hAnsi="Arial" w:cs="Arial"/>
          <w:sz w:val="24"/>
          <w:szCs w:val="24"/>
        </w:rPr>
        <w:t>pers</w:t>
      </w:r>
      <w:r w:rsidRPr="00E25E06">
        <w:rPr>
          <w:rFonts w:ascii="Arial" w:eastAsia="Calibri" w:hAnsi="Arial" w:cs="Arial"/>
          <w:spacing w:val="1"/>
          <w:sz w:val="24"/>
          <w:szCs w:val="24"/>
        </w:rPr>
        <w:t>o</w:t>
      </w:r>
      <w:r w:rsidRPr="00E25E06">
        <w:rPr>
          <w:rFonts w:ascii="Arial" w:eastAsia="Calibri" w:hAnsi="Arial" w:cs="Arial"/>
          <w:sz w:val="24"/>
          <w:szCs w:val="24"/>
        </w:rPr>
        <w:t>n</w:t>
      </w:r>
      <w:r w:rsidRPr="00E25E06">
        <w:rPr>
          <w:rFonts w:ascii="Arial" w:eastAsia="Calibri" w:hAnsi="Arial" w:cs="Arial"/>
          <w:spacing w:val="-3"/>
          <w:sz w:val="24"/>
          <w:szCs w:val="24"/>
        </w:rPr>
        <w:t xml:space="preserve"> </w:t>
      </w:r>
      <w:r w:rsidRPr="00E25E06">
        <w:rPr>
          <w:rFonts w:ascii="Arial" w:eastAsia="Calibri" w:hAnsi="Arial" w:cs="Arial"/>
          <w:sz w:val="24"/>
          <w:szCs w:val="24"/>
        </w:rPr>
        <w:t>presenti</w:t>
      </w:r>
      <w:r w:rsidRPr="00E25E06">
        <w:rPr>
          <w:rFonts w:ascii="Arial" w:eastAsia="Calibri" w:hAnsi="Arial" w:cs="Arial"/>
          <w:spacing w:val="-1"/>
          <w:sz w:val="24"/>
          <w:szCs w:val="24"/>
        </w:rPr>
        <w:t>n</w:t>
      </w:r>
      <w:r w:rsidRPr="00E25E06">
        <w:rPr>
          <w:rFonts w:ascii="Arial" w:eastAsia="Calibri" w:hAnsi="Arial" w:cs="Arial"/>
          <w:sz w:val="24"/>
          <w:szCs w:val="24"/>
        </w:rPr>
        <w:t>g</w:t>
      </w:r>
      <w:r w:rsidRPr="00E25E06">
        <w:rPr>
          <w:rFonts w:ascii="Arial" w:eastAsia="Calibri" w:hAnsi="Arial" w:cs="Arial"/>
          <w:spacing w:val="-1"/>
          <w:sz w:val="24"/>
          <w:szCs w:val="24"/>
        </w:rPr>
        <w:t xml:space="preserve"> </w:t>
      </w:r>
      <w:r w:rsidRPr="00E25E06">
        <w:rPr>
          <w:rFonts w:ascii="Arial" w:eastAsia="Calibri" w:hAnsi="Arial" w:cs="Arial"/>
          <w:sz w:val="24"/>
          <w:szCs w:val="24"/>
        </w:rPr>
        <w:t>as</w:t>
      </w:r>
      <w:r w:rsidRPr="00E25E06">
        <w:rPr>
          <w:rFonts w:ascii="Arial" w:eastAsia="Calibri" w:hAnsi="Arial" w:cs="Arial"/>
          <w:spacing w:val="-2"/>
          <w:sz w:val="24"/>
          <w:szCs w:val="24"/>
        </w:rPr>
        <w:t xml:space="preserve"> </w:t>
      </w:r>
      <w:r w:rsidRPr="00E25E06">
        <w:rPr>
          <w:rFonts w:ascii="Arial" w:eastAsia="Calibri" w:hAnsi="Arial" w:cs="Arial"/>
          <w:sz w:val="24"/>
          <w:szCs w:val="24"/>
        </w:rPr>
        <w:t>h</w:t>
      </w:r>
      <w:r w:rsidRPr="00E25E06">
        <w:rPr>
          <w:rFonts w:ascii="Arial" w:eastAsia="Calibri" w:hAnsi="Arial" w:cs="Arial"/>
          <w:spacing w:val="-1"/>
          <w:sz w:val="24"/>
          <w:szCs w:val="24"/>
        </w:rPr>
        <w:t>o</w:t>
      </w:r>
      <w:r w:rsidRPr="00E25E06">
        <w:rPr>
          <w:rFonts w:ascii="Arial" w:eastAsia="Calibri" w:hAnsi="Arial" w:cs="Arial"/>
          <w:spacing w:val="1"/>
          <w:sz w:val="24"/>
          <w:szCs w:val="24"/>
        </w:rPr>
        <w:t>m</w:t>
      </w:r>
      <w:r w:rsidRPr="00E25E06">
        <w:rPr>
          <w:rFonts w:ascii="Arial" w:eastAsia="Calibri" w:hAnsi="Arial" w:cs="Arial"/>
          <w:sz w:val="24"/>
          <w:szCs w:val="24"/>
        </w:rPr>
        <w:t>e</w:t>
      </w:r>
      <w:r w:rsidRPr="00E25E06">
        <w:rPr>
          <w:rFonts w:ascii="Arial" w:eastAsia="Calibri" w:hAnsi="Arial" w:cs="Arial"/>
          <w:spacing w:val="-2"/>
          <w:sz w:val="24"/>
          <w:szCs w:val="24"/>
        </w:rPr>
        <w:t>l</w:t>
      </w:r>
      <w:r w:rsidRPr="00E25E06">
        <w:rPr>
          <w:rFonts w:ascii="Arial" w:eastAsia="Calibri" w:hAnsi="Arial" w:cs="Arial"/>
          <w:sz w:val="24"/>
          <w:szCs w:val="24"/>
        </w:rPr>
        <w:t>ess?</w:t>
      </w:r>
    </w:p>
    <w:p w14:paraId="66BCB97C" w14:textId="77777777" w:rsidR="006A1642" w:rsidRPr="00E25E06" w:rsidRDefault="006A1642" w:rsidP="00CE3769">
      <w:pPr>
        <w:spacing w:before="18"/>
        <w:rPr>
          <w:rFonts w:ascii="Arial" w:hAnsi="Arial" w:cs="Arial"/>
          <w:sz w:val="24"/>
          <w:szCs w:val="24"/>
        </w:rPr>
      </w:pPr>
    </w:p>
    <w:p w14:paraId="4A244DA4" w14:textId="248FDF22" w:rsidR="006A1642" w:rsidRDefault="0039044D" w:rsidP="00CE3769">
      <w:pPr>
        <w:ind w:left="100"/>
        <w:rPr>
          <w:rFonts w:ascii="Arial" w:eastAsia="Calibri" w:hAnsi="Arial" w:cs="Arial"/>
          <w:sz w:val="24"/>
          <w:szCs w:val="24"/>
        </w:rPr>
      </w:pPr>
      <w:r w:rsidRPr="00E25E06">
        <w:rPr>
          <w:rFonts w:ascii="Arial" w:eastAsia="Calibri" w:hAnsi="Arial" w:cs="Arial"/>
          <w:sz w:val="24"/>
          <w:szCs w:val="24"/>
        </w:rPr>
        <w:t>•</w:t>
      </w:r>
      <w:r w:rsidRPr="00E25E06">
        <w:rPr>
          <w:rFonts w:ascii="Arial" w:eastAsia="Calibri" w:hAnsi="Arial" w:cs="Arial"/>
          <w:spacing w:val="1"/>
          <w:sz w:val="24"/>
          <w:szCs w:val="24"/>
        </w:rPr>
        <w:t xml:space="preserve"> </w:t>
      </w:r>
      <w:r w:rsidR="00DF21E1">
        <w:rPr>
          <w:rFonts w:ascii="Arial" w:eastAsia="Calibri" w:hAnsi="Arial" w:cs="Arial"/>
          <w:spacing w:val="1"/>
          <w:sz w:val="24"/>
          <w:szCs w:val="24"/>
        </w:rPr>
        <w:t>The young person’s b</w:t>
      </w:r>
      <w:r w:rsidRPr="00E25E06">
        <w:rPr>
          <w:rFonts w:ascii="Arial" w:eastAsia="Calibri" w:hAnsi="Arial" w:cs="Arial"/>
          <w:sz w:val="24"/>
          <w:szCs w:val="24"/>
        </w:rPr>
        <w:t>ackg</w:t>
      </w:r>
      <w:r w:rsidRPr="00E25E06">
        <w:rPr>
          <w:rFonts w:ascii="Arial" w:eastAsia="Calibri" w:hAnsi="Arial" w:cs="Arial"/>
          <w:spacing w:val="-3"/>
          <w:sz w:val="24"/>
          <w:szCs w:val="24"/>
        </w:rPr>
        <w:t>r</w:t>
      </w:r>
      <w:r w:rsidRPr="00E25E06">
        <w:rPr>
          <w:rFonts w:ascii="Arial" w:eastAsia="Calibri" w:hAnsi="Arial" w:cs="Arial"/>
          <w:spacing w:val="1"/>
          <w:sz w:val="24"/>
          <w:szCs w:val="24"/>
        </w:rPr>
        <w:t>o</w:t>
      </w:r>
      <w:r w:rsidRPr="00E25E06">
        <w:rPr>
          <w:rFonts w:ascii="Arial" w:eastAsia="Calibri" w:hAnsi="Arial" w:cs="Arial"/>
          <w:spacing w:val="-1"/>
          <w:sz w:val="24"/>
          <w:szCs w:val="24"/>
        </w:rPr>
        <w:t>un</w:t>
      </w:r>
      <w:r w:rsidRPr="00E25E06">
        <w:rPr>
          <w:rFonts w:ascii="Arial" w:eastAsia="Calibri" w:hAnsi="Arial" w:cs="Arial"/>
          <w:sz w:val="24"/>
          <w:szCs w:val="24"/>
        </w:rPr>
        <w:t>d his</w:t>
      </w:r>
      <w:r w:rsidRPr="00E25E06">
        <w:rPr>
          <w:rFonts w:ascii="Arial" w:eastAsia="Calibri" w:hAnsi="Arial" w:cs="Arial"/>
          <w:spacing w:val="-2"/>
          <w:sz w:val="24"/>
          <w:szCs w:val="24"/>
        </w:rPr>
        <w:t>t</w:t>
      </w:r>
      <w:r w:rsidRPr="00E25E06">
        <w:rPr>
          <w:rFonts w:ascii="Arial" w:eastAsia="Calibri" w:hAnsi="Arial" w:cs="Arial"/>
          <w:spacing w:val="1"/>
          <w:sz w:val="24"/>
          <w:szCs w:val="24"/>
        </w:rPr>
        <w:t>o</w:t>
      </w:r>
      <w:r w:rsidRPr="00E25E06">
        <w:rPr>
          <w:rFonts w:ascii="Arial" w:eastAsia="Calibri" w:hAnsi="Arial" w:cs="Arial"/>
          <w:sz w:val="24"/>
          <w:szCs w:val="24"/>
        </w:rPr>
        <w:t>ry</w:t>
      </w:r>
      <w:r w:rsidR="00DF21E1">
        <w:rPr>
          <w:rFonts w:ascii="Arial" w:eastAsia="Calibri" w:hAnsi="Arial" w:cs="Arial"/>
          <w:sz w:val="24"/>
          <w:szCs w:val="24"/>
        </w:rPr>
        <w:t>;</w:t>
      </w:r>
      <w:r w:rsidRPr="00E25E06">
        <w:rPr>
          <w:rFonts w:ascii="Arial" w:eastAsia="Calibri" w:hAnsi="Arial" w:cs="Arial"/>
          <w:spacing w:val="-2"/>
          <w:sz w:val="24"/>
          <w:szCs w:val="24"/>
        </w:rPr>
        <w:t xml:space="preserve"> </w:t>
      </w:r>
      <w:r w:rsidRPr="00E25E06">
        <w:rPr>
          <w:rFonts w:ascii="Arial" w:eastAsia="Calibri" w:hAnsi="Arial" w:cs="Arial"/>
          <w:sz w:val="24"/>
          <w:szCs w:val="24"/>
        </w:rPr>
        <w:t>fa</w:t>
      </w:r>
      <w:r w:rsidRPr="00E25E06">
        <w:rPr>
          <w:rFonts w:ascii="Arial" w:eastAsia="Calibri" w:hAnsi="Arial" w:cs="Arial"/>
          <w:spacing w:val="1"/>
          <w:sz w:val="24"/>
          <w:szCs w:val="24"/>
        </w:rPr>
        <w:t>m</w:t>
      </w:r>
      <w:r w:rsidRPr="00E25E06">
        <w:rPr>
          <w:rFonts w:ascii="Arial" w:eastAsia="Calibri" w:hAnsi="Arial" w:cs="Arial"/>
          <w:sz w:val="24"/>
          <w:szCs w:val="24"/>
        </w:rPr>
        <w:t>i</w:t>
      </w:r>
      <w:r w:rsidRPr="00E25E06">
        <w:rPr>
          <w:rFonts w:ascii="Arial" w:eastAsia="Calibri" w:hAnsi="Arial" w:cs="Arial"/>
          <w:spacing w:val="-3"/>
          <w:sz w:val="24"/>
          <w:szCs w:val="24"/>
        </w:rPr>
        <w:t>l</w:t>
      </w:r>
      <w:r w:rsidRPr="00E25E06">
        <w:rPr>
          <w:rFonts w:ascii="Arial" w:eastAsia="Calibri" w:hAnsi="Arial" w:cs="Arial"/>
          <w:sz w:val="24"/>
          <w:szCs w:val="24"/>
        </w:rPr>
        <w:t>y</w:t>
      </w:r>
      <w:r w:rsidRPr="00E25E06">
        <w:rPr>
          <w:rFonts w:ascii="Arial" w:eastAsia="Calibri" w:hAnsi="Arial" w:cs="Arial"/>
          <w:spacing w:val="1"/>
          <w:sz w:val="24"/>
          <w:szCs w:val="24"/>
        </w:rPr>
        <w:t xml:space="preserve"> </w:t>
      </w:r>
      <w:r w:rsidRPr="00E25E06">
        <w:rPr>
          <w:rFonts w:ascii="Arial" w:eastAsia="Calibri" w:hAnsi="Arial" w:cs="Arial"/>
          <w:spacing w:val="-2"/>
          <w:sz w:val="24"/>
          <w:szCs w:val="24"/>
        </w:rPr>
        <w:t>c</w:t>
      </w:r>
      <w:r w:rsidRPr="00E25E06">
        <w:rPr>
          <w:rFonts w:ascii="Arial" w:eastAsia="Calibri" w:hAnsi="Arial" w:cs="Arial"/>
          <w:spacing w:val="1"/>
          <w:sz w:val="24"/>
          <w:szCs w:val="24"/>
        </w:rPr>
        <w:t>om</w:t>
      </w:r>
      <w:r w:rsidRPr="00E25E06">
        <w:rPr>
          <w:rFonts w:ascii="Arial" w:eastAsia="Calibri" w:hAnsi="Arial" w:cs="Arial"/>
          <w:spacing w:val="-3"/>
          <w:sz w:val="24"/>
          <w:szCs w:val="24"/>
        </w:rPr>
        <w:t>p</w:t>
      </w:r>
      <w:r w:rsidRPr="00E25E06">
        <w:rPr>
          <w:rFonts w:ascii="Arial" w:eastAsia="Calibri" w:hAnsi="Arial" w:cs="Arial"/>
          <w:spacing w:val="1"/>
          <w:sz w:val="24"/>
          <w:szCs w:val="24"/>
        </w:rPr>
        <w:t>o</w:t>
      </w:r>
      <w:r w:rsidRPr="00E25E06">
        <w:rPr>
          <w:rFonts w:ascii="Arial" w:eastAsia="Calibri" w:hAnsi="Arial" w:cs="Arial"/>
          <w:sz w:val="24"/>
          <w:szCs w:val="24"/>
        </w:rPr>
        <w:t>sit</w:t>
      </w:r>
      <w:r w:rsidRPr="00E25E06">
        <w:rPr>
          <w:rFonts w:ascii="Arial" w:eastAsia="Calibri" w:hAnsi="Arial" w:cs="Arial"/>
          <w:spacing w:val="-3"/>
          <w:sz w:val="24"/>
          <w:szCs w:val="24"/>
        </w:rPr>
        <w:t>i</w:t>
      </w:r>
      <w:r w:rsidRPr="00E25E06">
        <w:rPr>
          <w:rFonts w:ascii="Arial" w:eastAsia="Calibri" w:hAnsi="Arial" w:cs="Arial"/>
          <w:spacing w:val="1"/>
          <w:sz w:val="24"/>
          <w:szCs w:val="24"/>
        </w:rPr>
        <w:t>o</w:t>
      </w:r>
      <w:r w:rsidRPr="00E25E06">
        <w:rPr>
          <w:rFonts w:ascii="Arial" w:eastAsia="Calibri" w:hAnsi="Arial" w:cs="Arial"/>
          <w:spacing w:val="-1"/>
          <w:sz w:val="24"/>
          <w:szCs w:val="24"/>
        </w:rPr>
        <w:t>n</w:t>
      </w:r>
      <w:r w:rsidR="00DF21E1">
        <w:rPr>
          <w:rFonts w:ascii="Arial" w:eastAsia="Calibri" w:hAnsi="Arial" w:cs="Arial"/>
          <w:sz w:val="24"/>
          <w:szCs w:val="24"/>
        </w:rPr>
        <w:t xml:space="preserve"> and</w:t>
      </w:r>
      <w:r w:rsidRPr="00E25E06">
        <w:rPr>
          <w:rFonts w:ascii="Arial" w:eastAsia="Calibri" w:hAnsi="Arial" w:cs="Arial"/>
          <w:sz w:val="24"/>
          <w:szCs w:val="24"/>
        </w:rPr>
        <w:t xml:space="preserve"> </w:t>
      </w:r>
      <w:r w:rsidRPr="00E25E06">
        <w:rPr>
          <w:rFonts w:ascii="Arial" w:eastAsia="Calibri" w:hAnsi="Arial" w:cs="Arial"/>
          <w:spacing w:val="-2"/>
          <w:sz w:val="24"/>
          <w:szCs w:val="24"/>
        </w:rPr>
        <w:t>a</w:t>
      </w:r>
      <w:r w:rsidRPr="00E25E06">
        <w:rPr>
          <w:rFonts w:ascii="Arial" w:eastAsia="Calibri" w:hAnsi="Arial" w:cs="Arial"/>
          <w:sz w:val="24"/>
          <w:szCs w:val="24"/>
        </w:rPr>
        <w:t>cc</w:t>
      </w:r>
      <w:r w:rsidRPr="00E25E06">
        <w:rPr>
          <w:rFonts w:ascii="Arial" w:eastAsia="Calibri" w:hAnsi="Arial" w:cs="Arial"/>
          <w:spacing w:val="-1"/>
          <w:sz w:val="24"/>
          <w:szCs w:val="24"/>
        </w:rPr>
        <w:t>omm</w:t>
      </w:r>
      <w:r w:rsidRPr="00E25E06">
        <w:rPr>
          <w:rFonts w:ascii="Arial" w:eastAsia="Calibri" w:hAnsi="Arial" w:cs="Arial"/>
          <w:spacing w:val="1"/>
          <w:sz w:val="24"/>
          <w:szCs w:val="24"/>
        </w:rPr>
        <w:t>o</w:t>
      </w:r>
      <w:r w:rsidRPr="00E25E06">
        <w:rPr>
          <w:rFonts w:ascii="Arial" w:eastAsia="Calibri" w:hAnsi="Arial" w:cs="Arial"/>
          <w:spacing w:val="-1"/>
          <w:sz w:val="24"/>
          <w:szCs w:val="24"/>
        </w:rPr>
        <w:t>d</w:t>
      </w:r>
      <w:r w:rsidRPr="00E25E06">
        <w:rPr>
          <w:rFonts w:ascii="Arial" w:eastAsia="Calibri" w:hAnsi="Arial" w:cs="Arial"/>
          <w:sz w:val="24"/>
          <w:szCs w:val="24"/>
        </w:rPr>
        <w:t>ati</w:t>
      </w:r>
      <w:r w:rsidRPr="00E25E06">
        <w:rPr>
          <w:rFonts w:ascii="Arial" w:eastAsia="Calibri" w:hAnsi="Arial" w:cs="Arial"/>
          <w:spacing w:val="1"/>
          <w:sz w:val="24"/>
          <w:szCs w:val="24"/>
        </w:rPr>
        <w:t>o</w:t>
      </w:r>
      <w:r w:rsidRPr="00E25E06">
        <w:rPr>
          <w:rFonts w:ascii="Arial" w:eastAsia="Calibri" w:hAnsi="Arial" w:cs="Arial"/>
          <w:sz w:val="24"/>
          <w:szCs w:val="24"/>
        </w:rPr>
        <w:t>n his</w:t>
      </w:r>
      <w:r w:rsidRPr="00E25E06">
        <w:rPr>
          <w:rFonts w:ascii="Arial" w:eastAsia="Calibri" w:hAnsi="Arial" w:cs="Arial"/>
          <w:spacing w:val="-2"/>
          <w:sz w:val="24"/>
          <w:szCs w:val="24"/>
        </w:rPr>
        <w:t>t</w:t>
      </w:r>
      <w:r w:rsidRPr="00E25E06">
        <w:rPr>
          <w:rFonts w:ascii="Arial" w:eastAsia="Calibri" w:hAnsi="Arial" w:cs="Arial"/>
          <w:spacing w:val="1"/>
          <w:sz w:val="24"/>
          <w:szCs w:val="24"/>
        </w:rPr>
        <w:t>o</w:t>
      </w:r>
      <w:r w:rsidRPr="00E25E06">
        <w:rPr>
          <w:rFonts w:ascii="Arial" w:eastAsia="Calibri" w:hAnsi="Arial" w:cs="Arial"/>
          <w:spacing w:val="-3"/>
          <w:sz w:val="24"/>
          <w:szCs w:val="24"/>
        </w:rPr>
        <w:t>r</w:t>
      </w:r>
      <w:r w:rsidRPr="00E25E06">
        <w:rPr>
          <w:rFonts w:ascii="Arial" w:eastAsia="Calibri" w:hAnsi="Arial" w:cs="Arial"/>
          <w:spacing w:val="1"/>
          <w:sz w:val="24"/>
          <w:szCs w:val="24"/>
        </w:rPr>
        <w:t>y</w:t>
      </w:r>
      <w:r w:rsidRPr="00E25E06">
        <w:rPr>
          <w:rFonts w:ascii="Arial" w:eastAsia="Calibri" w:hAnsi="Arial" w:cs="Arial"/>
          <w:sz w:val="24"/>
          <w:szCs w:val="24"/>
        </w:rPr>
        <w:t xml:space="preserve">, </w:t>
      </w:r>
      <w:r w:rsidR="00DF21E1">
        <w:rPr>
          <w:rFonts w:ascii="Arial" w:eastAsia="Calibri" w:hAnsi="Arial" w:cs="Arial"/>
          <w:spacing w:val="-2"/>
          <w:sz w:val="24"/>
          <w:szCs w:val="24"/>
        </w:rPr>
        <w:t xml:space="preserve">including whether they have </w:t>
      </w:r>
      <w:r w:rsidRPr="00E25E06">
        <w:rPr>
          <w:rFonts w:ascii="Arial" w:eastAsia="Calibri" w:hAnsi="Arial" w:cs="Arial"/>
          <w:spacing w:val="-1"/>
          <w:sz w:val="24"/>
          <w:szCs w:val="24"/>
        </w:rPr>
        <w:t>p</w:t>
      </w:r>
      <w:r w:rsidRPr="00E25E06">
        <w:rPr>
          <w:rFonts w:ascii="Arial" w:eastAsia="Calibri" w:hAnsi="Arial" w:cs="Arial"/>
          <w:sz w:val="24"/>
          <w:szCs w:val="24"/>
        </w:rPr>
        <w:t>re</w:t>
      </w:r>
      <w:r w:rsidRPr="00E25E06">
        <w:rPr>
          <w:rFonts w:ascii="Arial" w:eastAsia="Calibri" w:hAnsi="Arial" w:cs="Arial"/>
          <w:spacing w:val="1"/>
          <w:sz w:val="24"/>
          <w:szCs w:val="24"/>
        </w:rPr>
        <w:t>v</w:t>
      </w:r>
      <w:r w:rsidRPr="00E25E06">
        <w:rPr>
          <w:rFonts w:ascii="Arial" w:eastAsia="Calibri" w:hAnsi="Arial" w:cs="Arial"/>
          <w:sz w:val="24"/>
          <w:szCs w:val="24"/>
        </w:rPr>
        <w:t>i</w:t>
      </w:r>
      <w:r w:rsidRPr="00E25E06">
        <w:rPr>
          <w:rFonts w:ascii="Arial" w:eastAsia="Calibri" w:hAnsi="Arial" w:cs="Arial"/>
          <w:spacing w:val="1"/>
          <w:sz w:val="24"/>
          <w:szCs w:val="24"/>
        </w:rPr>
        <w:t>o</w:t>
      </w:r>
      <w:r w:rsidRPr="00E25E06">
        <w:rPr>
          <w:rFonts w:ascii="Arial" w:eastAsia="Calibri" w:hAnsi="Arial" w:cs="Arial"/>
          <w:spacing w:val="-1"/>
          <w:sz w:val="24"/>
          <w:szCs w:val="24"/>
        </w:rPr>
        <w:t>u</w:t>
      </w:r>
      <w:r w:rsidRPr="00E25E06">
        <w:rPr>
          <w:rFonts w:ascii="Arial" w:eastAsia="Calibri" w:hAnsi="Arial" w:cs="Arial"/>
          <w:sz w:val="24"/>
          <w:szCs w:val="24"/>
        </w:rPr>
        <w:t>s</w:t>
      </w:r>
      <w:r w:rsidRPr="00E25E06">
        <w:rPr>
          <w:rFonts w:ascii="Arial" w:eastAsia="Calibri" w:hAnsi="Arial" w:cs="Arial"/>
          <w:spacing w:val="-3"/>
          <w:sz w:val="24"/>
          <w:szCs w:val="24"/>
        </w:rPr>
        <w:t>l</w:t>
      </w:r>
      <w:r w:rsidRPr="00E25E06">
        <w:rPr>
          <w:rFonts w:ascii="Arial" w:eastAsia="Calibri" w:hAnsi="Arial" w:cs="Arial"/>
          <w:spacing w:val="-1"/>
          <w:sz w:val="24"/>
          <w:szCs w:val="24"/>
        </w:rPr>
        <w:t>y</w:t>
      </w:r>
      <w:r w:rsidR="00DF21E1">
        <w:rPr>
          <w:rFonts w:ascii="Arial" w:eastAsia="Calibri" w:hAnsi="Arial" w:cs="Arial"/>
          <w:spacing w:val="1"/>
          <w:sz w:val="24"/>
          <w:szCs w:val="24"/>
        </w:rPr>
        <w:t xml:space="preserve"> be</w:t>
      </w:r>
      <w:r w:rsidR="007515C0">
        <w:rPr>
          <w:rFonts w:ascii="Arial" w:eastAsia="Calibri" w:hAnsi="Arial" w:cs="Arial"/>
          <w:spacing w:val="1"/>
          <w:sz w:val="24"/>
          <w:szCs w:val="24"/>
        </w:rPr>
        <w:t>en</w:t>
      </w:r>
      <w:r w:rsidRPr="00E25E06">
        <w:rPr>
          <w:rFonts w:ascii="Arial" w:eastAsia="Calibri" w:hAnsi="Arial" w:cs="Arial"/>
          <w:spacing w:val="1"/>
          <w:sz w:val="24"/>
          <w:szCs w:val="24"/>
        </w:rPr>
        <w:t xml:space="preserve"> k</w:t>
      </w:r>
      <w:r w:rsidRPr="00E25E06">
        <w:rPr>
          <w:rFonts w:ascii="Arial" w:eastAsia="Calibri" w:hAnsi="Arial" w:cs="Arial"/>
          <w:spacing w:val="-3"/>
          <w:sz w:val="24"/>
          <w:szCs w:val="24"/>
        </w:rPr>
        <w:t>n</w:t>
      </w:r>
      <w:r w:rsidRPr="00E25E06">
        <w:rPr>
          <w:rFonts w:ascii="Arial" w:eastAsia="Calibri" w:hAnsi="Arial" w:cs="Arial"/>
          <w:spacing w:val="1"/>
          <w:sz w:val="24"/>
          <w:szCs w:val="24"/>
        </w:rPr>
        <w:t>o</w:t>
      </w:r>
      <w:r w:rsidRPr="00E25E06">
        <w:rPr>
          <w:rFonts w:ascii="Arial" w:eastAsia="Calibri" w:hAnsi="Arial" w:cs="Arial"/>
          <w:spacing w:val="-2"/>
          <w:sz w:val="24"/>
          <w:szCs w:val="24"/>
        </w:rPr>
        <w:t>w</w:t>
      </w:r>
      <w:r w:rsidRPr="00E25E06">
        <w:rPr>
          <w:rFonts w:ascii="Arial" w:eastAsia="Calibri" w:hAnsi="Arial" w:cs="Arial"/>
          <w:sz w:val="24"/>
          <w:szCs w:val="24"/>
        </w:rPr>
        <w:t>n</w:t>
      </w:r>
      <w:r w:rsidRPr="00E25E06">
        <w:rPr>
          <w:rFonts w:ascii="Arial" w:eastAsia="Calibri" w:hAnsi="Arial" w:cs="Arial"/>
          <w:spacing w:val="-1"/>
          <w:sz w:val="24"/>
          <w:szCs w:val="24"/>
        </w:rPr>
        <w:t xml:space="preserve"> </w:t>
      </w:r>
      <w:r w:rsidRPr="00E25E06">
        <w:rPr>
          <w:rFonts w:ascii="Arial" w:eastAsia="Calibri" w:hAnsi="Arial" w:cs="Arial"/>
          <w:spacing w:val="1"/>
          <w:sz w:val="24"/>
          <w:szCs w:val="24"/>
        </w:rPr>
        <w:t>t</w:t>
      </w:r>
      <w:r w:rsidRPr="00E25E06">
        <w:rPr>
          <w:rFonts w:ascii="Arial" w:eastAsia="Calibri" w:hAnsi="Arial" w:cs="Arial"/>
          <w:sz w:val="24"/>
          <w:szCs w:val="24"/>
        </w:rPr>
        <w:t>o</w:t>
      </w:r>
      <w:r w:rsidRPr="00E25E06">
        <w:rPr>
          <w:rFonts w:ascii="Arial" w:eastAsia="Calibri" w:hAnsi="Arial" w:cs="Arial"/>
          <w:spacing w:val="1"/>
          <w:sz w:val="24"/>
          <w:szCs w:val="24"/>
        </w:rPr>
        <w:t xml:space="preserve"> </w:t>
      </w:r>
      <w:r w:rsidRPr="00E25E06">
        <w:rPr>
          <w:rFonts w:ascii="Arial" w:eastAsia="Calibri" w:hAnsi="Arial" w:cs="Arial"/>
          <w:sz w:val="24"/>
          <w:szCs w:val="24"/>
        </w:rPr>
        <w:t>Ch</w:t>
      </w:r>
      <w:r w:rsidRPr="00E25E06">
        <w:rPr>
          <w:rFonts w:ascii="Arial" w:eastAsia="Calibri" w:hAnsi="Arial" w:cs="Arial"/>
          <w:spacing w:val="-1"/>
          <w:sz w:val="24"/>
          <w:szCs w:val="24"/>
        </w:rPr>
        <w:t>i</w:t>
      </w:r>
      <w:r w:rsidRPr="00E25E06">
        <w:rPr>
          <w:rFonts w:ascii="Arial" w:eastAsia="Calibri" w:hAnsi="Arial" w:cs="Arial"/>
          <w:sz w:val="24"/>
          <w:szCs w:val="24"/>
        </w:rPr>
        <w:t>l</w:t>
      </w:r>
      <w:r w:rsidRPr="00E25E06">
        <w:rPr>
          <w:rFonts w:ascii="Arial" w:eastAsia="Calibri" w:hAnsi="Arial" w:cs="Arial"/>
          <w:spacing w:val="-1"/>
          <w:sz w:val="24"/>
          <w:szCs w:val="24"/>
        </w:rPr>
        <w:t>d</w:t>
      </w:r>
      <w:r w:rsidRPr="00E25E06">
        <w:rPr>
          <w:rFonts w:ascii="Arial" w:eastAsia="Calibri" w:hAnsi="Arial" w:cs="Arial"/>
          <w:sz w:val="24"/>
          <w:szCs w:val="24"/>
        </w:rPr>
        <w:t>ren</w:t>
      </w:r>
      <w:r w:rsidRPr="00E25E06">
        <w:rPr>
          <w:rFonts w:ascii="Arial" w:eastAsia="Calibri" w:hAnsi="Arial" w:cs="Arial"/>
          <w:spacing w:val="-1"/>
          <w:sz w:val="24"/>
          <w:szCs w:val="24"/>
        </w:rPr>
        <w:t>'</w:t>
      </w:r>
      <w:r w:rsidRPr="00E25E06">
        <w:rPr>
          <w:rFonts w:ascii="Arial" w:eastAsia="Calibri" w:hAnsi="Arial" w:cs="Arial"/>
          <w:sz w:val="24"/>
          <w:szCs w:val="24"/>
        </w:rPr>
        <w:t xml:space="preserve">s </w:t>
      </w:r>
      <w:r w:rsidRPr="00E25E06">
        <w:rPr>
          <w:rFonts w:ascii="Arial" w:eastAsia="Calibri" w:hAnsi="Arial" w:cs="Arial"/>
          <w:spacing w:val="-3"/>
          <w:sz w:val="24"/>
          <w:szCs w:val="24"/>
        </w:rPr>
        <w:t>S</w:t>
      </w:r>
      <w:r w:rsidRPr="00E25E06">
        <w:rPr>
          <w:rFonts w:ascii="Arial" w:eastAsia="Calibri" w:hAnsi="Arial" w:cs="Arial"/>
          <w:spacing w:val="1"/>
          <w:sz w:val="24"/>
          <w:szCs w:val="24"/>
        </w:rPr>
        <w:t>o</w:t>
      </w:r>
      <w:r w:rsidRPr="00E25E06">
        <w:rPr>
          <w:rFonts w:ascii="Arial" w:eastAsia="Calibri" w:hAnsi="Arial" w:cs="Arial"/>
          <w:sz w:val="24"/>
          <w:szCs w:val="24"/>
        </w:rPr>
        <w:t>cial</w:t>
      </w:r>
      <w:r w:rsidRPr="00E25E06">
        <w:rPr>
          <w:rFonts w:ascii="Arial" w:eastAsia="Calibri" w:hAnsi="Arial" w:cs="Arial"/>
          <w:spacing w:val="-3"/>
          <w:sz w:val="24"/>
          <w:szCs w:val="24"/>
        </w:rPr>
        <w:t xml:space="preserve"> </w:t>
      </w:r>
      <w:r w:rsidRPr="00E25E06">
        <w:rPr>
          <w:rFonts w:ascii="Arial" w:eastAsia="Calibri" w:hAnsi="Arial" w:cs="Arial"/>
          <w:sz w:val="24"/>
          <w:szCs w:val="24"/>
        </w:rPr>
        <w:t>Care</w:t>
      </w:r>
      <w:r w:rsidR="00DF21E1">
        <w:rPr>
          <w:rFonts w:ascii="Arial" w:eastAsia="Calibri" w:hAnsi="Arial" w:cs="Arial"/>
          <w:sz w:val="24"/>
          <w:szCs w:val="24"/>
        </w:rPr>
        <w:t xml:space="preserve"> or Targeted Early Help.</w:t>
      </w:r>
    </w:p>
    <w:p w14:paraId="3E085D9E" w14:textId="77777777" w:rsidR="00DF21E1" w:rsidRPr="00E25E06" w:rsidRDefault="00DF21E1" w:rsidP="00CE3769">
      <w:pPr>
        <w:ind w:left="100"/>
        <w:rPr>
          <w:rFonts w:ascii="Arial" w:hAnsi="Arial" w:cs="Arial"/>
          <w:sz w:val="24"/>
          <w:szCs w:val="24"/>
        </w:rPr>
      </w:pPr>
    </w:p>
    <w:p w14:paraId="6DC35ED9" w14:textId="037BA819" w:rsidR="006A1642" w:rsidRPr="00E25E06" w:rsidRDefault="0039044D" w:rsidP="00CE3769">
      <w:pPr>
        <w:ind w:left="100" w:right="63"/>
        <w:rPr>
          <w:rFonts w:ascii="Arial" w:eastAsia="Calibri" w:hAnsi="Arial" w:cs="Arial"/>
          <w:sz w:val="24"/>
          <w:szCs w:val="24"/>
        </w:rPr>
      </w:pPr>
      <w:r w:rsidRPr="00E25E06">
        <w:rPr>
          <w:rFonts w:ascii="Arial" w:eastAsia="Calibri" w:hAnsi="Arial" w:cs="Arial"/>
          <w:sz w:val="24"/>
          <w:szCs w:val="24"/>
        </w:rPr>
        <w:t>•</w:t>
      </w:r>
      <w:r w:rsidRPr="00E25E06">
        <w:rPr>
          <w:rFonts w:ascii="Arial" w:eastAsia="Calibri" w:hAnsi="Arial" w:cs="Arial"/>
          <w:spacing w:val="1"/>
          <w:sz w:val="24"/>
          <w:szCs w:val="24"/>
        </w:rPr>
        <w:t xml:space="preserve"> </w:t>
      </w:r>
      <w:r w:rsidR="00DF21E1">
        <w:rPr>
          <w:rFonts w:ascii="Arial" w:eastAsia="Calibri" w:hAnsi="Arial" w:cs="Arial"/>
          <w:spacing w:val="1"/>
          <w:sz w:val="24"/>
          <w:szCs w:val="24"/>
        </w:rPr>
        <w:t>The young person’s s</w:t>
      </w:r>
      <w:r w:rsidRPr="00E25E06">
        <w:rPr>
          <w:rFonts w:ascii="Arial" w:eastAsia="Calibri" w:hAnsi="Arial" w:cs="Arial"/>
          <w:spacing w:val="-1"/>
          <w:sz w:val="24"/>
          <w:szCs w:val="24"/>
        </w:rPr>
        <w:t>upp</w:t>
      </w:r>
      <w:r w:rsidRPr="00E25E06">
        <w:rPr>
          <w:rFonts w:ascii="Arial" w:eastAsia="Calibri" w:hAnsi="Arial" w:cs="Arial"/>
          <w:spacing w:val="1"/>
          <w:sz w:val="24"/>
          <w:szCs w:val="24"/>
        </w:rPr>
        <w:t>o</w:t>
      </w:r>
      <w:r w:rsidRPr="00E25E06">
        <w:rPr>
          <w:rFonts w:ascii="Arial" w:eastAsia="Calibri" w:hAnsi="Arial" w:cs="Arial"/>
          <w:sz w:val="24"/>
          <w:szCs w:val="24"/>
        </w:rPr>
        <w:t>rt</w:t>
      </w:r>
      <w:r w:rsidRPr="00E25E06">
        <w:rPr>
          <w:rFonts w:ascii="Arial" w:eastAsia="Calibri" w:hAnsi="Arial" w:cs="Arial"/>
          <w:spacing w:val="1"/>
          <w:sz w:val="24"/>
          <w:szCs w:val="24"/>
        </w:rPr>
        <w:t xml:space="preserve"> </w:t>
      </w:r>
      <w:r w:rsidRPr="00E25E06">
        <w:rPr>
          <w:rFonts w:ascii="Arial" w:eastAsia="Calibri" w:hAnsi="Arial" w:cs="Arial"/>
          <w:spacing w:val="-1"/>
          <w:sz w:val="24"/>
          <w:szCs w:val="24"/>
        </w:rPr>
        <w:t>n</w:t>
      </w:r>
      <w:r w:rsidRPr="00E25E06">
        <w:rPr>
          <w:rFonts w:ascii="Arial" w:eastAsia="Calibri" w:hAnsi="Arial" w:cs="Arial"/>
          <w:spacing w:val="-2"/>
          <w:sz w:val="24"/>
          <w:szCs w:val="24"/>
        </w:rPr>
        <w:t>e</w:t>
      </w:r>
      <w:r w:rsidRPr="00E25E06">
        <w:rPr>
          <w:rFonts w:ascii="Arial" w:eastAsia="Calibri" w:hAnsi="Arial" w:cs="Arial"/>
          <w:sz w:val="24"/>
          <w:szCs w:val="24"/>
        </w:rPr>
        <w:t>t</w:t>
      </w:r>
      <w:r w:rsidRPr="00E25E06">
        <w:rPr>
          <w:rFonts w:ascii="Arial" w:eastAsia="Calibri" w:hAnsi="Arial" w:cs="Arial"/>
          <w:spacing w:val="-2"/>
          <w:sz w:val="24"/>
          <w:szCs w:val="24"/>
        </w:rPr>
        <w:t>w</w:t>
      </w:r>
      <w:r w:rsidRPr="00E25E06">
        <w:rPr>
          <w:rFonts w:ascii="Arial" w:eastAsia="Calibri" w:hAnsi="Arial" w:cs="Arial"/>
          <w:spacing w:val="1"/>
          <w:sz w:val="24"/>
          <w:szCs w:val="24"/>
        </w:rPr>
        <w:t>o</w:t>
      </w:r>
      <w:r w:rsidRPr="00E25E06">
        <w:rPr>
          <w:rFonts w:ascii="Arial" w:eastAsia="Calibri" w:hAnsi="Arial" w:cs="Arial"/>
          <w:sz w:val="24"/>
          <w:szCs w:val="24"/>
        </w:rPr>
        <w:t>rks</w:t>
      </w:r>
      <w:r w:rsidRPr="00E25E06">
        <w:rPr>
          <w:rFonts w:ascii="Arial" w:eastAsia="Calibri" w:hAnsi="Arial" w:cs="Arial"/>
          <w:spacing w:val="-1"/>
          <w:sz w:val="24"/>
          <w:szCs w:val="24"/>
        </w:rPr>
        <w:t xml:space="preserve"> </w:t>
      </w:r>
      <w:r w:rsidR="00DF21E1">
        <w:rPr>
          <w:rFonts w:ascii="Arial" w:eastAsia="Calibri" w:hAnsi="Arial" w:cs="Arial"/>
          <w:sz w:val="24"/>
          <w:szCs w:val="24"/>
        </w:rPr>
        <w:t>–</w:t>
      </w:r>
      <w:r w:rsidRPr="00E25E06">
        <w:rPr>
          <w:rFonts w:ascii="Arial" w:eastAsia="Calibri" w:hAnsi="Arial" w:cs="Arial"/>
          <w:sz w:val="24"/>
          <w:szCs w:val="24"/>
        </w:rPr>
        <w:t xml:space="preserve"> </w:t>
      </w:r>
      <w:r w:rsidR="00DF21E1">
        <w:rPr>
          <w:rFonts w:ascii="Arial" w:eastAsia="Calibri" w:hAnsi="Arial" w:cs="Arial"/>
          <w:sz w:val="24"/>
          <w:szCs w:val="24"/>
        </w:rPr>
        <w:t>including family and friends – either existing or potential.</w:t>
      </w:r>
    </w:p>
    <w:p w14:paraId="7B1A959A" w14:textId="77777777" w:rsidR="006A1642" w:rsidRPr="00E25E06" w:rsidRDefault="006A1642" w:rsidP="00CE3769">
      <w:pPr>
        <w:spacing w:before="5"/>
        <w:rPr>
          <w:rFonts w:ascii="Arial" w:hAnsi="Arial" w:cs="Arial"/>
          <w:sz w:val="24"/>
          <w:szCs w:val="24"/>
        </w:rPr>
      </w:pPr>
    </w:p>
    <w:p w14:paraId="45EA2F01" w14:textId="2771F0A1" w:rsidR="006A1642" w:rsidRPr="00E25E06" w:rsidRDefault="0039044D" w:rsidP="00CE3769">
      <w:pPr>
        <w:ind w:left="100"/>
        <w:rPr>
          <w:rFonts w:ascii="Arial" w:eastAsia="Calibri" w:hAnsi="Arial" w:cs="Arial"/>
          <w:sz w:val="24"/>
          <w:szCs w:val="24"/>
        </w:rPr>
      </w:pPr>
      <w:r w:rsidRPr="00E25E06">
        <w:rPr>
          <w:rFonts w:ascii="Arial" w:eastAsia="Calibri" w:hAnsi="Arial" w:cs="Arial"/>
          <w:sz w:val="24"/>
          <w:szCs w:val="24"/>
        </w:rPr>
        <w:t>•</w:t>
      </w:r>
      <w:r w:rsidRPr="00E25E06">
        <w:rPr>
          <w:rFonts w:ascii="Arial" w:eastAsia="Calibri" w:hAnsi="Arial" w:cs="Arial"/>
          <w:spacing w:val="1"/>
          <w:sz w:val="24"/>
          <w:szCs w:val="24"/>
        </w:rPr>
        <w:t xml:space="preserve"> </w:t>
      </w:r>
      <w:r w:rsidRPr="00E25E06">
        <w:rPr>
          <w:rFonts w:ascii="Arial" w:eastAsia="Calibri" w:hAnsi="Arial" w:cs="Arial"/>
          <w:sz w:val="24"/>
          <w:szCs w:val="24"/>
        </w:rPr>
        <w:t>C</w:t>
      </w:r>
      <w:r w:rsidRPr="00E25E06">
        <w:rPr>
          <w:rFonts w:ascii="Arial" w:eastAsia="Calibri" w:hAnsi="Arial" w:cs="Arial"/>
          <w:spacing w:val="1"/>
          <w:sz w:val="24"/>
          <w:szCs w:val="24"/>
        </w:rPr>
        <w:t>o</w:t>
      </w:r>
      <w:r w:rsidRPr="00E25E06">
        <w:rPr>
          <w:rFonts w:ascii="Arial" w:eastAsia="Calibri" w:hAnsi="Arial" w:cs="Arial"/>
          <w:spacing w:val="-1"/>
          <w:sz w:val="24"/>
          <w:szCs w:val="24"/>
        </w:rPr>
        <w:t>n</w:t>
      </w:r>
      <w:r w:rsidRPr="00E25E06">
        <w:rPr>
          <w:rFonts w:ascii="Arial" w:eastAsia="Calibri" w:hAnsi="Arial" w:cs="Arial"/>
          <w:sz w:val="24"/>
          <w:szCs w:val="24"/>
        </w:rPr>
        <w:t>fi</w:t>
      </w:r>
      <w:r w:rsidRPr="00E25E06">
        <w:rPr>
          <w:rFonts w:ascii="Arial" w:eastAsia="Calibri" w:hAnsi="Arial" w:cs="Arial"/>
          <w:spacing w:val="-3"/>
          <w:sz w:val="24"/>
          <w:szCs w:val="24"/>
        </w:rPr>
        <w:t>r</w:t>
      </w:r>
      <w:r w:rsidRPr="00E25E06">
        <w:rPr>
          <w:rFonts w:ascii="Arial" w:eastAsia="Calibri" w:hAnsi="Arial" w:cs="Arial"/>
          <w:spacing w:val="1"/>
          <w:sz w:val="24"/>
          <w:szCs w:val="24"/>
        </w:rPr>
        <w:t>m</w:t>
      </w:r>
      <w:r w:rsidRPr="00E25E06">
        <w:rPr>
          <w:rFonts w:ascii="Arial" w:eastAsia="Calibri" w:hAnsi="Arial" w:cs="Arial"/>
          <w:sz w:val="24"/>
          <w:szCs w:val="24"/>
        </w:rPr>
        <w:t>at</w:t>
      </w:r>
      <w:r w:rsidRPr="00E25E06">
        <w:rPr>
          <w:rFonts w:ascii="Arial" w:eastAsia="Calibri" w:hAnsi="Arial" w:cs="Arial"/>
          <w:spacing w:val="-2"/>
          <w:sz w:val="24"/>
          <w:szCs w:val="24"/>
        </w:rPr>
        <w:t>i</w:t>
      </w:r>
      <w:r w:rsidRPr="00E25E06">
        <w:rPr>
          <w:rFonts w:ascii="Arial" w:eastAsia="Calibri" w:hAnsi="Arial" w:cs="Arial"/>
          <w:spacing w:val="1"/>
          <w:sz w:val="24"/>
          <w:szCs w:val="24"/>
        </w:rPr>
        <w:t>o</w:t>
      </w:r>
      <w:r w:rsidRPr="00E25E06">
        <w:rPr>
          <w:rFonts w:ascii="Arial" w:eastAsia="Calibri" w:hAnsi="Arial" w:cs="Arial"/>
          <w:sz w:val="24"/>
          <w:szCs w:val="24"/>
        </w:rPr>
        <w:t>n</w:t>
      </w:r>
      <w:r w:rsidRPr="00E25E06">
        <w:rPr>
          <w:rFonts w:ascii="Arial" w:eastAsia="Calibri" w:hAnsi="Arial" w:cs="Arial"/>
          <w:spacing w:val="-2"/>
          <w:sz w:val="24"/>
          <w:szCs w:val="24"/>
        </w:rPr>
        <w:t xml:space="preserve"> </w:t>
      </w:r>
      <w:r w:rsidRPr="00E25E06">
        <w:rPr>
          <w:rFonts w:ascii="Arial" w:eastAsia="Calibri" w:hAnsi="Arial" w:cs="Arial"/>
          <w:spacing w:val="1"/>
          <w:sz w:val="24"/>
          <w:szCs w:val="24"/>
        </w:rPr>
        <w:t>o</w:t>
      </w:r>
      <w:r w:rsidRPr="00E25E06">
        <w:rPr>
          <w:rFonts w:ascii="Arial" w:eastAsia="Calibri" w:hAnsi="Arial" w:cs="Arial"/>
          <w:sz w:val="24"/>
          <w:szCs w:val="24"/>
        </w:rPr>
        <w:t xml:space="preserve">f </w:t>
      </w:r>
      <w:r w:rsidRPr="00E25E06">
        <w:rPr>
          <w:rFonts w:ascii="Arial" w:eastAsia="Calibri" w:hAnsi="Arial" w:cs="Arial"/>
          <w:spacing w:val="1"/>
          <w:sz w:val="24"/>
          <w:szCs w:val="24"/>
        </w:rPr>
        <w:t>t</w:t>
      </w:r>
      <w:r w:rsidRPr="00E25E06">
        <w:rPr>
          <w:rFonts w:ascii="Arial" w:eastAsia="Calibri" w:hAnsi="Arial" w:cs="Arial"/>
          <w:spacing w:val="-3"/>
          <w:sz w:val="24"/>
          <w:szCs w:val="24"/>
        </w:rPr>
        <w:t>h</w:t>
      </w:r>
      <w:r w:rsidRPr="00E25E06">
        <w:rPr>
          <w:rFonts w:ascii="Arial" w:eastAsia="Calibri" w:hAnsi="Arial" w:cs="Arial"/>
          <w:sz w:val="24"/>
          <w:szCs w:val="24"/>
        </w:rPr>
        <w:t>e</w:t>
      </w:r>
      <w:r w:rsidRPr="00E25E06">
        <w:rPr>
          <w:rFonts w:ascii="Arial" w:eastAsia="Calibri" w:hAnsi="Arial" w:cs="Arial"/>
          <w:spacing w:val="1"/>
          <w:sz w:val="24"/>
          <w:szCs w:val="24"/>
        </w:rPr>
        <w:t xml:space="preserve"> </w:t>
      </w:r>
      <w:r w:rsidR="00DF21E1">
        <w:rPr>
          <w:rFonts w:ascii="Arial" w:eastAsia="Calibri" w:hAnsi="Arial" w:cs="Arial"/>
          <w:spacing w:val="1"/>
          <w:sz w:val="24"/>
          <w:szCs w:val="24"/>
        </w:rPr>
        <w:t xml:space="preserve">young person’s age and immigration status. </w:t>
      </w:r>
    </w:p>
    <w:p w14:paraId="441A0F28" w14:textId="77777777" w:rsidR="006A1642" w:rsidRPr="00E25E06" w:rsidRDefault="006A1642" w:rsidP="00CE3769">
      <w:pPr>
        <w:rPr>
          <w:rFonts w:ascii="Arial" w:hAnsi="Arial" w:cs="Arial"/>
          <w:sz w:val="24"/>
          <w:szCs w:val="24"/>
        </w:rPr>
      </w:pPr>
    </w:p>
    <w:p w14:paraId="36C44A8C" w14:textId="4808F3C1" w:rsidR="006A1642" w:rsidRPr="00E25E06" w:rsidRDefault="0039044D" w:rsidP="00CE3769">
      <w:pPr>
        <w:ind w:left="100"/>
        <w:rPr>
          <w:rFonts w:ascii="Arial" w:eastAsia="Calibri" w:hAnsi="Arial" w:cs="Arial"/>
          <w:sz w:val="24"/>
          <w:szCs w:val="24"/>
        </w:rPr>
      </w:pPr>
      <w:r w:rsidRPr="00E25E06">
        <w:rPr>
          <w:rFonts w:ascii="Arial" w:eastAsia="Calibri" w:hAnsi="Arial" w:cs="Arial"/>
          <w:sz w:val="24"/>
          <w:szCs w:val="24"/>
        </w:rPr>
        <w:t>•</w:t>
      </w:r>
      <w:r w:rsidRPr="00E25E06">
        <w:rPr>
          <w:rFonts w:ascii="Arial" w:eastAsia="Calibri" w:hAnsi="Arial" w:cs="Arial"/>
          <w:spacing w:val="1"/>
          <w:sz w:val="24"/>
          <w:szCs w:val="24"/>
        </w:rPr>
        <w:t xml:space="preserve"> </w:t>
      </w:r>
      <w:r w:rsidR="00DF21E1">
        <w:rPr>
          <w:rFonts w:ascii="Arial" w:eastAsia="Calibri" w:hAnsi="Arial" w:cs="Arial"/>
          <w:sz w:val="24"/>
          <w:szCs w:val="24"/>
        </w:rPr>
        <w:t>Presenting r</w:t>
      </w:r>
      <w:r w:rsidRPr="00E25E06">
        <w:rPr>
          <w:rFonts w:ascii="Arial" w:eastAsia="Calibri" w:hAnsi="Arial" w:cs="Arial"/>
          <w:sz w:val="24"/>
          <w:szCs w:val="24"/>
        </w:rPr>
        <w:t>esil</w:t>
      </w:r>
      <w:r w:rsidRPr="00E25E06">
        <w:rPr>
          <w:rFonts w:ascii="Arial" w:eastAsia="Calibri" w:hAnsi="Arial" w:cs="Arial"/>
          <w:spacing w:val="-3"/>
          <w:sz w:val="24"/>
          <w:szCs w:val="24"/>
        </w:rPr>
        <w:t>i</w:t>
      </w:r>
      <w:r w:rsidRPr="00E25E06">
        <w:rPr>
          <w:rFonts w:ascii="Arial" w:eastAsia="Calibri" w:hAnsi="Arial" w:cs="Arial"/>
          <w:sz w:val="24"/>
          <w:szCs w:val="24"/>
        </w:rPr>
        <w:t>ence</w:t>
      </w:r>
      <w:r w:rsidRPr="00E25E06">
        <w:rPr>
          <w:rFonts w:ascii="Arial" w:eastAsia="Calibri" w:hAnsi="Arial" w:cs="Arial"/>
          <w:spacing w:val="1"/>
          <w:sz w:val="24"/>
          <w:szCs w:val="24"/>
        </w:rPr>
        <w:t xml:space="preserve"> </w:t>
      </w:r>
      <w:r w:rsidRPr="00E25E06">
        <w:rPr>
          <w:rFonts w:ascii="Arial" w:eastAsia="Calibri" w:hAnsi="Arial" w:cs="Arial"/>
          <w:sz w:val="24"/>
          <w:szCs w:val="24"/>
        </w:rPr>
        <w:t>a</w:t>
      </w:r>
      <w:r w:rsidRPr="00E25E06">
        <w:rPr>
          <w:rFonts w:ascii="Arial" w:eastAsia="Calibri" w:hAnsi="Arial" w:cs="Arial"/>
          <w:spacing w:val="-1"/>
          <w:sz w:val="24"/>
          <w:szCs w:val="24"/>
        </w:rPr>
        <w:t>n</w:t>
      </w:r>
      <w:r w:rsidRPr="00E25E06">
        <w:rPr>
          <w:rFonts w:ascii="Arial" w:eastAsia="Calibri" w:hAnsi="Arial" w:cs="Arial"/>
          <w:sz w:val="24"/>
          <w:szCs w:val="24"/>
        </w:rPr>
        <w:t>d p</w:t>
      </w:r>
      <w:r w:rsidRPr="00E25E06">
        <w:rPr>
          <w:rFonts w:ascii="Arial" w:eastAsia="Calibri" w:hAnsi="Arial" w:cs="Arial"/>
          <w:spacing w:val="-3"/>
          <w:sz w:val="24"/>
          <w:szCs w:val="24"/>
        </w:rPr>
        <w:t>r</w:t>
      </w:r>
      <w:r w:rsidRPr="00E25E06">
        <w:rPr>
          <w:rFonts w:ascii="Arial" w:eastAsia="Calibri" w:hAnsi="Arial" w:cs="Arial"/>
          <w:spacing w:val="1"/>
          <w:sz w:val="24"/>
          <w:szCs w:val="24"/>
        </w:rPr>
        <w:t>o</w:t>
      </w:r>
      <w:r w:rsidRPr="00E25E06">
        <w:rPr>
          <w:rFonts w:ascii="Arial" w:eastAsia="Calibri" w:hAnsi="Arial" w:cs="Arial"/>
          <w:spacing w:val="-2"/>
          <w:sz w:val="24"/>
          <w:szCs w:val="24"/>
        </w:rPr>
        <w:t>t</w:t>
      </w:r>
      <w:r w:rsidRPr="00E25E06">
        <w:rPr>
          <w:rFonts w:ascii="Arial" w:eastAsia="Calibri" w:hAnsi="Arial" w:cs="Arial"/>
          <w:sz w:val="24"/>
          <w:szCs w:val="24"/>
        </w:rPr>
        <w:t>ec</w:t>
      </w:r>
      <w:r w:rsidRPr="00E25E06">
        <w:rPr>
          <w:rFonts w:ascii="Arial" w:eastAsia="Calibri" w:hAnsi="Arial" w:cs="Arial"/>
          <w:spacing w:val="1"/>
          <w:sz w:val="24"/>
          <w:szCs w:val="24"/>
        </w:rPr>
        <w:t>t</w:t>
      </w:r>
      <w:r w:rsidRPr="00E25E06">
        <w:rPr>
          <w:rFonts w:ascii="Arial" w:eastAsia="Calibri" w:hAnsi="Arial" w:cs="Arial"/>
          <w:spacing w:val="-3"/>
          <w:sz w:val="24"/>
          <w:szCs w:val="24"/>
        </w:rPr>
        <w:t>i</w:t>
      </w:r>
      <w:r w:rsidRPr="00E25E06">
        <w:rPr>
          <w:rFonts w:ascii="Arial" w:eastAsia="Calibri" w:hAnsi="Arial" w:cs="Arial"/>
          <w:spacing w:val="1"/>
          <w:sz w:val="24"/>
          <w:szCs w:val="24"/>
        </w:rPr>
        <w:t>v</w:t>
      </w:r>
      <w:r w:rsidRPr="00E25E06">
        <w:rPr>
          <w:rFonts w:ascii="Arial" w:eastAsia="Calibri" w:hAnsi="Arial" w:cs="Arial"/>
          <w:sz w:val="24"/>
          <w:szCs w:val="24"/>
        </w:rPr>
        <w:t>e</w:t>
      </w:r>
      <w:r w:rsidRPr="00E25E06">
        <w:rPr>
          <w:rFonts w:ascii="Arial" w:eastAsia="Calibri" w:hAnsi="Arial" w:cs="Arial"/>
          <w:spacing w:val="-2"/>
          <w:sz w:val="24"/>
          <w:szCs w:val="24"/>
        </w:rPr>
        <w:t xml:space="preserve"> </w:t>
      </w:r>
      <w:r w:rsidRPr="00E25E06">
        <w:rPr>
          <w:rFonts w:ascii="Arial" w:eastAsia="Calibri" w:hAnsi="Arial" w:cs="Arial"/>
          <w:sz w:val="24"/>
          <w:szCs w:val="24"/>
        </w:rPr>
        <w:t>fac</w:t>
      </w:r>
      <w:r w:rsidRPr="00E25E06">
        <w:rPr>
          <w:rFonts w:ascii="Arial" w:eastAsia="Calibri" w:hAnsi="Arial" w:cs="Arial"/>
          <w:spacing w:val="-2"/>
          <w:sz w:val="24"/>
          <w:szCs w:val="24"/>
        </w:rPr>
        <w:t>t</w:t>
      </w:r>
      <w:r w:rsidRPr="00E25E06">
        <w:rPr>
          <w:rFonts w:ascii="Arial" w:eastAsia="Calibri" w:hAnsi="Arial" w:cs="Arial"/>
          <w:spacing w:val="1"/>
          <w:sz w:val="24"/>
          <w:szCs w:val="24"/>
        </w:rPr>
        <w:t>o</w:t>
      </w:r>
      <w:r w:rsidRPr="00E25E06">
        <w:rPr>
          <w:rFonts w:ascii="Arial" w:eastAsia="Calibri" w:hAnsi="Arial" w:cs="Arial"/>
          <w:sz w:val="24"/>
          <w:szCs w:val="24"/>
        </w:rPr>
        <w:t>rs</w:t>
      </w:r>
      <w:r w:rsidR="00DF21E1">
        <w:rPr>
          <w:rFonts w:ascii="Arial" w:eastAsia="Calibri" w:hAnsi="Arial" w:cs="Arial"/>
          <w:sz w:val="24"/>
          <w:szCs w:val="24"/>
        </w:rPr>
        <w:t xml:space="preserve"> </w:t>
      </w:r>
      <w:proofErr w:type="spellStart"/>
      <w:r w:rsidR="00DF21E1" w:rsidRPr="00DF21E1">
        <w:rPr>
          <w:rFonts w:ascii="Arial" w:hAnsi="Arial" w:cs="Arial"/>
          <w:sz w:val="24"/>
          <w:szCs w:val="24"/>
        </w:rPr>
        <w:t>eg.</w:t>
      </w:r>
      <w:proofErr w:type="spellEnd"/>
      <w:r w:rsidR="00DF21E1" w:rsidRPr="00DF21E1">
        <w:rPr>
          <w:rFonts w:ascii="Arial" w:hAnsi="Arial" w:cs="Arial"/>
          <w:sz w:val="24"/>
          <w:szCs w:val="24"/>
        </w:rPr>
        <w:t xml:space="preserve"> The</w:t>
      </w:r>
      <w:r w:rsidR="00DF21E1">
        <w:rPr>
          <w:rFonts w:ascii="Arial" w:hAnsi="Arial" w:cs="Arial"/>
          <w:sz w:val="24"/>
          <w:szCs w:val="24"/>
        </w:rPr>
        <w:t xml:space="preserve"> young person’s</w:t>
      </w:r>
      <w:r w:rsidR="00DF21E1" w:rsidRPr="00DF21E1">
        <w:rPr>
          <w:rFonts w:ascii="Arial" w:hAnsi="Arial" w:cs="Arial"/>
          <w:sz w:val="24"/>
          <w:szCs w:val="24"/>
        </w:rPr>
        <w:t xml:space="preserve"> general abilities, emotional maturity, whether they are in education, employment or </w:t>
      </w:r>
      <w:proofErr w:type="gramStart"/>
      <w:r w:rsidR="00DF21E1" w:rsidRPr="00DF21E1">
        <w:rPr>
          <w:rFonts w:ascii="Arial" w:hAnsi="Arial" w:cs="Arial"/>
          <w:sz w:val="24"/>
          <w:szCs w:val="24"/>
        </w:rPr>
        <w:t>training;</w:t>
      </w:r>
      <w:proofErr w:type="gramEnd"/>
      <w:r w:rsidR="00DF21E1" w:rsidRPr="00DF21E1">
        <w:rPr>
          <w:rFonts w:ascii="Arial" w:hAnsi="Arial" w:cs="Arial"/>
          <w:sz w:val="24"/>
          <w:szCs w:val="24"/>
        </w:rPr>
        <w:t xml:space="preserve"> whether they have adults </w:t>
      </w:r>
      <w:r w:rsidR="00DF21E1">
        <w:rPr>
          <w:rFonts w:ascii="Arial" w:hAnsi="Arial" w:cs="Arial"/>
          <w:sz w:val="24"/>
          <w:szCs w:val="24"/>
        </w:rPr>
        <w:t>around them.</w:t>
      </w:r>
    </w:p>
    <w:p w14:paraId="236CAE9C" w14:textId="77777777" w:rsidR="006A1642" w:rsidRPr="00E25E06" w:rsidRDefault="006A1642" w:rsidP="00CE3769">
      <w:pPr>
        <w:spacing w:before="18"/>
        <w:rPr>
          <w:rFonts w:ascii="Arial" w:hAnsi="Arial" w:cs="Arial"/>
          <w:sz w:val="24"/>
          <w:szCs w:val="24"/>
        </w:rPr>
      </w:pPr>
    </w:p>
    <w:p w14:paraId="1B7350AB" w14:textId="18317F9C" w:rsidR="006A1642" w:rsidRPr="00E25E06" w:rsidRDefault="0039044D" w:rsidP="00CE3769">
      <w:pPr>
        <w:ind w:left="100" w:right="583"/>
        <w:rPr>
          <w:rFonts w:ascii="Arial" w:eastAsia="Calibri" w:hAnsi="Arial" w:cs="Arial"/>
          <w:sz w:val="24"/>
          <w:szCs w:val="24"/>
        </w:rPr>
      </w:pPr>
      <w:r w:rsidRPr="00E25E06">
        <w:rPr>
          <w:rFonts w:ascii="Arial" w:eastAsia="Calibri" w:hAnsi="Arial" w:cs="Arial"/>
          <w:sz w:val="24"/>
          <w:szCs w:val="24"/>
        </w:rPr>
        <w:t>•</w:t>
      </w:r>
      <w:r w:rsidRPr="00E25E06">
        <w:rPr>
          <w:rFonts w:ascii="Arial" w:eastAsia="Calibri" w:hAnsi="Arial" w:cs="Arial"/>
          <w:spacing w:val="1"/>
          <w:sz w:val="24"/>
          <w:szCs w:val="24"/>
        </w:rPr>
        <w:t xml:space="preserve"> </w:t>
      </w:r>
      <w:r w:rsidR="00DF21E1">
        <w:rPr>
          <w:rFonts w:ascii="Arial" w:eastAsia="Calibri" w:hAnsi="Arial" w:cs="Arial"/>
          <w:sz w:val="24"/>
          <w:szCs w:val="24"/>
        </w:rPr>
        <w:t>A</w:t>
      </w:r>
      <w:r w:rsidRPr="00E25E06">
        <w:rPr>
          <w:rFonts w:ascii="Arial" w:eastAsia="Calibri" w:hAnsi="Arial" w:cs="Arial"/>
          <w:sz w:val="24"/>
          <w:szCs w:val="24"/>
        </w:rPr>
        <w:t>re</w:t>
      </w:r>
      <w:r w:rsidRPr="00E25E06">
        <w:rPr>
          <w:rFonts w:ascii="Arial" w:eastAsia="Calibri" w:hAnsi="Arial" w:cs="Arial"/>
          <w:spacing w:val="-2"/>
          <w:sz w:val="24"/>
          <w:szCs w:val="24"/>
        </w:rPr>
        <w:t xml:space="preserve"> </w:t>
      </w:r>
      <w:r w:rsidRPr="00E25E06">
        <w:rPr>
          <w:rFonts w:ascii="Arial" w:eastAsia="Calibri" w:hAnsi="Arial" w:cs="Arial"/>
          <w:spacing w:val="1"/>
          <w:sz w:val="24"/>
          <w:szCs w:val="24"/>
        </w:rPr>
        <w:t>t</w:t>
      </w:r>
      <w:r w:rsidRPr="00E25E06">
        <w:rPr>
          <w:rFonts w:ascii="Arial" w:eastAsia="Calibri" w:hAnsi="Arial" w:cs="Arial"/>
          <w:spacing w:val="-1"/>
          <w:sz w:val="24"/>
          <w:szCs w:val="24"/>
        </w:rPr>
        <w:t>h</w:t>
      </w:r>
      <w:r w:rsidRPr="00E25E06">
        <w:rPr>
          <w:rFonts w:ascii="Arial" w:eastAsia="Calibri" w:hAnsi="Arial" w:cs="Arial"/>
          <w:sz w:val="24"/>
          <w:szCs w:val="24"/>
        </w:rPr>
        <w:t>ere</w:t>
      </w:r>
      <w:r w:rsidRPr="00E25E06">
        <w:rPr>
          <w:rFonts w:ascii="Arial" w:eastAsia="Calibri" w:hAnsi="Arial" w:cs="Arial"/>
          <w:spacing w:val="-1"/>
          <w:sz w:val="24"/>
          <w:szCs w:val="24"/>
        </w:rPr>
        <w:t xml:space="preserve"> </w:t>
      </w:r>
      <w:r w:rsidRPr="00E25E06">
        <w:rPr>
          <w:rFonts w:ascii="Arial" w:eastAsia="Calibri" w:hAnsi="Arial" w:cs="Arial"/>
          <w:spacing w:val="-2"/>
          <w:sz w:val="24"/>
          <w:szCs w:val="24"/>
        </w:rPr>
        <w:t>a</w:t>
      </w:r>
      <w:r w:rsidRPr="00E25E06">
        <w:rPr>
          <w:rFonts w:ascii="Arial" w:eastAsia="Calibri" w:hAnsi="Arial" w:cs="Arial"/>
          <w:spacing w:val="-1"/>
          <w:sz w:val="24"/>
          <w:szCs w:val="24"/>
        </w:rPr>
        <w:t>n</w:t>
      </w:r>
      <w:r w:rsidRPr="00E25E06">
        <w:rPr>
          <w:rFonts w:ascii="Arial" w:eastAsia="Calibri" w:hAnsi="Arial" w:cs="Arial"/>
          <w:sz w:val="24"/>
          <w:szCs w:val="24"/>
        </w:rPr>
        <w:t>y</w:t>
      </w:r>
      <w:r w:rsidRPr="00E25E06">
        <w:rPr>
          <w:rFonts w:ascii="Arial" w:eastAsia="Calibri" w:hAnsi="Arial" w:cs="Arial"/>
          <w:spacing w:val="1"/>
          <w:sz w:val="24"/>
          <w:szCs w:val="24"/>
        </w:rPr>
        <w:t xml:space="preserve"> </w:t>
      </w:r>
      <w:r w:rsidRPr="00E25E06">
        <w:rPr>
          <w:rFonts w:ascii="Arial" w:eastAsia="Calibri" w:hAnsi="Arial" w:cs="Arial"/>
          <w:sz w:val="24"/>
          <w:szCs w:val="24"/>
        </w:rPr>
        <w:t>i</w:t>
      </w:r>
      <w:r w:rsidRPr="00E25E06">
        <w:rPr>
          <w:rFonts w:ascii="Arial" w:eastAsia="Calibri" w:hAnsi="Arial" w:cs="Arial"/>
          <w:spacing w:val="-1"/>
          <w:sz w:val="24"/>
          <w:szCs w:val="24"/>
        </w:rPr>
        <w:t>mm</w:t>
      </w:r>
      <w:r w:rsidRPr="00E25E06">
        <w:rPr>
          <w:rFonts w:ascii="Arial" w:eastAsia="Calibri" w:hAnsi="Arial" w:cs="Arial"/>
          <w:sz w:val="24"/>
          <w:szCs w:val="24"/>
        </w:rPr>
        <w:t>ed</w:t>
      </w:r>
      <w:r w:rsidRPr="00E25E06">
        <w:rPr>
          <w:rFonts w:ascii="Arial" w:eastAsia="Calibri" w:hAnsi="Arial" w:cs="Arial"/>
          <w:spacing w:val="-1"/>
          <w:sz w:val="24"/>
          <w:szCs w:val="24"/>
        </w:rPr>
        <w:t>i</w:t>
      </w:r>
      <w:r w:rsidRPr="00E25E06">
        <w:rPr>
          <w:rFonts w:ascii="Arial" w:eastAsia="Calibri" w:hAnsi="Arial" w:cs="Arial"/>
          <w:sz w:val="24"/>
          <w:szCs w:val="24"/>
        </w:rPr>
        <w:t>ate c</w:t>
      </w:r>
      <w:r w:rsidRPr="00E25E06">
        <w:rPr>
          <w:rFonts w:ascii="Arial" w:eastAsia="Calibri" w:hAnsi="Arial" w:cs="Arial"/>
          <w:spacing w:val="1"/>
          <w:sz w:val="24"/>
          <w:szCs w:val="24"/>
        </w:rPr>
        <w:t>o</w:t>
      </w:r>
      <w:r w:rsidRPr="00E25E06">
        <w:rPr>
          <w:rFonts w:ascii="Arial" w:eastAsia="Calibri" w:hAnsi="Arial" w:cs="Arial"/>
          <w:spacing w:val="-1"/>
          <w:sz w:val="24"/>
          <w:szCs w:val="24"/>
        </w:rPr>
        <w:t>n</w:t>
      </w:r>
      <w:r w:rsidRPr="00E25E06">
        <w:rPr>
          <w:rFonts w:ascii="Arial" w:eastAsia="Calibri" w:hAnsi="Arial" w:cs="Arial"/>
          <w:spacing w:val="-2"/>
          <w:sz w:val="24"/>
          <w:szCs w:val="24"/>
        </w:rPr>
        <w:t>c</w:t>
      </w:r>
      <w:r w:rsidRPr="00E25E06">
        <w:rPr>
          <w:rFonts w:ascii="Arial" w:eastAsia="Calibri" w:hAnsi="Arial" w:cs="Arial"/>
          <w:sz w:val="24"/>
          <w:szCs w:val="24"/>
        </w:rPr>
        <w:t>erns re</w:t>
      </w:r>
      <w:r w:rsidR="00DF21E1">
        <w:rPr>
          <w:rFonts w:ascii="Arial" w:eastAsia="Calibri" w:hAnsi="Arial" w:cs="Arial"/>
          <w:sz w:val="24"/>
          <w:szCs w:val="24"/>
        </w:rPr>
        <w:t xml:space="preserve">garding the young person’s </w:t>
      </w:r>
      <w:r w:rsidRPr="00E25E06">
        <w:rPr>
          <w:rFonts w:ascii="Arial" w:eastAsia="Calibri" w:hAnsi="Arial" w:cs="Arial"/>
          <w:spacing w:val="1"/>
          <w:sz w:val="24"/>
          <w:szCs w:val="24"/>
        </w:rPr>
        <w:t>v</w:t>
      </w:r>
      <w:r w:rsidRPr="00E25E06">
        <w:rPr>
          <w:rFonts w:ascii="Arial" w:eastAsia="Calibri" w:hAnsi="Arial" w:cs="Arial"/>
          <w:spacing w:val="-1"/>
          <w:sz w:val="24"/>
          <w:szCs w:val="24"/>
        </w:rPr>
        <w:t>u</w:t>
      </w:r>
      <w:r w:rsidRPr="00E25E06">
        <w:rPr>
          <w:rFonts w:ascii="Arial" w:eastAsia="Calibri" w:hAnsi="Arial" w:cs="Arial"/>
          <w:sz w:val="24"/>
          <w:szCs w:val="24"/>
        </w:rPr>
        <w:t>l</w:t>
      </w:r>
      <w:r w:rsidRPr="00E25E06">
        <w:rPr>
          <w:rFonts w:ascii="Arial" w:eastAsia="Calibri" w:hAnsi="Arial" w:cs="Arial"/>
          <w:spacing w:val="-1"/>
          <w:sz w:val="24"/>
          <w:szCs w:val="24"/>
        </w:rPr>
        <w:t>n</w:t>
      </w:r>
      <w:r w:rsidRPr="00E25E06">
        <w:rPr>
          <w:rFonts w:ascii="Arial" w:eastAsia="Calibri" w:hAnsi="Arial" w:cs="Arial"/>
          <w:sz w:val="24"/>
          <w:szCs w:val="24"/>
        </w:rPr>
        <w:t>era</w:t>
      </w:r>
      <w:r w:rsidRPr="00E25E06">
        <w:rPr>
          <w:rFonts w:ascii="Arial" w:eastAsia="Calibri" w:hAnsi="Arial" w:cs="Arial"/>
          <w:spacing w:val="-1"/>
          <w:sz w:val="24"/>
          <w:szCs w:val="24"/>
        </w:rPr>
        <w:t>b</w:t>
      </w:r>
      <w:r w:rsidRPr="00E25E06">
        <w:rPr>
          <w:rFonts w:ascii="Arial" w:eastAsia="Calibri" w:hAnsi="Arial" w:cs="Arial"/>
          <w:sz w:val="24"/>
          <w:szCs w:val="24"/>
        </w:rPr>
        <w:t>ili</w:t>
      </w:r>
      <w:r w:rsidRPr="00E25E06">
        <w:rPr>
          <w:rFonts w:ascii="Arial" w:eastAsia="Calibri" w:hAnsi="Arial" w:cs="Arial"/>
          <w:spacing w:val="-2"/>
          <w:sz w:val="24"/>
          <w:szCs w:val="24"/>
        </w:rPr>
        <w:t>t</w:t>
      </w:r>
      <w:r w:rsidRPr="00E25E06">
        <w:rPr>
          <w:rFonts w:ascii="Arial" w:eastAsia="Calibri" w:hAnsi="Arial" w:cs="Arial"/>
          <w:sz w:val="24"/>
          <w:szCs w:val="24"/>
        </w:rPr>
        <w:t>y</w:t>
      </w:r>
      <w:r w:rsidRPr="00E25E06">
        <w:rPr>
          <w:rFonts w:ascii="Arial" w:eastAsia="Calibri" w:hAnsi="Arial" w:cs="Arial"/>
          <w:spacing w:val="-1"/>
          <w:sz w:val="24"/>
          <w:szCs w:val="24"/>
        </w:rPr>
        <w:t xml:space="preserve"> </w:t>
      </w:r>
      <w:r w:rsidRPr="00E25E06">
        <w:rPr>
          <w:rFonts w:ascii="Arial" w:eastAsia="Calibri" w:hAnsi="Arial" w:cs="Arial"/>
          <w:sz w:val="24"/>
          <w:szCs w:val="24"/>
        </w:rPr>
        <w:t>e.</w:t>
      </w:r>
      <w:r w:rsidRPr="00E25E06">
        <w:rPr>
          <w:rFonts w:ascii="Arial" w:eastAsia="Calibri" w:hAnsi="Arial" w:cs="Arial"/>
          <w:spacing w:val="-1"/>
          <w:sz w:val="24"/>
          <w:szCs w:val="24"/>
        </w:rPr>
        <w:t>g</w:t>
      </w:r>
      <w:r w:rsidRPr="00E25E06">
        <w:rPr>
          <w:rFonts w:ascii="Arial" w:eastAsia="Calibri" w:hAnsi="Arial" w:cs="Arial"/>
          <w:sz w:val="24"/>
          <w:szCs w:val="24"/>
        </w:rPr>
        <w:t>. lear</w:t>
      </w:r>
      <w:r w:rsidRPr="00E25E06">
        <w:rPr>
          <w:rFonts w:ascii="Arial" w:eastAsia="Calibri" w:hAnsi="Arial" w:cs="Arial"/>
          <w:spacing w:val="-1"/>
          <w:sz w:val="24"/>
          <w:szCs w:val="24"/>
        </w:rPr>
        <w:t>n</w:t>
      </w:r>
      <w:r w:rsidRPr="00E25E06">
        <w:rPr>
          <w:rFonts w:ascii="Arial" w:eastAsia="Calibri" w:hAnsi="Arial" w:cs="Arial"/>
          <w:sz w:val="24"/>
          <w:szCs w:val="24"/>
        </w:rPr>
        <w:t>i</w:t>
      </w:r>
      <w:r w:rsidRPr="00E25E06">
        <w:rPr>
          <w:rFonts w:ascii="Arial" w:eastAsia="Calibri" w:hAnsi="Arial" w:cs="Arial"/>
          <w:spacing w:val="-1"/>
          <w:sz w:val="24"/>
          <w:szCs w:val="24"/>
        </w:rPr>
        <w:t>n</w:t>
      </w:r>
      <w:r w:rsidRPr="00E25E06">
        <w:rPr>
          <w:rFonts w:ascii="Arial" w:eastAsia="Calibri" w:hAnsi="Arial" w:cs="Arial"/>
          <w:sz w:val="24"/>
          <w:szCs w:val="24"/>
        </w:rPr>
        <w:t>g</w:t>
      </w:r>
      <w:r w:rsidRPr="00E25E06">
        <w:rPr>
          <w:rFonts w:ascii="Arial" w:eastAsia="Calibri" w:hAnsi="Arial" w:cs="Arial"/>
          <w:spacing w:val="-1"/>
          <w:sz w:val="24"/>
          <w:szCs w:val="24"/>
        </w:rPr>
        <w:t xml:space="preserve"> </w:t>
      </w:r>
      <w:r w:rsidRPr="00E25E06">
        <w:rPr>
          <w:rFonts w:ascii="Arial" w:eastAsia="Calibri" w:hAnsi="Arial" w:cs="Arial"/>
          <w:sz w:val="24"/>
          <w:szCs w:val="24"/>
        </w:rPr>
        <w:t>dis</w:t>
      </w:r>
      <w:r w:rsidRPr="00E25E06">
        <w:rPr>
          <w:rFonts w:ascii="Arial" w:eastAsia="Calibri" w:hAnsi="Arial" w:cs="Arial"/>
          <w:spacing w:val="-1"/>
          <w:sz w:val="24"/>
          <w:szCs w:val="24"/>
        </w:rPr>
        <w:t>ab</w:t>
      </w:r>
      <w:r w:rsidRPr="00E25E06">
        <w:rPr>
          <w:rFonts w:ascii="Arial" w:eastAsia="Calibri" w:hAnsi="Arial" w:cs="Arial"/>
          <w:sz w:val="24"/>
          <w:szCs w:val="24"/>
        </w:rPr>
        <w:t>ilities,</w:t>
      </w:r>
      <w:r w:rsidRPr="00E25E06">
        <w:rPr>
          <w:rFonts w:ascii="Arial" w:eastAsia="Calibri" w:hAnsi="Arial" w:cs="Arial"/>
          <w:spacing w:val="-1"/>
          <w:sz w:val="24"/>
          <w:szCs w:val="24"/>
        </w:rPr>
        <w:t xml:space="preserve"> </w:t>
      </w:r>
      <w:r w:rsidRPr="00E25E06">
        <w:rPr>
          <w:rFonts w:ascii="Arial" w:eastAsia="Calibri" w:hAnsi="Arial" w:cs="Arial"/>
          <w:spacing w:val="1"/>
          <w:sz w:val="24"/>
          <w:szCs w:val="24"/>
        </w:rPr>
        <w:t>m</w:t>
      </w:r>
      <w:r w:rsidRPr="00E25E06">
        <w:rPr>
          <w:rFonts w:ascii="Arial" w:eastAsia="Calibri" w:hAnsi="Arial" w:cs="Arial"/>
          <w:sz w:val="24"/>
          <w:szCs w:val="24"/>
        </w:rPr>
        <w:t>en</w:t>
      </w:r>
      <w:r w:rsidRPr="00E25E06">
        <w:rPr>
          <w:rFonts w:ascii="Arial" w:eastAsia="Calibri" w:hAnsi="Arial" w:cs="Arial"/>
          <w:spacing w:val="-2"/>
          <w:sz w:val="24"/>
          <w:szCs w:val="24"/>
        </w:rPr>
        <w:t>t</w:t>
      </w:r>
      <w:r w:rsidRPr="00E25E06">
        <w:rPr>
          <w:rFonts w:ascii="Arial" w:eastAsia="Calibri" w:hAnsi="Arial" w:cs="Arial"/>
          <w:sz w:val="24"/>
          <w:szCs w:val="24"/>
        </w:rPr>
        <w:t>al</w:t>
      </w:r>
      <w:r w:rsidRPr="00E25E06">
        <w:rPr>
          <w:rFonts w:ascii="Arial" w:eastAsia="Calibri" w:hAnsi="Arial" w:cs="Arial"/>
          <w:spacing w:val="-3"/>
          <w:sz w:val="24"/>
          <w:szCs w:val="24"/>
        </w:rPr>
        <w:t xml:space="preserve"> </w:t>
      </w:r>
      <w:r w:rsidRPr="00E25E06">
        <w:rPr>
          <w:rFonts w:ascii="Arial" w:eastAsia="Calibri" w:hAnsi="Arial" w:cs="Arial"/>
          <w:sz w:val="24"/>
          <w:szCs w:val="24"/>
        </w:rPr>
        <w:t>health iss</w:t>
      </w:r>
      <w:r w:rsidRPr="00E25E06">
        <w:rPr>
          <w:rFonts w:ascii="Arial" w:eastAsia="Calibri" w:hAnsi="Arial" w:cs="Arial"/>
          <w:spacing w:val="-1"/>
          <w:sz w:val="24"/>
          <w:szCs w:val="24"/>
        </w:rPr>
        <w:t>u</w:t>
      </w:r>
      <w:r w:rsidRPr="00E25E06">
        <w:rPr>
          <w:rFonts w:ascii="Arial" w:eastAsia="Calibri" w:hAnsi="Arial" w:cs="Arial"/>
          <w:spacing w:val="-2"/>
          <w:sz w:val="24"/>
          <w:szCs w:val="24"/>
        </w:rPr>
        <w:t>e</w:t>
      </w:r>
      <w:r w:rsidRPr="00E25E06">
        <w:rPr>
          <w:rFonts w:ascii="Arial" w:eastAsia="Calibri" w:hAnsi="Arial" w:cs="Arial"/>
          <w:sz w:val="24"/>
          <w:szCs w:val="24"/>
        </w:rPr>
        <w:t>s, c</w:t>
      </w:r>
      <w:r w:rsidRPr="00E25E06">
        <w:rPr>
          <w:rFonts w:ascii="Arial" w:eastAsia="Calibri" w:hAnsi="Arial" w:cs="Arial"/>
          <w:spacing w:val="-1"/>
          <w:sz w:val="24"/>
          <w:szCs w:val="24"/>
        </w:rPr>
        <w:t>h</w:t>
      </w:r>
      <w:r w:rsidRPr="00E25E06">
        <w:rPr>
          <w:rFonts w:ascii="Arial" w:eastAsia="Calibri" w:hAnsi="Arial" w:cs="Arial"/>
          <w:sz w:val="24"/>
          <w:szCs w:val="24"/>
        </w:rPr>
        <w:t>ild</w:t>
      </w:r>
      <w:r w:rsidRPr="00E25E06">
        <w:rPr>
          <w:rFonts w:ascii="Arial" w:eastAsia="Calibri" w:hAnsi="Arial" w:cs="Arial"/>
          <w:spacing w:val="-1"/>
          <w:sz w:val="24"/>
          <w:szCs w:val="24"/>
        </w:rPr>
        <w:t xml:space="preserve"> </w:t>
      </w:r>
      <w:r w:rsidRPr="00E25E06">
        <w:rPr>
          <w:rFonts w:ascii="Arial" w:eastAsia="Calibri" w:hAnsi="Arial" w:cs="Arial"/>
          <w:sz w:val="24"/>
          <w:szCs w:val="24"/>
        </w:rPr>
        <w:t>p</w:t>
      </w:r>
      <w:r w:rsidRPr="00E25E06">
        <w:rPr>
          <w:rFonts w:ascii="Arial" w:eastAsia="Calibri" w:hAnsi="Arial" w:cs="Arial"/>
          <w:spacing w:val="-3"/>
          <w:sz w:val="24"/>
          <w:szCs w:val="24"/>
        </w:rPr>
        <w:t>r</w:t>
      </w:r>
      <w:r w:rsidRPr="00E25E06">
        <w:rPr>
          <w:rFonts w:ascii="Arial" w:eastAsia="Calibri" w:hAnsi="Arial" w:cs="Arial"/>
          <w:spacing w:val="1"/>
          <w:sz w:val="24"/>
          <w:szCs w:val="24"/>
        </w:rPr>
        <w:t>o</w:t>
      </w:r>
      <w:r w:rsidRPr="00E25E06">
        <w:rPr>
          <w:rFonts w:ascii="Arial" w:eastAsia="Calibri" w:hAnsi="Arial" w:cs="Arial"/>
          <w:sz w:val="24"/>
          <w:szCs w:val="24"/>
        </w:rPr>
        <w:t>t</w:t>
      </w:r>
      <w:r w:rsidRPr="00E25E06">
        <w:rPr>
          <w:rFonts w:ascii="Arial" w:eastAsia="Calibri" w:hAnsi="Arial" w:cs="Arial"/>
          <w:spacing w:val="-1"/>
          <w:sz w:val="24"/>
          <w:szCs w:val="24"/>
        </w:rPr>
        <w:t>e</w:t>
      </w:r>
      <w:r w:rsidRPr="00E25E06">
        <w:rPr>
          <w:rFonts w:ascii="Arial" w:eastAsia="Calibri" w:hAnsi="Arial" w:cs="Arial"/>
          <w:sz w:val="24"/>
          <w:szCs w:val="24"/>
        </w:rPr>
        <w:t>c</w:t>
      </w:r>
      <w:r w:rsidRPr="00E25E06">
        <w:rPr>
          <w:rFonts w:ascii="Arial" w:eastAsia="Calibri" w:hAnsi="Arial" w:cs="Arial"/>
          <w:spacing w:val="-2"/>
          <w:sz w:val="24"/>
          <w:szCs w:val="24"/>
        </w:rPr>
        <w:t>t</w:t>
      </w:r>
      <w:r w:rsidRPr="00E25E06">
        <w:rPr>
          <w:rFonts w:ascii="Arial" w:eastAsia="Calibri" w:hAnsi="Arial" w:cs="Arial"/>
          <w:sz w:val="24"/>
          <w:szCs w:val="24"/>
        </w:rPr>
        <w:t>i</w:t>
      </w:r>
      <w:r w:rsidRPr="00E25E06">
        <w:rPr>
          <w:rFonts w:ascii="Arial" w:eastAsia="Calibri" w:hAnsi="Arial" w:cs="Arial"/>
          <w:spacing w:val="1"/>
          <w:sz w:val="24"/>
          <w:szCs w:val="24"/>
        </w:rPr>
        <w:t>o</w:t>
      </w:r>
      <w:r w:rsidRPr="00E25E06">
        <w:rPr>
          <w:rFonts w:ascii="Arial" w:eastAsia="Calibri" w:hAnsi="Arial" w:cs="Arial"/>
          <w:spacing w:val="-1"/>
          <w:sz w:val="24"/>
          <w:szCs w:val="24"/>
        </w:rPr>
        <w:t>n</w:t>
      </w:r>
      <w:r w:rsidRPr="00E25E06">
        <w:rPr>
          <w:rFonts w:ascii="Arial" w:eastAsia="Calibri" w:hAnsi="Arial" w:cs="Arial"/>
          <w:spacing w:val="1"/>
          <w:sz w:val="24"/>
          <w:szCs w:val="24"/>
        </w:rPr>
        <w:t>/</w:t>
      </w:r>
      <w:r w:rsidRPr="00E25E06">
        <w:rPr>
          <w:rFonts w:ascii="Arial" w:eastAsia="Calibri" w:hAnsi="Arial" w:cs="Arial"/>
          <w:sz w:val="24"/>
          <w:szCs w:val="24"/>
        </w:rPr>
        <w:t>sa</w:t>
      </w:r>
      <w:r w:rsidRPr="00E25E06">
        <w:rPr>
          <w:rFonts w:ascii="Arial" w:eastAsia="Calibri" w:hAnsi="Arial" w:cs="Arial"/>
          <w:spacing w:val="-3"/>
          <w:sz w:val="24"/>
          <w:szCs w:val="24"/>
        </w:rPr>
        <w:t>f</w:t>
      </w:r>
      <w:r w:rsidRPr="00E25E06">
        <w:rPr>
          <w:rFonts w:ascii="Arial" w:eastAsia="Calibri" w:hAnsi="Arial" w:cs="Arial"/>
          <w:sz w:val="24"/>
          <w:szCs w:val="24"/>
        </w:rPr>
        <w:t>eg</w:t>
      </w:r>
      <w:r w:rsidRPr="00E25E06">
        <w:rPr>
          <w:rFonts w:ascii="Arial" w:eastAsia="Calibri" w:hAnsi="Arial" w:cs="Arial"/>
          <w:spacing w:val="-1"/>
          <w:sz w:val="24"/>
          <w:szCs w:val="24"/>
        </w:rPr>
        <w:t>u</w:t>
      </w:r>
      <w:r w:rsidRPr="00E25E06">
        <w:rPr>
          <w:rFonts w:ascii="Arial" w:eastAsia="Calibri" w:hAnsi="Arial" w:cs="Arial"/>
          <w:sz w:val="24"/>
          <w:szCs w:val="24"/>
        </w:rPr>
        <w:t>ar</w:t>
      </w:r>
      <w:r w:rsidRPr="00E25E06">
        <w:rPr>
          <w:rFonts w:ascii="Arial" w:eastAsia="Calibri" w:hAnsi="Arial" w:cs="Arial"/>
          <w:spacing w:val="-1"/>
          <w:sz w:val="24"/>
          <w:szCs w:val="24"/>
        </w:rPr>
        <w:t>d</w:t>
      </w:r>
      <w:r w:rsidRPr="00E25E06">
        <w:rPr>
          <w:rFonts w:ascii="Arial" w:eastAsia="Calibri" w:hAnsi="Arial" w:cs="Arial"/>
          <w:sz w:val="24"/>
          <w:szCs w:val="24"/>
        </w:rPr>
        <w:t>i</w:t>
      </w:r>
      <w:r w:rsidRPr="00E25E06">
        <w:rPr>
          <w:rFonts w:ascii="Arial" w:eastAsia="Calibri" w:hAnsi="Arial" w:cs="Arial"/>
          <w:spacing w:val="-1"/>
          <w:sz w:val="24"/>
          <w:szCs w:val="24"/>
        </w:rPr>
        <w:t>n</w:t>
      </w:r>
      <w:r w:rsidRPr="00E25E06">
        <w:rPr>
          <w:rFonts w:ascii="Arial" w:eastAsia="Calibri" w:hAnsi="Arial" w:cs="Arial"/>
          <w:sz w:val="24"/>
          <w:szCs w:val="24"/>
        </w:rPr>
        <w:t>g</w:t>
      </w:r>
      <w:r w:rsidRPr="00E25E06">
        <w:rPr>
          <w:rFonts w:ascii="Arial" w:eastAsia="Calibri" w:hAnsi="Arial" w:cs="Arial"/>
          <w:spacing w:val="-1"/>
          <w:sz w:val="24"/>
          <w:szCs w:val="24"/>
        </w:rPr>
        <w:t xml:space="preserve"> </w:t>
      </w:r>
      <w:r w:rsidRPr="00E25E06">
        <w:rPr>
          <w:rFonts w:ascii="Arial" w:eastAsia="Calibri" w:hAnsi="Arial" w:cs="Arial"/>
          <w:sz w:val="24"/>
          <w:szCs w:val="24"/>
        </w:rPr>
        <w:t>c</w:t>
      </w:r>
      <w:r w:rsidRPr="00E25E06">
        <w:rPr>
          <w:rFonts w:ascii="Arial" w:eastAsia="Calibri" w:hAnsi="Arial" w:cs="Arial"/>
          <w:spacing w:val="1"/>
          <w:sz w:val="24"/>
          <w:szCs w:val="24"/>
        </w:rPr>
        <w:t>o</w:t>
      </w:r>
      <w:r w:rsidRPr="00E25E06">
        <w:rPr>
          <w:rFonts w:ascii="Arial" w:eastAsia="Calibri" w:hAnsi="Arial" w:cs="Arial"/>
          <w:spacing w:val="-1"/>
          <w:sz w:val="24"/>
          <w:szCs w:val="24"/>
        </w:rPr>
        <w:t>n</w:t>
      </w:r>
      <w:r w:rsidRPr="00E25E06">
        <w:rPr>
          <w:rFonts w:ascii="Arial" w:eastAsia="Calibri" w:hAnsi="Arial" w:cs="Arial"/>
          <w:spacing w:val="-2"/>
          <w:sz w:val="24"/>
          <w:szCs w:val="24"/>
        </w:rPr>
        <w:t>c</w:t>
      </w:r>
      <w:r w:rsidRPr="00E25E06">
        <w:rPr>
          <w:rFonts w:ascii="Arial" w:eastAsia="Calibri" w:hAnsi="Arial" w:cs="Arial"/>
          <w:sz w:val="24"/>
          <w:szCs w:val="24"/>
        </w:rPr>
        <w:t>ern</w:t>
      </w:r>
      <w:r w:rsidRPr="00E25E06">
        <w:rPr>
          <w:rFonts w:ascii="Arial" w:eastAsia="Calibri" w:hAnsi="Arial" w:cs="Arial"/>
          <w:spacing w:val="-3"/>
          <w:sz w:val="24"/>
          <w:szCs w:val="24"/>
        </w:rPr>
        <w:t>s</w:t>
      </w:r>
      <w:r w:rsidRPr="00E25E06">
        <w:rPr>
          <w:rFonts w:ascii="Arial" w:eastAsia="Calibri" w:hAnsi="Arial" w:cs="Arial"/>
          <w:sz w:val="24"/>
          <w:szCs w:val="24"/>
        </w:rPr>
        <w:t>?</w:t>
      </w:r>
    </w:p>
    <w:p w14:paraId="31EA7A3A" w14:textId="77777777" w:rsidR="006A1642" w:rsidRPr="00E25E06" w:rsidRDefault="006A1642" w:rsidP="00CE3769">
      <w:pPr>
        <w:spacing w:before="4"/>
        <w:rPr>
          <w:rFonts w:ascii="Arial" w:hAnsi="Arial" w:cs="Arial"/>
          <w:sz w:val="24"/>
          <w:szCs w:val="24"/>
        </w:rPr>
      </w:pPr>
    </w:p>
    <w:p w14:paraId="0B5FCF33" w14:textId="5E8F8DEF" w:rsidR="006A1642" w:rsidRPr="00E25E06" w:rsidRDefault="0039044D" w:rsidP="00CE3769">
      <w:pPr>
        <w:ind w:left="100"/>
        <w:rPr>
          <w:rFonts w:ascii="Arial" w:eastAsia="Calibri" w:hAnsi="Arial" w:cs="Arial"/>
          <w:sz w:val="24"/>
          <w:szCs w:val="24"/>
        </w:rPr>
        <w:sectPr w:rsidR="006A1642" w:rsidRPr="00E25E06" w:rsidSect="00C1113D">
          <w:pgSz w:w="11920" w:h="16840"/>
          <w:pgMar w:top="1360" w:right="1340" w:bottom="280" w:left="1340" w:header="720" w:footer="720" w:gutter="0"/>
          <w:cols w:space="720"/>
        </w:sectPr>
      </w:pPr>
      <w:r w:rsidRPr="00E25E06">
        <w:rPr>
          <w:rFonts w:ascii="Arial" w:eastAsia="Calibri" w:hAnsi="Arial" w:cs="Arial"/>
          <w:sz w:val="24"/>
          <w:szCs w:val="24"/>
        </w:rPr>
        <w:t>•</w:t>
      </w:r>
      <w:r w:rsidRPr="00E25E06">
        <w:rPr>
          <w:rFonts w:ascii="Arial" w:eastAsia="Calibri" w:hAnsi="Arial" w:cs="Arial"/>
          <w:spacing w:val="1"/>
          <w:sz w:val="24"/>
          <w:szCs w:val="24"/>
        </w:rPr>
        <w:t xml:space="preserve"> </w:t>
      </w:r>
      <w:r w:rsidR="00DF21E1">
        <w:rPr>
          <w:rFonts w:ascii="Arial" w:eastAsia="Calibri" w:hAnsi="Arial" w:cs="Arial"/>
          <w:sz w:val="24"/>
          <w:szCs w:val="24"/>
        </w:rPr>
        <w:t>Is the young person a r</w:t>
      </w:r>
      <w:r w:rsidRPr="00E25E06">
        <w:rPr>
          <w:rFonts w:ascii="Arial" w:eastAsia="Calibri" w:hAnsi="Arial" w:cs="Arial"/>
          <w:sz w:val="24"/>
          <w:szCs w:val="24"/>
        </w:rPr>
        <w:t>isk</w:t>
      </w:r>
      <w:r w:rsidRPr="00E25E06">
        <w:rPr>
          <w:rFonts w:ascii="Arial" w:eastAsia="Calibri" w:hAnsi="Arial" w:cs="Arial"/>
          <w:spacing w:val="-2"/>
          <w:sz w:val="24"/>
          <w:szCs w:val="24"/>
        </w:rPr>
        <w:t xml:space="preserve"> t</w:t>
      </w:r>
      <w:r w:rsidRPr="00E25E06">
        <w:rPr>
          <w:rFonts w:ascii="Arial" w:eastAsia="Calibri" w:hAnsi="Arial" w:cs="Arial"/>
          <w:sz w:val="24"/>
          <w:szCs w:val="24"/>
        </w:rPr>
        <w:t>o</w:t>
      </w:r>
      <w:r w:rsidRPr="00E25E06">
        <w:rPr>
          <w:rFonts w:ascii="Arial" w:eastAsia="Calibri" w:hAnsi="Arial" w:cs="Arial"/>
          <w:spacing w:val="1"/>
          <w:sz w:val="24"/>
          <w:szCs w:val="24"/>
        </w:rPr>
        <w:t xml:space="preserve"> t</w:t>
      </w:r>
      <w:r w:rsidRPr="00E25E06">
        <w:rPr>
          <w:rFonts w:ascii="Arial" w:eastAsia="Calibri" w:hAnsi="Arial" w:cs="Arial"/>
          <w:spacing w:val="-1"/>
          <w:sz w:val="24"/>
          <w:szCs w:val="24"/>
        </w:rPr>
        <w:t>h</w:t>
      </w:r>
      <w:r w:rsidRPr="00E25E06">
        <w:rPr>
          <w:rFonts w:ascii="Arial" w:eastAsia="Calibri" w:hAnsi="Arial" w:cs="Arial"/>
          <w:spacing w:val="-2"/>
          <w:sz w:val="24"/>
          <w:szCs w:val="24"/>
        </w:rPr>
        <w:t>e</w:t>
      </w:r>
      <w:r w:rsidRPr="00E25E06">
        <w:rPr>
          <w:rFonts w:ascii="Arial" w:eastAsia="Calibri" w:hAnsi="Arial" w:cs="Arial"/>
          <w:spacing w:val="1"/>
          <w:sz w:val="24"/>
          <w:szCs w:val="24"/>
        </w:rPr>
        <w:t>m</w:t>
      </w:r>
      <w:r w:rsidRPr="00E25E06">
        <w:rPr>
          <w:rFonts w:ascii="Arial" w:eastAsia="Calibri" w:hAnsi="Arial" w:cs="Arial"/>
          <w:spacing w:val="-2"/>
          <w:sz w:val="24"/>
          <w:szCs w:val="24"/>
        </w:rPr>
        <w:t>s</w:t>
      </w:r>
      <w:r w:rsidRPr="00E25E06">
        <w:rPr>
          <w:rFonts w:ascii="Arial" w:eastAsia="Calibri" w:hAnsi="Arial" w:cs="Arial"/>
          <w:sz w:val="24"/>
          <w:szCs w:val="24"/>
        </w:rPr>
        <w:t>el</w:t>
      </w:r>
      <w:r w:rsidRPr="00E25E06">
        <w:rPr>
          <w:rFonts w:ascii="Arial" w:eastAsia="Calibri" w:hAnsi="Arial" w:cs="Arial"/>
          <w:spacing w:val="-1"/>
          <w:sz w:val="24"/>
          <w:szCs w:val="24"/>
        </w:rPr>
        <w:t>v</w:t>
      </w:r>
      <w:r w:rsidRPr="00E25E06">
        <w:rPr>
          <w:rFonts w:ascii="Arial" w:eastAsia="Calibri" w:hAnsi="Arial" w:cs="Arial"/>
          <w:sz w:val="24"/>
          <w:szCs w:val="24"/>
        </w:rPr>
        <w:t>es,</w:t>
      </w:r>
      <w:r w:rsidRPr="00E25E06">
        <w:rPr>
          <w:rFonts w:ascii="Arial" w:eastAsia="Calibri" w:hAnsi="Arial" w:cs="Arial"/>
          <w:spacing w:val="-1"/>
          <w:sz w:val="24"/>
          <w:szCs w:val="24"/>
        </w:rPr>
        <w:t xml:space="preserve"> </w:t>
      </w:r>
      <w:r w:rsidRPr="00E25E06">
        <w:rPr>
          <w:rFonts w:ascii="Arial" w:eastAsia="Calibri" w:hAnsi="Arial" w:cs="Arial"/>
          <w:spacing w:val="1"/>
          <w:sz w:val="24"/>
          <w:szCs w:val="24"/>
        </w:rPr>
        <w:t>o</w:t>
      </w:r>
      <w:r w:rsidRPr="00E25E06">
        <w:rPr>
          <w:rFonts w:ascii="Arial" w:eastAsia="Calibri" w:hAnsi="Arial" w:cs="Arial"/>
          <w:sz w:val="24"/>
          <w:szCs w:val="24"/>
        </w:rPr>
        <w:t>th</w:t>
      </w:r>
      <w:r w:rsidRPr="00E25E06">
        <w:rPr>
          <w:rFonts w:ascii="Arial" w:eastAsia="Calibri" w:hAnsi="Arial" w:cs="Arial"/>
          <w:spacing w:val="-2"/>
          <w:sz w:val="24"/>
          <w:szCs w:val="24"/>
        </w:rPr>
        <w:t>e</w:t>
      </w:r>
      <w:r w:rsidRPr="00E25E06">
        <w:rPr>
          <w:rFonts w:ascii="Arial" w:eastAsia="Calibri" w:hAnsi="Arial" w:cs="Arial"/>
          <w:sz w:val="24"/>
          <w:szCs w:val="24"/>
        </w:rPr>
        <w:t xml:space="preserve">rs </w:t>
      </w:r>
      <w:r w:rsidR="00DF21E1">
        <w:rPr>
          <w:rFonts w:ascii="Arial" w:eastAsia="Calibri" w:hAnsi="Arial" w:cs="Arial"/>
          <w:sz w:val="24"/>
          <w:szCs w:val="24"/>
        </w:rPr>
        <w:t>or</w:t>
      </w:r>
      <w:r w:rsidRPr="00E25E06">
        <w:rPr>
          <w:rFonts w:ascii="Arial" w:eastAsia="Calibri" w:hAnsi="Arial" w:cs="Arial"/>
          <w:spacing w:val="-1"/>
          <w:sz w:val="24"/>
          <w:szCs w:val="24"/>
        </w:rPr>
        <w:t xml:space="preserve"> </w:t>
      </w:r>
      <w:r w:rsidRPr="00E25E06">
        <w:rPr>
          <w:rFonts w:ascii="Arial" w:eastAsia="Calibri" w:hAnsi="Arial" w:cs="Arial"/>
          <w:spacing w:val="1"/>
          <w:sz w:val="24"/>
          <w:szCs w:val="24"/>
        </w:rPr>
        <w:t>t</w:t>
      </w:r>
      <w:r w:rsidRPr="00E25E06">
        <w:rPr>
          <w:rFonts w:ascii="Arial" w:eastAsia="Calibri" w:hAnsi="Arial" w:cs="Arial"/>
          <w:sz w:val="24"/>
          <w:szCs w:val="24"/>
        </w:rPr>
        <w:t>o</w:t>
      </w:r>
      <w:r w:rsidRPr="00E25E06">
        <w:rPr>
          <w:rFonts w:ascii="Arial" w:eastAsia="Calibri" w:hAnsi="Arial" w:cs="Arial"/>
          <w:spacing w:val="-1"/>
          <w:sz w:val="24"/>
          <w:szCs w:val="24"/>
        </w:rPr>
        <w:t xml:space="preserve"> </w:t>
      </w:r>
      <w:r w:rsidRPr="00E25E06">
        <w:rPr>
          <w:rFonts w:ascii="Arial" w:eastAsia="Calibri" w:hAnsi="Arial" w:cs="Arial"/>
          <w:sz w:val="24"/>
          <w:szCs w:val="24"/>
        </w:rPr>
        <w:t>s</w:t>
      </w:r>
      <w:r w:rsidRPr="00E25E06">
        <w:rPr>
          <w:rFonts w:ascii="Arial" w:eastAsia="Calibri" w:hAnsi="Arial" w:cs="Arial"/>
          <w:spacing w:val="1"/>
          <w:sz w:val="24"/>
          <w:szCs w:val="24"/>
        </w:rPr>
        <w:t>t</w:t>
      </w:r>
      <w:r w:rsidRPr="00E25E06">
        <w:rPr>
          <w:rFonts w:ascii="Arial" w:eastAsia="Calibri" w:hAnsi="Arial" w:cs="Arial"/>
          <w:sz w:val="24"/>
          <w:szCs w:val="24"/>
        </w:rPr>
        <w:t>af</w:t>
      </w:r>
      <w:r w:rsidRPr="00E25E06">
        <w:rPr>
          <w:rFonts w:ascii="Arial" w:eastAsia="Calibri" w:hAnsi="Arial" w:cs="Arial"/>
          <w:spacing w:val="-3"/>
          <w:sz w:val="24"/>
          <w:szCs w:val="24"/>
        </w:rPr>
        <w:t>f</w:t>
      </w:r>
      <w:r w:rsidRPr="00E25E06">
        <w:rPr>
          <w:rFonts w:ascii="Arial" w:eastAsia="Calibri" w:hAnsi="Arial" w:cs="Arial"/>
          <w:sz w:val="24"/>
          <w:szCs w:val="24"/>
        </w:rPr>
        <w:t>;</w:t>
      </w:r>
    </w:p>
    <w:p w14:paraId="14B252D4" w14:textId="77777777" w:rsidR="006A1642" w:rsidRPr="00E25E06" w:rsidRDefault="006A1642" w:rsidP="00CE3769">
      <w:pPr>
        <w:spacing w:before="2"/>
        <w:rPr>
          <w:rFonts w:ascii="Arial" w:hAnsi="Arial" w:cs="Arial"/>
          <w:sz w:val="24"/>
          <w:szCs w:val="24"/>
        </w:rPr>
      </w:pPr>
    </w:p>
    <w:p w14:paraId="28253323" w14:textId="5AC71416" w:rsidR="006A1642" w:rsidRPr="00E25E06" w:rsidRDefault="0039044D" w:rsidP="00CE3769">
      <w:pPr>
        <w:ind w:left="100"/>
        <w:rPr>
          <w:rFonts w:ascii="Arial" w:eastAsia="Calibri" w:hAnsi="Arial" w:cs="Arial"/>
          <w:sz w:val="24"/>
          <w:szCs w:val="24"/>
        </w:rPr>
      </w:pPr>
      <w:r w:rsidRPr="00E25E06">
        <w:rPr>
          <w:rFonts w:ascii="Arial" w:eastAsia="Calibri" w:hAnsi="Arial" w:cs="Arial"/>
          <w:sz w:val="24"/>
          <w:szCs w:val="24"/>
        </w:rPr>
        <w:t>•</w:t>
      </w:r>
      <w:r w:rsidRPr="00E25E06">
        <w:rPr>
          <w:rFonts w:ascii="Arial" w:eastAsia="Calibri" w:hAnsi="Arial" w:cs="Arial"/>
          <w:spacing w:val="1"/>
          <w:sz w:val="24"/>
          <w:szCs w:val="24"/>
        </w:rPr>
        <w:t xml:space="preserve"> </w:t>
      </w:r>
      <w:r w:rsidR="00DF21E1">
        <w:rPr>
          <w:rFonts w:ascii="Arial" w:eastAsia="Calibri" w:hAnsi="Arial" w:cs="Arial"/>
          <w:spacing w:val="1"/>
          <w:sz w:val="24"/>
          <w:szCs w:val="24"/>
        </w:rPr>
        <w:t>Consider</w:t>
      </w:r>
      <w:r w:rsidR="007515C0">
        <w:rPr>
          <w:rFonts w:ascii="Arial" w:eastAsia="Calibri" w:hAnsi="Arial" w:cs="Arial"/>
          <w:spacing w:val="1"/>
          <w:sz w:val="24"/>
          <w:szCs w:val="24"/>
        </w:rPr>
        <w:t>ation of</w:t>
      </w:r>
      <w:r w:rsidR="00DF21E1">
        <w:rPr>
          <w:rFonts w:ascii="Arial" w:eastAsia="Calibri" w:hAnsi="Arial" w:cs="Arial"/>
          <w:spacing w:val="1"/>
          <w:sz w:val="24"/>
          <w:szCs w:val="24"/>
        </w:rPr>
        <w:t xml:space="preserve"> the young person’s a</w:t>
      </w:r>
      <w:r w:rsidRPr="00E25E06">
        <w:rPr>
          <w:rFonts w:ascii="Arial" w:eastAsia="Calibri" w:hAnsi="Arial" w:cs="Arial"/>
          <w:spacing w:val="-1"/>
          <w:sz w:val="24"/>
          <w:szCs w:val="24"/>
        </w:rPr>
        <w:t>dv</w:t>
      </w:r>
      <w:r w:rsidRPr="00E25E06">
        <w:rPr>
          <w:rFonts w:ascii="Arial" w:eastAsia="Calibri" w:hAnsi="Arial" w:cs="Arial"/>
          <w:spacing w:val="1"/>
          <w:sz w:val="24"/>
          <w:szCs w:val="24"/>
        </w:rPr>
        <w:t>o</w:t>
      </w:r>
      <w:r w:rsidRPr="00E25E06">
        <w:rPr>
          <w:rFonts w:ascii="Arial" w:eastAsia="Calibri" w:hAnsi="Arial" w:cs="Arial"/>
          <w:sz w:val="24"/>
          <w:szCs w:val="24"/>
        </w:rPr>
        <w:t>ca</w:t>
      </w:r>
      <w:r w:rsidRPr="00E25E06">
        <w:rPr>
          <w:rFonts w:ascii="Arial" w:eastAsia="Calibri" w:hAnsi="Arial" w:cs="Arial"/>
          <w:spacing w:val="-2"/>
          <w:sz w:val="24"/>
          <w:szCs w:val="24"/>
        </w:rPr>
        <w:t>c</w:t>
      </w:r>
      <w:r w:rsidRPr="00E25E06">
        <w:rPr>
          <w:rFonts w:ascii="Arial" w:eastAsia="Calibri" w:hAnsi="Arial" w:cs="Arial"/>
          <w:sz w:val="24"/>
          <w:szCs w:val="24"/>
        </w:rPr>
        <w:t>y</w:t>
      </w:r>
      <w:r w:rsidRPr="00E25E06">
        <w:rPr>
          <w:rFonts w:ascii="Arial" w:eastAsia="Calibri" w:hAnsi="Arial" w:cs="Arial"/>
          <w:spacing w:val="1"/>
          <w:sz w:val="24"/>
          <w:szCs w:val="24"/>
        </w:rPr>
        <w:t xml:space="preserve"> </w:t>
      </w:r>
      <w:r w:rsidRPr="00E25E06">
        <w:rPr>
          <w:rFonts w:ascii="Arial" w:eastAsia="Calibri" w:hAnsi="Arial" w:cs="Arial"/>
          <w:sz w:val="24"/>
          <w:szCs w:val="24"/>
        </w:rPr>
        <w:t>n</w:t>
      </w:r>
      <w:r w:rsidRPr="00E25E06">
        <w:rPr>
          <w:rFonts w:ascii="Arial" w:eastAsia="Calibri" w:hAnsi="Arial" w:cs="Arial"/>
          <w:spacing w:val="-2"/>
          <w:sz w:val="24"/>
          <w:szCs w:val="24"/>
        </w:rPr>
        <w:t>e</w:t>
      </w:r>
      <w:r w:rsidRPr="00E25E06">
        <w:rPr>
          <w:rFonts w:ascii="Arial" w:eastAsia="Calibri" w:hAnsi="Arial" w:cs="Arial"/>
          <w:sz w:val="24"/>
          <w:szCs w:val="24"/>
        </w:rPr>
        <w:t>eds, i</w:t>
      </w:r>
      <w:r w:rsidRPr="00E25E06">
        <w:rPr>
          <w:rFonts w:ascii="Arial" w:eastAsia="Calibri" w:hAnsi="Arial" w:cs="Arial"/>
          <w:spacing w:val="-1"/>
          <w:sz w:val="24"/>
          <w:szCs w:val="24"/>
        </w:rPr>
        <w:t>n</w:t>
      </w:r>
      <w:r w:rsidRPr="00E25E06">
        <w:rPr>
          <w:rFonts w:ascii="Arial" w:eastAsia="Calibri" w:hAnsi="Arial" w:cs="Arial"/>
          <w:sz w:val="24"/>
          <w:szCs w:val="24"/>
        </w:rPr>
        <w:t>cl</w:t>
      </w:r>
      <w:r w:rsidRPr="00E25E06">
        <w:rPr>
          <w:rFonts w:ascii="Arial" w:eastAsia="Calibri" w:hAnsi="Arial" w:cs="Arial"/>
          <w:spacing w:val="-1"/>
          <w:sz w:val="24"/>
          <w:szCs w:val="24"/>
        </w:rPr>
        <w:t>ud</w:t>
      </w:r>
      <w:r w:rsidRPr="00E25E06">
        <w:rPr>
          <w:rFonts w:ascii="Arial" w:eastAsia="Calibri" w:hAnsi="Arial" w:cs="Arial"/>
          <w:sz w:val="24"/>
          <w:szCs w:val="24"/>
        </w:rPr>
        <w:t>i</w:t>
      </w:r>
      <w:r w:rsidRPr="00E25E06">
        <w:rPr>
          <w:rFonts w:ascii="Arial" w:eastAsia="Calibri" w:hAnsi="Arial" w:cs="Arial"/>
          <w:spacing w:val="-1"/>
          <w:sz w:val="24"/>
          <w:szCs w:val="24"/>
        </w:rPr>
        <w:t>n</w:t>
      </w:r>
      <w:r w:rsidRPr="00E25E06">
        <w:rPr>
          <w:rFonts w:ascii="Arial" w:eastAsia="Calibri" w:hAnsi="Arial" w:cs="Arial"/>
          <w:sz w:val="24"/>
          <w:szCs w:val="24"/>
        </w:rPr>
        <w:t>g</w:t>
      </w:r>
      <w:r w:rsidRPr="00E25E06">
        <w:rPr>
          <w:rFonts w:ascii="Arial" w:eastAsia="Calibri" w:hAnsi="Arial" w:cs="Arial"/>
          <w:spacing w:val="-1"/>
          <w:sz w:val="24"/>
          <w:szCs w:val="24"/>
        </w:rPr>
        <w:t xml:space="preserve"> </w:t>
      </w:r>
      <w:r w:rsidRPr="00E25E06">
        <w:rPr>
          <w:rFonts w:ascii="Arial" w:eastAsia="Calibri" w:hAnsi="Arial" w:cs="Arial"/>
          <w:spacing w:val="1"/>
          <w:sz w:val="24"/>
          <w:szCs w:val="24"/>
        </w:rPr>
        <w:t>t</w:t>
      </w:r>
      <w:r w:rsidRPr="00E25E06">
        <w:rPr>
          <w:rFonts w:ascii="Arial" w:eastAsia="Calibri" w:hAnsi="Arial" w:cs="Arial"/>
          <w:spacing w:val="-1"/>
          <w:sz w:val="24"/>
          <w:szCs w:val="24"/>
        </w:rPr>
        <w:t>h</w:t>
      </w:r>
      <w:r w:rsidRPr="00E25E06">
        <w:rPr>
          <w:rFonts w:ascii="Arial" w:eastAsia="Calibri" w:hAnsi="Arial" w:cs="Arial"/>
          <w:sz w:val="24"/>
          <w:szCs w:val="24"/>
        </w:rPr>
        <w:t>e</w:t>
      </w:r>
      <w:r w:rsidRPr="00E25E06">
        <w:rPr>
          <w:rFonts w:ascii="Arial" w:eastAsia="Calibri" w:hAnsi="Arial" w:cs="Arial"/>
          <w:spacing w:val="-1"/>
          <w:sz w:val="24"/>
          <w:szCs w:val="24"/>
        </w:rPr>
        <w:t xml:space="preserve"> </w:t>
      </w:r>
      <w:r w:rsidRPr="00E25E06">
        <w:rPr>
          <w:rFonts w:ascii="Arial" w:eastAsia="Calibri" w:hAnsi="Arial" w:cs="Arial"/>
          <w:spacing w:val="1"/>
          <w:sz w:val="24"/>
          <w:szCs w:val="24"/>
        </w:rPr>
        <w:t>o</w:t>
      </w:r>
      <w:r w:rsidRPr="00E25E06">
        <w:rPr>
          <w:rFonts w:ascii="Arial" w:eastAsia="Calibri" w:hAnsi="Arial" w:cs="Arial"/>
          <w:sz w:val="24"/>
          <w:szCs w:val="24"/>
        </w:rPr>
        <w:t>ffer</w:t>
      </w:r>
      <w:r w:rsidRPr="00E25E06">
        <w:rPr>
          <w:rFonts w:ascii="Arial" w:eastAsia="Calibri" w:hAnsi="Arial" w:cs="Arial"/>
          <w:spacing w:val="-2"/>
          <w:sz w:val="24"/>
          <w:szCs w:val="24"/>
        </w:rPr>
        <w:t xml:space="preserve"> </w:t>
      </w:r>
      <w:r w:rsidRPr="00E25E06">
        <w:rPr>
          <w:rFonts w:ascii="Arial" w:eastAsia="Calibri" w:hAnsi="Arial" w:cs="Arial"/>
          <w:spacing w:val="1"/>
          <w:sz w:val="24"/>
          <w:szCs w:val="24"/>
        </w:rPr>
        <w:t>o</w:t>
      </w:r>
      <w:r w:rsidRPr="00E25E06">
        <w:rPr>
          <w:rFonts w:ascii="Arial" w:eastAsia="Calibri" w:hAnsi="Arial" w:cs="Arial"/>
          <w:sz w:val="24"/>
          <w:szCs w:val="24"/>
        </w:rPr>
        <w:t>f an i</w:t>
      </w:r>
      <w:r w:rsidRPr="00E25E06">
        <w:rPr>
          <w:rFonts w:ascii="Arial" w:eastAsia="Calibri" w:hAnsi="Arial" w:cs="Arial"/>
          <w:spacing w:val="-1"/>
          <w:sz w:val="24"/>
          <w:szCs w:val="24"/>
        </w:rPr>
        <w:t>nd</w:t>
      </w:r>
      <w:r w:rsidRPr="00E25E06">
        <w:rPr>
          <w:rFonts w:ascii="Arial" w:eastAsia="Calibri" w:hAnsi="Arial" w:cs="Arial"/>
          <w:sz w:val="24"/>
          <w:szCs w:val="24"/>
        </w:rPr>
        <w:t>e</w:t>
      </w:r>
      <w:r w:rsidRPr="00E25E06">
        <w:rPr>
          <w:rFonts w:ascii="Arial" w:eastAsia="Calibri" w:hAnsi="Arial" w:cs="Arial"/>
          <w:spacing w:val="-3"/>
          <w:sz w:val="24"/>
          <w:szCs w:val="24"/>
        </w:rPr>
        <w:t>p</w:t>
      </w:r>
      <w:r w:rsidRPr="00E25E06">
        <w:rPr>
          <w:rFonts w:ascii="Arial" w:eastAsia="Calibri" w:hAnsi="Arial" w:cs="Arial"/>
          <w:sz w:val="24"/>
          <w:szCs w:val="24"/>
        </w:rPr>
        <w:t>en</w:t>
      </w:r>
      <w:r w:rsidRPr="00E25E06">
        <w:rPr>
          <w:rFonts w:ascii="Arial" w:eastAsia="Calibri" w:hAnsi="Arial" w:cs="Arial"/>
          <w:spacing w:val="-1"/>
          <w:sz w:val="24"/>
          <w:szCs w:val="24"/>
        </w:rPr>
        <w:t>d</w:t>
      </w:r>
      <w:r w:rsidRPr="00E25E06">
        <w:rPr>
          <w:rFonts w:ascii="Arial" w:eastAsia="Calibri" w:hAnsi="Arial" w:cs="Arial"/>
          <w:spacing w:val="-2"/>
          <w:sz w:val="24"/>
          <w:szCs w:val="24"/>
        </w:rPr>
        <w:t>e</w:t>
      </w:r>
      <w:r w:rsidRPr="00E25E06">
        <w:rPr>
          <w:rFonts w:ascii="Arial" w:eastAsia="Calibri" w:hAnsi="Arial" w:cs="Arial"/>
          <w:spacing w:val="-1"/>
          <w:sz w:val="24"/>
          <w:szCs w:val="24"/>
        </w:rPr>
        <w:t>n</w:t>
      </w:r>
      <w:r w:rsidRPr="00E25E06">
        <w:rPr>
          <w:rFonts w:ascii="Arial" w:eastAsia="Calibri" w:hAnsi="Arial" w:cs="Arial"/>
          <w:sz w:val="24"/>
          <w:szCs w:val="24"/>
        </w:rPr>
        <w:t>t</w:t>
      </w:r>
      <w:r w:rsidRPr="00E25E06">
        <w:rPr>
          <w:rFonts w:ascii="Arial" w:eastAsia="Calibri" w:hAnsi="Arial" w:cs="Arial"/>
          <w:spacing w:val="1"/>
          <w:sz w:val="24"/>
          <w:szCs w:val="24"/>
        </w:rPr>
        <w:t xml:space="preserve"> </w:t>
      </w:r>
      <w:r w:rsidRPr="00E25E06">
        <w:rPr>
          <w:rFonts w:ascii="Arial" w:eastAsia="Calibri" w:hAnsi="Arial" w:cs="Arial"/>
          <w:sz w:val="24"/>
          <w:szCs w:val="24"/>
        </w:rPr>
        <w:t>a</w:t>
      </w:r>
      <w:r w:rsidRPr="00E25E06">
        <w:rPr>
          <w:rFonts w:ascii="Arial" w:eastAsia="Calibri" w:hAnsi="Arial" w:cs="Arial"/>
          <w:spacing w:val="-1"/>
          <w:sz w:val="24"/>
          <w:szCs w:val="24"/>
        </w:rPr>
        <w:t>dv</w:t>
      </w:r>
      <w:r w:rsidRPr="00E25E06">
        <w:rPr>
          <w:rFonts w:ascii="Arial" w:eastAsia="Calibri" w:hAnsi="Arial" w:cs="Arial"/>
          <w:spacing w:val="1"/>
          <w:sz w:val="24"/>
          <w:szCs w:val="24"/>
        </w:rPr>
        <w:t>o</w:t>
      </w:r>
      <w:r w:rsidRPr="00E25E06">
        <w:rPr>
          <w:rFonts w:ascii="Arial" w:eastAsia="Calibri" w:hAnsi="Arial" w:cs="Arial"/>
          <w:sz w:val="24"/>
          <w:szCs w:val="24"/>
        </w:rPr>
        <w:t>ca</w:t>
      </w:r>
      <w:r w:rsidRPr="00E25E06">
        <w:rPr>
          <w:rFonts w:ascii="Arial" w:eastAsia="Calibri" w:hAnsi="Arial" w:cs="Arial"/>
          <w:spacing w:val="-2"/>
          <w:sz w:val="24"/>
          <w:szCs w:val="24"/>
        </w:rPr>
        <w:t>t</w:t>
      </w:r>
      <w:r w:rsidRPr="00E25E06">
        <w:rPr>
          <w:rFonts w:ascii="Arial" w:eastAsia="Calibri" w:hAnsi="Arial" w:cs="Arial"/>
          <w:sz w:val="24"/>
          <w:szCs w:val="24"/>
        </w:rPr>
        <w:t>e,</w:t>
      </w:r>
      <w:r w:rsidRPr="00E25E06">
        <w:rPr>
          <w:rFonts w:ascii="Arial" w:eastAsia="Calibri" w:hAnsi="Arial" w:cs="Arial"/>
          <w:spacing w:val="1"/>
          <w:sz w:val="24"/>
          <w:szCs w:val="24"/>
        </w:rPr>
        <w:t xml:space="preserve"> </w:t>
      </w:r>
      <w:r w:rsidRPr="00E25E06">
        <w:rPr>
          <w:rFonts w:ascii="Arial" w:eastAsia="Calibri" w:hAnsi="Arial" w:cs="Arial"/>
          <w:spacing w:val="-2"/>
          <w:sz w:val="24"/>
          <w:szCs w:val="24"/>
        </w:rPr>
        <w:t>t</w:t>
      </w:r>
      <w:r w:rsidRPr="00E25E06">
        <w:rPr>
          <w:rFonts w:ascii="Arial" w:eastAsia="Calibri" w:hAnsi="Arial" w:cs="Arial"/>
          <w:sz w:val="24"/>
          <w:szCs w:val="24"/>
        </w:rPr>
        <w:t>o</w:t>
      </w:r>
      <w:r w:rsidRPr="00E25E06">
        <w:rPr>
          <w:rFonts w:ascii="Arial" w:eastAsia="Calibri" w:hAnsi="Arial" w:cs="Arial"/>
          <w:spacing w:val="-1"/>
          <w:sz w:val="24"/>
          <w:szCs w:val="24"/>
        </w:rPr>
        <w:t xml:space="preserve"> </w:t>
      </w:r>
      <w:r w:rsidRPr="00E25E06">
        <w:rPr>
          <w:rFonts w:ascii="Arial" w:eastAsia="Calibri" w:hAnsi="Arial" w:cs="Arial"/>
          <w:sz w:val="24"/>
          <w:szCs w:val="24"/>
        </w:rPr>
        <w:t>ens</w:t>
      </w:r>
      <w:r w:rsidRPr="00E25E06">
        <w:rPr>
          <w:rFonts w:ascii="Arial" w:eastAsia="Calibri" w:hAnsi="Arial" w:cs="Arial"/>
          <w:spacing w:val="-1"/>
          <w:sz w:val="24"/>
          <w:szCs w:val="24"/>
        </w:rPr>
        <w:t>u</w:t>
      </w:r>
      <w:r w:rsidRPr="00E25E06">
        <w:rPr>
          <w:rFonts w:ascii="Arial" w:eastAsia="Calibri" w:hAnsi="Arial" w:cs="Arial"/>
          <w:sz w:val="24"/>
          <w:szCs w:val="24"/>
        </w:rPr>
        <w:t>re</w:t>
      </w:r>
      <w:r w:rsidRPr="00E25E06">
        <w:rPr>
          <w:rFonts w:ascii="Arial" w:eastAsia="Calibri" w:hAnsi="Arial" w:cs="Arial"/>
          <w:spacing w:val="1"/>
          <w:sz w:val="24"/>
          <w:szCs w:val="24"/>
        </w:rPr>
        <w:t xml:space="preserve"> </w:t>
      </w:r>
      <w:r w:rsidRPr="00E25E06">
        <w:rPr>
          <w:rFonts w:ascii="Arial" w:eastAsia="Calibri" w:hAnsi="Arial" w:cs="Arial"/>
          <w:sz w:val="24"/>
          <w:szCs w:val="24"/>
        </w:rPr>
        <w:t>t</w:t>
      </w:r>
      <w:r w:rsidRPr="00E25E06">
        <w:rPr>
          <w:rFonts w:ascii="Arial" w:eastAsia="Calibri" w:hAnsi="Arial" w:cs="Arial"/>
          <w:spacing w:val="-3"/>
          <w:sz w:val="24"/>
          <w:szCs w:val="24"/>
        </w:rPr>
        <w:t>h</w:t>
      </w:r>
      <w:r w:rsidRPr="00E25E06">
        <w:rPr>
          <w:rFonts w:ascii="Arial" w:eastAsia="Calibri" w:hAnsi="Arial" w:cs="Arial"/>
          <w:spacing w:val="-2"/>
          <w:sz w:val="24"/>
          <w:szCs w:val="24"/>
        </w:rPr>
        <w:t>e</w:t>
      </w:r>
      <w:r w:rsidRPr="00E25E06">
        <w:rPr>
          <w:rFonts w:ascii="Arial" w:eastAsia="Calibri" w:hAnsi="Arial" w:cs="Arial"/>
          <w:sz w:val="24"/>
          <w:szCs w:val="24"/>
        </w:rPr>
        <w:t>y</w:t>
      </w:r>
      <w:r w:rsidRPr="00E25E06">
        <w:rPr>
          <w:rFonts w:ascii="Arial" w:eastAsia="Calibri" w:hAnsi="Arial" w:cs="Arial"/>
          <w:spacing w:val="1"/>
          <w:sz w:val="24"/>
          <w:szCs w:val="24"/>
        </w:rPr>
        <w:t xml:space="preserve"> </w:t>
      </w:r>
      <w:r w:rsidRPr="00E25E06">
        <w:rPr>
          <w:rFonts w:ascii="Arial" w:eastAsia="Calibri" w:hAnsi="Arial" w:cs="Arial"/>
          <w:sz w:val="24"/>
          <w:szCs w:val="24"/>
        </w:rPr>
        <w:t>are</w:t>
      </w:r>
      <w:r w:rsidRPr="00E25E06">
        <w:rPr>
          <w:rFonts w:ascii="Arial" w:eastAsia="Calibri" w:hAnsi="Arial" w:cs="Arial"/>
          <w:spacing w:val="-2"/>
          <w:sz w:val="24"/>
          <w:szCs w:val="24"/>
        </w:rPr>
        <w:t xml:space="preserve"> </w:t>
      </w:r>
      <w:r w:rsidRPr="00E25E06">
        <w:rPr>
          <w:rFonts w:ascii="Arial" w:eastAsia="Calibri" w:hAnsi="Arial" w:cs="Arial"/>
          <w:sz w:val="24"/>
          <w:szCs w:val="24"/>
        </w:rPr>
        <w:t>in a p</w:t>
      </w:r>
      <w:r w:rsidRPr="00E25E06">
        <w:rPr>
          <w:rFonts w:ascii="Arial" w:eastAsia="Calibri" w:hAnsi="Arial" w:cs="Arial"/>
          <w:spacing w:val="-2"/>
          <w:sz w:val="24"/>
          <w:szCs w:val="24"/>
        </w:rPr>
        <w:t>o</w:t>
      </w:r>
      <w:r w:rsidRPr="00E25E06">
        <w:rPr>
          <w:rFonts w:ascii="Arial" w:eastAsia="Calibri" w:hAnsi="Arial" w:cs="Arial"/>
          <w:sz w:val="24"/>
          <w:szCs w:val="24"/>
        </w:rPr>
        <w:t>sit</w:t>
      </w:r>
      <w:r w:rsidRPr="00E25E06">
        <w:rPr>
          <w:rFonts w:ascii="Arial" w:eastAsia="Calibri" w:hAnsi="Arial" w:cs="Arial"/>
          <w:spacing w:val="-3"/>
          <w:sz w:val="24"/>
          <w:szCs w:val="24"/>
        </w:rPr>
        <w:t>i</w:t>
      </w:r>
      <w:r w:rsidRPr="00E25E06">
        <w:rPr>
          <w:rFonts w:ascii="Arial" w:eastAsia="Calibri" w:hAnsi="Arial" w:cs="Arial"/>
          <w:spacing w:val="1"/>
          <w:sz w:val="24"/>
          <w:szCs w:val="24"/>
        </w:rPr>
        <w:t>o</w:t>
      </w:r>
      <w:r w:rsidRPr="00E25E06">
        <w:rPr>
          <w:rFonts w:ascii="Arial" w:eastAsia="Calibri" w:hAnsi="Arial" w:cs="Arial"/>
          <w:sz w:val="24"/>
          <w:szCs w:val="24"/>
        </w:rPr>
        <w:t>n</w:t>
      </w:r>
      <w:r w:rsidR="00DF21E1">
        <w:rPr>
          <w:rFonts w:ascii="Arial" w:eastAsia="Calibri" w:hAnsi="Arial" w:cs="Arial"/>
          <w:sz w:val="24"/>
          <w:szCs w:val="24"/>
        </w:rPr>
        <w:t xml:space="preserve"> </w:t>
      </w:r>
      <w:r w:rsidRPr="00E25E06">
        <w:rPr>
          <w:rFonts w:ascii="Arial" w:eastAsia="Calibri" w:hAnsi="Arial" w:cs="Arial"/>
          <w:sz w:val="24"/>
          <w:szCs w:val="24"/>
        </w:rPr>
        <w:t xml:space="preserve">to </w:t>
      </w:r>
      <w:r w:rsidRPr="00E25E06">
        <w:rPr>
          <w:rFonts w:ascii="Arial" w:eastAsia="Calibri" w:hAnsi="Arial" w:cs="Arial"/>
          <w:spacing w:val="1"/>
          <w:sz w:val="24"/>
          <w:szCs w:val="24"/>
        </w:rPr>
        <w:t>m</w:t>
      </w:r>
      <w:r w:rsidRPr="00E25E06">
        <w:rPr>
          <w:rFonts w:ascii="Arial" w:eastAsia="Calibri" w:hAnsi="Arial" w:cs="Arial"/>
          <w:sz w:val="24"/>
          <w:szCs w:val="24"/>
        </w:rPr>
        <w:t>a</w:t>
      </w:r>
      <w:r w:rsidRPr="00E25E06">
        <w:rPr>
          <w:rFonts w:ascii="Arial" w:eastAsia="Calibri" w:hAnsi="Arial" w:cs="Arial"/>
          <w:spacing w:val="-2"/>
          <w:sz w:val="24"/>
          <w:szCs w:val="24"/>
        </w:rPr>
        <w:t>k</w:t>
      </w:r>
      <w:r w:rsidRPr="00E25E06">
        <w:rPr>
          <w:rFonts w:ascii="Arial" w:eastAsia="Calibri" w:hAnsi="Arial" w:cs="Arial"/>
          <w:sz w:val="24"/>
          <w:szCs w:val="24"/>
        </w:rPr>
        <w:t>e</w:t>
      </w:r>
      <w:r w:rsidRPr="00E25E06">
        <w:rPr>
          <w:rFonts w:ascii="Arial" w:eastAsia="Calibri" w:hAnsi="Arial" w:cs="Arial"/>
          <w:spacing w:val="1"/>
          <w:sz w:val="24"/>
          <w:szCs w:val="24"/>
        </w:rPr>
        <w:t xml:space="preserve"> </w:t>
      </w:r>
      <w:r w:rsidRPr="00E25E06">
        <w:rPr>
          <w:rFonts w:ascii="Arial" w:eastAsia="Calibri" w:hAnsi="Arial" w:cs="Arial"/>
          <w:sz w:val="24"/>
          <w:szCs w:val="24"/>
        </w:rPr>
        <w:t>i</w:t>
      </w:r>
      <w:r w:rsidRPr="00E25E06">
        <w:rPr>
          <w:rFonts w:ascii="Arial" w:eastAsia="Calibri" w:hAnsi="Arial" w:cs="Arial"/>
          <w:spacing w:val="-1"/>
          <w:sz w:val="24"/>
          <w:szCs w:val="24"/>
        </w:rPr>
        <w:t>n</w:t>
      </w:r>
      <w:r w:rsidRPr="00E25E06">
        <w:rPr>
          <w:rFonts w:ascii="Arial" w:eastAsia="Calibri" w:hAnsi="Arial" w:cs="Arial"/>
          <w:spacing w:val="-3"/>
          <w:sz w:val="24"/>
          <w:szCs w:val="24"/>
        </w:rPr>
        <w:t>f</w:t>
      </w:r>
      <w:r w:rsidRPr="00E25E06">
        <w:rPr>
          <w:rFonts w:ascii="Arial" w:eastAsia="Calibri" w:hAnsi="Arial" w:cs="Arial"/>
          <w:spacing w:val="1"/>
          <w:sz w:val="24"/>
          <w:szCs w:val="24"/>
        </w:rPr>
        <w:t>o</w:t>
      </w:r>
      <w:r w:rsidRPr="00E25E06">
        <w:rPr>
          <w:rFonts w:ascii="Arial" w:eastAsia="Calibri" w:hAnsi="Arial" w:cs="Arial"/>
          <w:sz w:val="24"/>
          <w:szCs w:val="24"/>
        </w:rPr>
        <w:t>r</w:t>
      </w:r>
      <w:r w:rsidRPr="00E25E06">
        <w:rPr>
          <w:rFonts w:ascii="Arial" w:eastAsia="Calibri" w:hAnsi="Arial" w:cs="Arial"/>
          <w:spacing w:val="-1"/>
          <w:sz w:val="24"/>
          <w:szCs w:val="24"/>
        </w:rPr>
        <w:t>m</w:t>
      </w:r>
      <w:r w:rsidRPr="00E25E06">
        <w:rPr>
          <w:rFonts w:ascii="Arial" w:eastAsia="Calibri" w:hAnsi="Arial" w:cs="Arial"/>
          <w:sz w:val="24"/>
          <w:szCs w:val="24"/>
        </w:rPr>
        <w:t xml:space="preserve">ed </w:t>
      </w:r>
      <w:proofErr w:type="gramStart"/>
      <w:r w:rsidRPr="00E25E06">
        <w:rPr>
          <w:rFonts w:ascii="Arial" w:eastAsia="Calibri" w:hAnsi="Arial" w:cs="Arial"/>
          <w:sz w:val="24"/>
          <w:szCs w:val="24"/>
        </w:rPr>
        <w:t>c</w:t>
      </w:r>
      <w:r w:rsidRPr="00E25E06">
        <w:rPr>
          <w:rFonts w:ascii="Arial" w:eastAsia="Calibri" w:hAnsi="Arial" w:cs="Arial"/>
          <w:spacing w:val="-3"/>
          <w:sz w:val="24"/>
          <w:szCs w:val="24"/>
        </w:rPr>
        <w:t>h</w:t>
      </w:r>
      <w:r w:rsidRPr="00E25E06">
        <w:rPr>
          <w:rFonts w:ascii="Arial" w:eastAsia="Calibri" w:hAnsi="Arial" w:cs="Arial"/>
          <w:spacing w:val="1"/>
          <w:sz w:val="24"/>
          <w:szCs w:val="24"/>
        </w:rPr>
        <w:t>o</w:t>
      </w:r>
      <w:r w:rsidRPr="00E25E06">
        <w:rPr>
          <w:rFonts w:ascii="Arial" w:eastAsia="Calibri" w:hAnsi="Arial" w:cs="Arial"/>
          <w:sz w:val="24"/>
          <w:szCs w:val="24"/>
        </w:rPr>
        <w:t>ice</w:t>
      </w:r>
      <w:r w:rsidRPr="00E25E06">
        <w:rPr>
          <w:rFonts w:ascii="Arial" w:eastAsia="Calibri" w:hAnsi="Arial" w:cs="Arial"/>
          <w:spacing w:val="-2"/>
          <w:sz w:val="24"/>
          <w:szCs w:val="24"/>
        </w:rPr>
        <w:t>s</w:t>
      </w:r>
      <w:r w:rsidR="007515C0">
        <w:rPr>
          <w:rFonts w:ascii="Arial" w:eastAsia="Calibri" w:hAnsi="Arial" w:cs="Arial"/>
          <w:sz w:val="24"/>
          <w:szCs w:val="24"/>
        </w:rPr>
        <w:t>;</w:t>
      </w:r>
      <w:proofErr w:type="gramEnd"/>
    </w:p>
    <w:p w14:paraId="3627949E" w14:textId="77777777" w:rsidR="006A1642" w:rsidRPr="00E25E06" w:rsidRDefault="006A1642" w:rsidP="00CE3769">
      <w:pPr>
        <w:rPr>
          <w:rFonts w:ascii="Arial" w:hAnsi="Arial" w:cs="Arial"/>
          <w:sz w:val="24"/>
          <w:szCs w:val="24"/>
        </w:rPr>
      </w:pPr>
    </w:p>
    <w:p w14:paraId="277D2F24" w14:textId="73FF4EEF" w:rsidR="006A1642" w:rsidRPr="00E25E06" w:rsidRDefault="0039044D" w:rsidP="00CE3769">
      <w:pPr>
        <w:ind w:left="100"/>
        <w:rPr>
          <w:rFonts w:ascii="Arial" w:eastAsia="Calibri" w:hAnsi="Arial" w:cs="Arial"/>
          <w:sz w:val="24"/>
          <w:szCs w:val="24"/>
        </w:rPr>
      </w:pPr>
      <w:r w:rsidRPr="00E25E06">
        <w:rPr>
          <w:rFonts w:ascii="Arial" w:eastAsia="Calibri" w:hAnsi="Arial" w:cs="Arial"/>
          <w:sz w:val="24"/>
          <w:szCs w:val="24"/>
        </w:rPr>
        <w:t>•</w:t>
      </w:r>
      <w:r w:rsidRPr="00E25E06">
        <w:rPr>
          <w:rFonts w:ascii="Arial" w:eastAsia="Calibri" w:hAnsi="Arial" w:cs="Arial"/>
          <w:spacing w:val="1"/>
          <w:sz w:val="24"/>
          <w:szCs w:val="24"/>
        </w:rPr>
        <w:t xml:space="preserve"> </w:t>
      </w:r>
      <w:r w:rsidR="00DF21E1">
        <w:rPr>
          <w:rFonts w:ascii="Arial" w:eastAsia="Calibri" w:hAnsi="Arial" w:cs="Arial"/>
          <w:spacing w:val="1"/>
          <w:sz w:val="24"/>
          <w:szCs w:val="24"/>
        </w:rPr>
        <w:t>Does the young person have any c</w:t>
      </w:r>
      <w:r w:rsidRPr="00E25E06">
        <w:rPr>
          <w:rFonts w:ascii="Arial" w:eastAsia="Calibri" w:hAnsi="Arial" w:cs="Arial"/>
          <w:spacing w:val="-1"/>
          <w:sz w:val="24"/>
          <w:szCs w:val="24"/>
        </w:rPr>
        <w:t>om</w:t>
      </w:r>
      <w:r w:rsidRPr="00E25E06">
        <w:rPr>
          <w:rFonts w:ascii="Arial" w:eastAsia="Calibri" w:hAnsi="Arial" w:cs="Arial"/>
          <w:spacing w:val="1"/>
          <w:sz w:val="24"/>
          <w:szCs w:val="24"/>
        </w:rPr>
        <w:t>m</w:t>
      </w:r>
      <w:r w:rsidRPr="00E25E06">
        <w:rPr>
          <w:rFonts w:ascii="Arial" w:eastAsia="Calibri" w:hAnsi="Arial" w:cs="Arial"/>
          <w:spacing w:val="-1"/>
          <w:sz w:val="24"/>
          <w:szCs w:val="24"/>
        </w:rPr>
        <w:t>un</w:t>
      </w:r>
      <w:r w:rsidRPr="00E25E06">
        <w:rPr>
          <w:rFonts w:ascii="Arial" w:eastAsia="Calibri" w:hAnsi="Arial" w:cs="Arial"/>
          <w:sz w:val="24"/>
          <w:szCs w:val="24"/>
        </w:rPr>
        <w:t>icat</w:t>
      </w:r>
      <w:r w:rsidRPr="00E25E06">
        <w:rPr>
          <w:rFonts w:ascii="Arial" w:eastAsia="Calibri" w:hAnsi="Arial" w:cs="Arial"/>
          <w:spacing w:val="-3"/>
          <w:sz w:val="24"/>
          <w:szCs w:val="24"/>
        </w:rPr>
        <w:t>i</w:t>
      </w:r>
      <w:r w:rsidRPr="00E25E06">
        <w:rPr>
          <w:rFonts w:ascii="Arial" w:eastAsia="Calibri" w:hAnsi="Arial" w:cs="Arial"/>
          <w:spacing w:val="1"/>
          <w:sz w:val="24"/>
          <w:szCs w:val="24"/>
        </w:rPr>
        <w:t>o</w:t>
      </w:r>
      <w:r w:rsidRPr="00E25E06">
        <w:rPr>
          <w:rFonts w:ascii="Arial" w:eastAsia="Calibri" w:hAnsi="Arial" w:cs="Arial"/>
          <w:sz w:val="24"/>
          <w:szCs w:val="24"/>
        </w:rPr>
        <w:t>n n</w:t>
      </w:r>
      <w:r w:rsidRPr="00E25E06">
        <w:rPr>
          <w:rFonts w:ascii="Arial" w:eastAsia="Calibri" w:hAnsi="Arial" w:cs="Arial"/>
          <w:spacing w:val="-2"/>
          <w:sz w:val="24"/>
          <w:szCs w:val="24"/>
        </w:rPr>
        <w:t>e</w:t>
      </w:r>
      <w:r w:rsidRPr="00E25E06">
        <w:rPr>
          <w:rFonts w:ascii="Arial" w:eastAsia="Calibri" w:hAnsi="Arial" w:cs="Arial"/>
          <w:sz w:val="24"/>
          <w:szCs w:val="24"/>
        </w:rPr>
        <w:t>eds</w:t>
      </w:r>
      <w:r w:rsidR="00DF21E1">
        <w:rPr>
          <w:rFonts w:ascii="Arial" w:eastAsia="Calibri" w:hAnsi="Arial" w:cs="Arial"/>
          <w:sz w:val="24"/>
          <w:szCs w:val="24"/>
        </w:rPr>
        <w:t xml:space="preserve">? Is an </w:t>
      </w:r>
      <w:r w:rsidRPr="00E25E06">
        <w:rPr>
          <w:rFonts w:ascii="Arial" w:eastAsia="Calibri" w:hAnsi="Arial" w:cs="Arial"/>
          <w:sz w:val="24"/>
          <w:szCs w:val="24"/>
        </w:rPr>
        <w:t>i</w:t>
      </w:r>
      <w:r w:rsidRPr="00E25E06">
        <w:rPr>
          <w:rFonts w:ascii="Arial" w:eastAsia="Calibri" w:hAnsi="Arial" w:cs="Arial"/>
          <w:spacing w:val="-1"/>
          <w:sz w:val="24"/>
          <w:szCs w:val="24"/>
        </w:rPr>
        <w:t>n</w:t>
      </w:r>
      <w:r w:rsidRPr="00E25E06">
        <w:rPr>
          <w:rFonts w:ascii="Arial" w:eastAsia="Calibri" w:hAnsi="Arial" w:cs="Arial"/>
          <w:sz w:val="24"/>
          <w:szCs w:val="24"/>
        </w:rPr>
        <w:t>t</w:t>
      </w:r>
      <w:r w:rsidRPr="00E25E06">
        <w:rPr>
          <w:rFonts w:ascii="Arial" w:eastAsia="Calibri" w:hAnsi="Arial" w:cs="Arial"/>
          <w:spacing w:val="1"/>
          <w:sz w:val="24"/>
          <w:szCs w:val="24"/>
        </w:rPr>
        <w:t>e</w:t>
      </w:r>
      <w:r w:rsidRPr="00E25E06">
        <w:rPr>
          <w:rFonts w:ascii="Arial" w:eastAsia="Calibri" w:hAnsi="Arial" w:cs="Arial"/>
          <w:sz w:val="24"/>
          <w:szCs w:val="24"/>
        </w:rPr>
        <w:t>r</w:t>
      </w:r>
      <w:r w:rsidRPr="00E25E06">
        <w:rPr>
          <w:rFonts w:ascii="Arial" w:eastAsia="Calibri" w:hAnsi="Arial" w:cs="Arial"/>
          <w:spacing w:val="-1"/>
          <w:sz w:val="24"/>
          <w:szCs w:val="24"/>
        </w:rPr>
        <w:t>p</w:t>
      </w:r>
      <w:r w:rsidRPr="00E25E06">
        <w:rPr>
          <w:rFonts w:ascii="Arial" w:eastAsia="Calibri" w:hAnsi="Arial" w:cs="Arial"/>
          <w:sz w:val="24"/>
          <w:szCs w:val="24"/>
        </w:rPr>
        <w:t>ret</w:t>
      </w:r>
      <w:r w:rsidRPr="00E25E06">
        <w:rPr>
          <w:rFonts w:ascii="Arial" w:eastAsia="Calibri" w:hAnsi="Arial" w:cs="Arial"/>
          <w:spacing w:val="1"/>
          <w:sz w:val="24"/>
          <w:szCs w:val="24"/>
        </w:rPr>
        <w:t>e</w:t>
      </w:r>
      <w:r w:rsidRPr="00E25E06">
        <w:rPr>
          <w:rFonts w:ascii="Arial" w:eastAsia="Calibri" w:hAnsi="Arial" w:cs="Arial"/>
          <w:sz w:val="24"/>
          <w:szCs w:val="24"/>
        </w:rPr>
        <w:t>r</w:t>
      </w:r>
      <w:r w:rsidRPr="00E25E06">
        <w:rPr>
          <w:rFonts w:ascii="Arial" w:eastAsia="Calibri" w:hAnsi="Arial" w:cs="Arial"/>
          <w:spacing w:val="-2"/>
          <w:sz w:val="24"/>
          <w:szCs w:val="24"/>
        </w:rPr>
        <w:t xml:space="preserve"> </w:t>
      </w:r>
      <w:r w:rsidR="00DF21E1">
        <w:rPr>
          <w:rFonts w:ascii="Arial" w:eastAsia="Calibri" w:hAnsi="Arial" w:cs="Arial"/>
          <w:sz w:val="24"/>
          <w:szCs w:val="24"/>
        </w:rPr>
        <w:t>required?</w:t>
      </w:r>
    </w:p>
    <w:p w14:paraId="08864555" w14:textId="77777777" w:rsidR="006A1642" w:rsidRPr="00E25E06" w:rsidRDefault="006A1642" w:rsidP="00CE3769">
      <w:pPr>
        <w:rPr>
          <w:rFonts w:ascii="Arial" w:hAnsi="Arial" w:cs="Arial"/>
          <w:sz w:val="24"/>
          <w:szCs w:val="24"/>
        </w:rPr>
      </w:pPr>
    </w:p>
    <w:p w14:paraId="189676DF" w14:textId="77777777" w:rsidR="006763AA" w:rsidRDefault="0039044D" w:rsidP="00CE3769">
      <w:pPr>
        <w:ind w:left="100"/>
        <w:rPr>
          <w:rFonts w:ascii="Arial" w:eastAsia="Calibri" w:hAnsi="Arial" w:cs="Arial"/>
          <w:sz w:val="24"/>
          <w:szCs w:val="24"/>
        </w:rPr>
      </w:pPr>
      <w:r w:rsidRPr="00E25E06">
        <w:rPr>
          <w:rFonts w:ascii="Arial" w:eastAsia="Calibri" w:hAnsi="Arial" w:cs="Arial"/>
          <w:sz w:val="24"/>
          <w:szCs w:val="24"/>
        </w:rPr>
        <w:t>•</w:t>
      </w:r>
      <w:r w:rsidRPr="00E25E06">
        <w:rPr>
          <w:rFonts w:ascii="Arial" w:eastAsia="Calibri" w:hAnsi="Arial" w:cs="Arial"/>
          <w:spacing w:val="1"/>
          <w:sz w:val="24"/>
          <w:szCs w:val="24"/>
        </w:rPr>
        <w:t xml:space="preserve"> </w:t>
      </w:r>
      <w:r w:rsidR="006763AA">
        <w:rPr>
          <w:rFonts w:ascii="Arial" w:eastAsia="Calibri" w:hAnsi="Arial" w:cs="Arial"/>
          <w:sz w:val="24"/>
          <w:szCs w:val="24"/>
        </w:rPr>
        <w:t>What are t</w:t>
      </w:r>
      <w:r w:rsidRPr="00E25E06">
        <w:rPr>
          <w:rFonts w:ascii="Arial" w:eastAsia="Calibri" w:hAnsi="Arial" w:cs="Arial"/>
          <w:sz w:val="24"/>
          <w:szCs w:val="24"/>
        </w:rPr>
        <w:t>he</w:t>
      </w:r>
      <w:r w:rsidRPr="00E25E06">
        <w:rPr>
          <w:rFonts w:ascii="Arial" w:eastAsia="Calibri" w:hAnsi="Arial" w:cs="Arial"/>
          <w:spacing w:val="-2"/>
          <w:sz w:val="24"/>
          <w:szCs w:val="24"/>
        </w:rPr>
        <w:t xml:space="preserve"> y</w:t>
      </w:r>
      <w:r w:rsidRPr="00E25E06">
        <w:rPr>
          <w:rFonts w:ascii="Arial" w:eastAsia="Calibri" w:hAnsi="Arial" w:cs="Arial"/>
          <w:spacing w:val="1"/>
          <w:sz w:val="24"/>
          <w:szCs w:val="24"/>
        </w:rPr>
        <w:t>o</w:t>
      </w:r>
      <w:r w:rsidRPr="00E25E06">
        <w:rPr>
          <w:rFonts w:ascii="Arial" w:eastAsia="Calibri" w:hAnsi="Arial" w:cs="Arial"/>
          <w:spacing w:val="-1"/>
          <w:sz w:val="24"/>
          <w:szCs w:val="24"/>
        </w:rPr>
        <w:t>un</w:t>
      </w:r>
      <w:r w:rsidRPr="00E25E06">
        <w:rPr>
          <w:rFonts w:ascii="Arial" w:eastAsia="Calibri" w:hAnsi="Arial" w:cs="Arial"/>
          <w:sz w:val="24"/>
          <w:szCs w:val="24"/>
        </w:rPr>
        <w:t>g</w:t>
      </w:r>
      <w:r w:rsidRPr="00E25E06">
        <w:rPr>
          <w:rFonts w:ascii="Arial" w:eastAsia="Calibri" w:hAnsi="Arial" w:cs="Arial"/>
          <w:spacing w:val="-1"/>
          <w:sz w:val="24"/>
          <w:szCs w:val="24"/>
        </w:rPr>
        <w:t xml:space="preserve"> </w:t>
      </w:r>
      <w:r w:rsidRPr="00E25E06">
        <w:rPr>
          <w:rFonts w:ascii="Arial" w:eastAsia="Calibri" w:hAnsi="Arial" w:cs="Arial"/>
          <w:sz w:val="24"/>
          <w:szCs w:val="24"/>
        </w:rPr>
        <w:t>pers</w:t>
      </w:r>
      <w:r w:rsidRPr="00E25E06">
        <w:rPr>
          <w:rFonts w:ascii="Arial" w:eastAsia="Calibri" w:hAnsi="Arial" w:cs="Arial"/>
          <w:spacing w:val="1"/>
          <w:sz w:val="24"/>
          <w:szCs w:val="24"/>
        </w:rPr>
        <w:t>o</w:t>
      </w:r>
      <w:r w:rsidRPr="00E25E06">
        <w:rPr>
          <w:rFonts w:ascii="Arial" w:eastAsia="Calibri" w:hAnsi="Arial" w:cs="Arial"/>
          <w:spacing w:val="-1"/>
          <w:sz w:val="24"/>
          <w:szCs w:val="24"/>
        </w:rPr>
        <w:t>n'</w:t>
      </w:r>
      <w:r w:rsidRPr="00E25E06">
        <w:rPr>
          <w:rFonts w:ascii="Arial" w:eastAsia="Calibri" w:hAnsi="Arial" w:cs="Arial"/>
          <w:sz w:val="24"/>
          <w:szCs w:val="24"/>
        </w:rPr>
        <w:t>s</w:t>
      </w:r>
      <w:r w:rsidRPr="00E25E06">
        <w:rPr>
          <w:rFonts w:ascii="Arial" w:eastAsia="Calibri" w:hAnsi="Arial" w:cs="Arial"/>
          <w:spacing w:val="-2"/>
          <w:sz w:val="24"/>
          <w:szCs w:val="24"/>
        </w:rPr>
        <w:t xml:space="preserve"> </w:t>
      </w:r>
      <w:r w:rsidRPr="00E25E06">
        <w:rPr>
          <w:rFonts w:ascii="Arial" w:eastAsia="Calibri" w:hAnsi="Arial" w:cs="Arial"/>
          <w:spacing w:val="1"/>
          <w:sz w:val="24"/>
          <w:szCs w:val="24"/>
        </w:rPr>
        <w:t>v</w:t>
      </w:r>
      <w:r w:rsidRPr="00E25E06">
        <w:rPr>
          <w:rFonts w:ascii="Arial" w:eastAsia="Calibri" w:hAnsi="Arial" w:cs="Arial"/>
          <w:sz w:val="24"/>
          <w:szCs w:val="24"/>
        </w:rPr>
        <w:t>i</w:t>
      </w:r>
      <w:r w:rsidRPr="00E25E06">
        <w:rPr>
          <w:rFonts w:ascii="Arial" w:eastAsia="Calibri" w:hAnsi="Arial" w:cs="Arial"/>
          <w:spacing w:val="-2"/>
          <w:sz w:val="24"/>
          <w:szCs w:val="24"/>
        </w:rPr>
        <w:t>e</w:t>
      </w:r>
      <w:r w:rsidRPr="00E25E06">
        <w:rPr>
          <w:rFonts w:ascii="Arial" w:eastAsia="Calibri" w:hAnsi="Arial" w:cs="Arial"/>
          <w:sz w:val="24"/>
          <w:szCs w:val="24"/>
        </w:rPr>
        <w:t xml:space="preserve">ws - what </w:t>
      </w:r>
      <w:r w:rsidRPr="00E25E06">
        <w:rPr>
          <w:rFonts w:ascii="Arial" w:eastAsia="Calibri" w:hAnsi="Arial" w:cs="Arial"/>
          <w:spacing w:val="-2"/>
          <w:sz w:val="24"/>
          <w:szCs w:val="24"/>
        </w:rPr>
        <w:t>i</w:t>
      </w:r>
      <w:r w:rsidRPr="00E25E06">
        <w:rPr>
          <w:rFonts w:ascii="Arial" w:eastAsia="Calibri" w:hAnsi="Arial" w:cs="Arial"/>
          <w:sz w:val="24"/>
          <w:szCs w:val="24"/>
        </w:rPr>
        <w:t xml:space="preserve">s </w:t>
      </w:r>
      <w:r w:rsidRPr="00E25E06">
        <w:rPr>
          <w:rFonts w:ascii="Arial" w:eastAsia="Calibri" w:hAnsi="Arial" w:cs="Arial"/>
          <w:spacing w:val="1"/>
          <w:sz w:val="24"/>
          <w:szCs w:val="24"/>
        </w:rPr>
        <w:t>t</w:t>
      </w:r>
      <w:r w:rsidRPr="00E25E06">
        <w:rPr>
          <w:rFonts w:ascii="Arial" w:eastAsia="Calibri" w:hAnsi="Arial" w:cs="Arial"/>
          <w:spacing w:val="-1"/>
          <w:sz w:val="24"/>
          <w:szCs w:val="24"/>
        </w:rPr>
        <w:t>h</w:t>
      </w:r>
      <w:r w:rsidRPr="00E25E06">
        <w:rPr>
          <w:rFonts w:ascii="Arial" w:eastAsia="Calibri" w:hAnsi="Arial" w:cs="Arial"/>
          <w:sz w:val="24"/>
          <w:szCs w:val="24"/>
        </w:rPr>
        <w:t>e</w:t>
      </w:r>
      <w:r w:rsidRPr="00E25E06">
        <w:rPr>
          <w:rFonts w:ascii="Arial" w:eastAsia="Calibri" w:hAnsi="Arial" w:cs="Arial"/>
          <w:spacing w:val="-2"/>
          <w:sz w:val="24"/>
          <w:szCs w:val="24"/>
        </w:rPr>
        <w:t xml:space="preserve"> </w:t>
      </w:r>
      <w:r w:rsidRPr="00E25E06">
        <w:rPr>
          <w:rFonts w:ascii="Arial" w:eastAsia="Calibri" w:hAnsi="Arial" w:cs="Arial"/>
          <w:spacing w:val="-1"/>
          <w:sz w:val="24"/>
          <w:szCs w:val="24"/>
        </w:rPr>
        <w:t>y</w:t>
      </w:r>
      <w:r w:rsidRPr="00E25E06">
        <w:rPr>
          <w:rFonts w:ascii="Arial" w:eastAsia="Calibri" w:hAnsi="Arial" w:cs="Arial"/>
          <w:spacing w:val="1"/>
          <w:sz w:val="24"/>
          <w:szCs w:val="24"/>
        </w:rPr>
        <w:t>o</w:t>
      </w:r>
      <w:r w:rsidRPr="00E25E06">
        <w:rPr>
          <w:rFonts w:ascii="Arial" w:eastAsia="Calibri" w:hAnsi="Arial" w:cs="Arial"/>
          <w:spacing w:val="-1"/>
          <w:sz w:val="24"/>
          <w:szCs w:val="24"/>
        </w:rPr>
        <w:t>un</w:t>
      </w:r>
      <w:r w:rsidRPr="00E25E06">
        <w:rPr>
          <w:rFonts w:ascii="Arial" w:eastAsia="Calibri" w:hAnsi="Arial" w:cs="Arial"/>
          <w:sz w:val="24"/>
          <w:szCs w:val="24"/>
        </w:rPr>
        <w:t>g</w:t>
      </w:r>
      <w:r w:rsidRPr="00E25E06">
        <w:rPr>
          <w:rFonts w:ascii="Arial" w:eastAsia="Calibri" w:hAnsi="Arial" w:cs="Arial"/>
          <w:spacing w:val="-1"/>
          <w:sz w:val="24"/>
          <w:szCs w:val="24"/>
        </w:rPr>
        <w:t xml:space="preserve"> </w:t>
      </w:r>
      <w:r w:rsidRPr="00E25E06">
        <w:rPr>
          <w:rFonts w:ascii="Arial" w:eastAsia="Calibri" w:hAnsi="Arial" w:cs="Arial"/>
          <w:sz w:val="24"/>
          <w:szCs w:val="24"/>
        </w:rPr>
        <w:t>per</w:t>
      </w:r>
      <w:r w:rsidRPr="00E25E06">
        <w:rPr>
          <w:rFonts w:ascii="Arial" w:eastAsia="Calibri" w:hAnsi="Arial" w:cs="Arial"/>
          <w:spacing w:val="-2"/>
          <w:sz w:val="24"/>
          <w:szCs w:val="24"/>
        </w:rPr>
        <w:t>s</w:t>
      </w:r>
      <w:r w:rsidRPr="00E25E06">
        <w:rPr>
          <w:rFonts w:ascii="Arial" w:eastAsia="Calibri" w:hAnsi="Arial" w:cs="Arial"/>
          <w:spacing w:val="1"/>
          <w:sz w:val="24"/>
          <w:szCs w:val="24"/>
        </w:rPr>
        <w:t>o</w:t>
      </w:r>
      <w:r w:rsidRPr="00E25E06">
        <w:rPr>
          <w:rFonts w:ascii="Arial" w:eastAsia="Calibri" w:hAnsi="Arial" w:cs="Arial"/>
          <w:sz w:val="24"/>
          <w:szCs w:val="24"/>
        </w:rPr>
        <w:t>n</w:t>
      </w:r>
      <w:r w:rsidRPr="00E25E06">
        <w:rPr>
          <w:rFonts w:ascii="Arial" w:eastAsia="Calibri" w:hAnsi="Arial" w:cs="Arial"/>
          <w:spacing w:val="-1"/>
          <w:sz w:val="24"/>
          <w:szCs w:val="24"/>
        </w:rPr>
        <w:t xml:space="preserve"> </w:t>
      </w:r>
      <w:r w:rsidRPr="00E25E06">
        <w:rPr>
          <w:rFonts w:ascii="Arial" w:eastAsia="Calibri" w:hAnsi="Arial" w:cs="Arial"/>
          <w:sz w:val="24"/>
          <w:szCs w:val="24"/>
        </w:rPr>
        <w:t>sa</w:t>
      </w:r>
      <w:r w:rsidRPr="00E25E06">
        <w:rPr>
          <w:rFonts w:ascii="Arial" w:eastAsia="Calibri" w:hAnsi="Arial" w:cs="Arial"/>
          <w:spacing w:val="1"/>
          <w:sz w:val="24"/>
          <w:szCs w:val="24"/>
        </w:rPr>
        <w:t>y</w:t>
      </w:r>
      <w:r w:rsidRPr="00E25E06">
        <w:rPr>
          <w:rFonts w:ascii="Arial" w:eastAsia="Calibri" w:hAnsi="Arial" w:cs="Arial"/>
          <w:sz w:val="24"/>
          <w:szCs w:val="24"/>
        </w:rPr>
        <w:t>i</w:t>
      </w:r>
      <w:r w:rsidRPr="00E25E06">
        <w:rPr>
          <w:rFonts w:ascii="Arial" w:eastAsia="Calibri" w:hAnsi="Arial" w:cs="Arial"/>
          <w:spacing w:val="-1"/>
          <w:sz w:val="24"/>
          <w:szCs w:val="24"/>
        </w:rPr>
        <w:t>n</w:t>
      </w:r>
      <w:r w:rsidRPr="00E25E06">
        <w:rPr>
          <w:rFonts w:ascii="Arial" w:eastAsia="Calibri" w:hAnsi="Arial" w:cs="Arial"/>
          <w:sz w:val="24"/>
          <w:szCs w:val="24"/>
        </w:rPr>
        <w:t>g</w:t>
      </w:r>
      <w:r w:rsidRPr="00E25E06">
        <w:rPr>
          <w:rFonts w:ascii="Arial" w:eastAsia="Calibri" w:hAnsi="Arial" w:cs="Arial"/>
          <w:spacing w:val="-1"/>
          <w:sz w:val="24"/>
          <w:szCs w:val="24"/>
        </w:rPr>
        <w:t xml:space="preserve"> </w:t>
      </w:r>
      <w:r w:rsidRPr="00E25E06">
        <w:rPr>
          <w:rFonts w:ascii="Arial" w:eastAsia="Calibri" w:hAnsi="Arial" w:cs="Arial"/>
          <w:sz w:val="24"/>
          <w:szCs w:val="24"/>
        </w:rPr>
        <w:t>a</w:t>
      </w:r>
      <w:r w:rsidRPr="00E25E06">
        <w:rPr>
          <w:rFonts w:ascii="Arial" w:eastAsia="Calibri" w:hAnsi="Arial" w:cs="Arial"/>
          <w:spacing w:val="-3"/>
          <w:sz w:val="24"/>
          <w:szCs w:val="24"/>
        </w:rPr>
        <w:t>b</w:t>
      </w:r>
      <w:r w:rsidRPr="00E25E06">
        <w:rPr>
          <w:rFonts w:ascii="Arial" w:eastAsia="Calibri" w:hAnsi="Arial" w:cs="Arial"/>
          <w:spacing w:val="1"/>
          <w:sz w:val="24"/>
          <w:szCs w:val="24"/>
        </w:rPr>
        <w:t>o</w:t>
      </w:r>
      <w:r w:rsidRPr="00E25E06">
        <w:rPr>
          <w:rFonts w:ascii="Arial" w:eastAsia="Calibri" w:hAnsi="Arial" w:cs="Arial"/>
          <w:spacing w:val="-1"/>
          <w:sz w:val="24"/>
          <w:szCs w:val="24"/>
        </w:rPr>
        <w:t>u</w:t>
      </w:r>
      <w:r w:rsidRPr="00E25E06">
        <w:rPr>
          <w:rFonts w:ascii="Arial" w:eastAsia="Calibri" w:hAnsi="Arial" w:cs="Arial"/>
          <w:sz w:val="24"/>
          <w:szCs w:val="24"/>
        </w:rPr>
        <w:t>t</w:t>
      </w:r>
      <w:r w:rsidRPr="00E25E06">
        <w:rPr>
          <w:rFonts w:ascii="Arial" w:eastAsia="Calibri" w:hAnsi="Arial" w:cs="Arial"/>
          <w:spacing w:val="1"/>
          <w:sz w:val="24"/>
          <w:szCs w:val="24"/>
        </w:rPr>
        <w:t xml:space="preserve"> </w:t>
      </w:r>
      <w:r w:rsidRPr="00E25E06">
        <w:rPr>
          <w:rFonts w:ascii="Arial" w:eastAsia="Calibri" w:hAnsi="Arial" w:cs="Arial"/>
          <w:sz w:val="24"/>
          <w:szCs w:val="24"/>
        </w:rPr>
        <w:t>the</w:t>
      </w:r>
      <w:r w:rsidRPr="00E25E06">
        <w:rPr>
          <w:rFonts w:ascii="Arial" w:eastAsia="Calibri" w:hAnsi="Arial" w:cs="Arial"/>
          <w:spacing w:val="-2"/>
          <w:sz w:val="24"/>
          <w:szCs w:val="24"/>
        </w:rPr>
        <w:t xml:space="preserve"> </w:t>
      </w:r>
      <w:r w:rsidRPr="00E25E06">
        <w:rPr>
          <w:rFonts w:ascii="Arial" w:eastAsia="Calibri" w:hAnsi="Arial" w:cs="Arial"/>
          <w:sz w:val="24"/>
          <w:szCs w:val="24"/>
        </w:rPr>
        <w:t>ne</w:t>
      </w:r>
      <w:r w:rsidRPr="00E25E06">
        <w:rPr>
          <w:rFonts w:ascii="Arial" w:eastAsia="Calibri" w:hAnsi="Arial" w:cs="Arial"/>
          <w:spacing w:val="1"/>
          <w:sz w:val="24"/>
          <w:szCs w:val="24"/>
        </w:rPr>
        <w:t>e</w:t>
      </w:r>
      <w:r w:rsidRPr="00E25E06">
        <w:rPr>
          <w:rFonts w:ascii="Arial" w:eastAsia="Calibri" w:hAnsi="Arial" w:cs="Arial"/>
          <w:sz w:val="24"/>
          <w:szCs w:val="24"/>
        </w:rPr>
        <w:t>d</w:t>
      </w:r>
      <w:r w:rsidRPr="00E25E06">
        <w:rPr>
          <w:rFonts w:ascii="Arial" w:eastAsia="Calibri" w:hAnsi="Arial" w:cs="Arial"/>
          <w:spacing w:val="-1"/>
          <w:sz w:val="24"/>
          <w:szCs w:val="24"/>
        </w:rPr>
        <w:t xml:space="preserve"> </w:t>
      </w:r>
      <w:r w:rsidRPr="00E25E06">
        <w:rPr>
          <w:rFonts w:ascii="Arial" w:eastAsia="Calibri" w:hAnsi="Arial" w:cs="Arial"/>
          <w:spacing w:val="-2"/>
          <w:sz w:val="24"/>
          <w:szCs w:val="24"/>
        </w:rPr>
        <w:t>f</w:t>
      </w:r>
      <w:r w:rsidRPr="00E25E06">
        <w:rPr>
          <w:rFonts w:ascii="Arial" w:eastAsia="Calibri" w:hAnsi="Arial" w:cs="Arial"/>
          <w:spacing w:val="1"/>
          <w:sz w:val="24"/>
          <w:szCs w:val="24"/>
        </w:rPr>
        <w:t>o</w:t>
      </w:r>
      <w:r w:rsidRPr="00E25E06">
        <w:rPr>
          <w:rFonts w:ascii="Arial" w:eastAsia="Calibri" w:hAnsi="Arial" w:cs="Arial"/>
          <w:sz w:val="24"/>
          <w:szCs w:val="24"/>
        </w:rPr>
        <w:t>r</w:t>
      </w:r>
      <w:r w:rsidRPr="00E25E06">
        <w:rPr>
          <w:rFonts w:ascii="Arial" w:eastAsia="Calibri" w:hAnsi="Arial" w:cs="Arial"/>
          <w:spacing w:val="-2"/>
          <w:sz w:val="24"/>
          <w:szCs w:val="24"/>
        </w:rPr>
        <w:t xml:space="preserve"> </w:t>
      </w:r>
      <w:r w:rsidRPr="00E25E06">
        <w:rPr>
          <w:rFonts w:ascii="Arial" w:eastAsia="Calibri" w:hAnsi="Arial" w:cs="Arial"/>
          <w:sz w:val="24"/>
          <w:szCs w:val="24"/>
        </w:rPr>
        <w:t>acc</w:t>
      </w:r>
      <w:r w:rsidRPr="00E25E06">
        <w:rPr>
          <w:rFonts w:ascii="Arial" w:eastAsia="Calibri" w:hAnsi="Arial" w:cs="Arial"/>
          <w:spacing w:val="-1"/>
          <w:sz w:val="24"/>
          <w:szCs w:val="24"/>
        </w:rPr>
        <w:t>om</w:t>
      </w:r>
      <w:r w:rsidRPr="00E25E06">
        <w:rPr>
          <w:rFonts w:ascii="Arial" w:eastAsia="Calibri" w:hAnsi="Arial" w:cs="Arial"/>
          <w:spacing w:val="1"/>
          <w:sz w:val="24"/>
          <w:szCs w:val="24"/>
        </w:rPr>
        <w:t>mo</w:t>
      </w:r>
      <w:r w:rsidRPr="00E25E06">
        <w:rPr>
          <w:rFonts w:ascii="Arial" w:eastAsia="Calibri" w:hAnsi="Arial" w:cs="Arial"/>
          <w:spacing w:val="-1"/>
          <w:sz w:val="24"/>
          <w:szCs w:val="24"/>
        </w:rPr>
        <w:t>d</w:t>
      </w:r>
      <w:r w:rsidRPr="00E25E06">
        <w:rPr>
          <w:rFonts w:ascii="Arial" w:eastAsia="Calibri" w:hAnsi="Arial" w:cs="Arial"/>
          <w:spacing w:val="-3"/>
          <w:sz w:val="24"/>
          <w:szCs w:val="24"/>
        </w:rPr>
        <w:t>a</w:t>
      </w:r>
      <w:r w:rsidRPr="00E25E06">
        <w:rPr>
          <w:rFonts w:ascii="Arial" w:eastAsia="Calibri" w:hAnsi="Arial" w:cs="Arial"/>
          <w:sz w:val="24"/>
          <w:szCs w:val="24"/>
        </w:rPr>
        <w:t>ti</w:t>
      </w:r>
      <w:r w:rsidRPr="00E25E06">
        <w:rPr>
          <w:rFonts w:ascii="Arial" w:eastAsia="Calibri" w:hAnsi="Arial" w:cs="Arial"/>
          <w:spacing w:val="1"/>
          <w:sz w:val="24"/>
          <w:szCs w:val="24"/>
        </w:rPr>
        <w:t>o</w:t>
      </w:r>
      <w:r w:rsidRPr="00E25E06">
        <w:rPr>
          <w:rFonts w:ascii="Arial" w:eastAsia="Calibri" w:hAnsi="Arial" w:cs="Arial"/>
          <w:spacing w:val="-3"/>
          <w:sz w:val="24"/>
          <w:szCs w:val="24"/>
        </w:rPr>
        <w:t>n</w:t>
      </w:r>
      <w:r w:rsidR="006763AA">
        <w:rPr>
          <w:rFonts w:ascii="Arial" w:eastAsia="Calibri" w:hAnsi="Arial" w:cs="Arial"/>
          <w:sz w:val="24"/>
          <w:szCs w:val="24"/>
        </w:rPr>
        <w:t>?</w:t>
      </w:r>
    </w:p>
    <w:p w14:paraId="42ABC107" w14:textId="77777777" w:rsidR="006763AA" w:rsidRDefault="006763AA" w:rsidP="00CE3769">
      <w:pPr>
        <w:ind w:left="100"/>
        <w:rPr>
          <w:rFonts w:ascii="Arial" w:eastAsia="Calibri" w:hAnsi="Arial" w:cs="Arial"/>
          <w:sz w:val="24"/>
          <w:szCs w:val="24"/>
        </w:rPr>
      </w:pPr>
    </w:p>
    <w:p w14:paraId="0494610E" w14:textId="57A88355" w:rsidR="0084105A" w:rsidRDefault="00D4468D" w:rsidP="00CE3769">
      <w:pPr>
        <w:ind w:left="100"/>
        <w:rPr>
          <w:rFonts w:ascii="Arial" w:eastAsia="Calibri" w:hAnsi="Arial" w:cs="Arial"/>
          <w:sz w:val="24"/>
          <w:szCs w:val="24"/>
        </w:rPr>
      </w:pPr>
      <w:r>
        <w:rPr>
          <w:rFonts w:ascii="Arial" w:eastAsia="Calibri" w:hAnsi="Arial" w:cs="Arial"/>
          <w:sz w:val="24"/>
          <w:szCs w:val="24"/>
        </w:rPr>
        <w:t xml:space="preserve">If </w:t>
      </w:r>
      <w:r w:rsidR="001A0922">
        <w:rPr>
          <w:rFonts w:ascii="Arial" w:eastAsia="Calibri" w:hAnsi="Arial" w:cs="Arial"/>
          <w:sz w:val="24"/>
          <w:szCs w:val="24"/>
        </w:rPr>
        <w:t>Childrens Services</w:t>
      </w:r>
      <w:r>
        <w:rPr>
          <w:rFonts w:ascii="Arial" w:eastAsia="Calibri" w:hAnsi="Arial" w:cs="Arial"/>
          <w:sz w:val="24"/>
          <w:szCs w:val="24"/>
        </w:rPr>
        <w:t xml:space="preserve"> are leading the initial </w:t>
      </w:r>
      <w:proofErr w:type="gramStart"/>
      <w:r>
        <w:rPr>
          <w:rFonts w:ascii="Arial" w:eastAsia="Calibri" w:hAnsi="Arial" w:cs="Arial"/>
          <w:sz w:val="24"/>
          <w:szCs w:val="24"/>
        </w:rPr>
        <w:t xml:space="preserve">conversation, </w:t>
      </w:r>
      <w:r w:rsidR="006763AA" w:rsidRPr="006763AA">
        <w:rPr>
          <w:rFonts w:ascii="Arial" w:eastAsia="Calibri" w:hAnsi="Arial" w:cs="Arial"/>
          <w:sz w:val="24"/>
          <w:szCs w:val="24"/>
        </w:rPr>
        <w:t xml:space="preserve"> the</w:t>
      </w:r>
      <w:proofErr w:type="gramEnd"/>
      <w:r w:rsidR="006763AA" w:rsidRPr="006763AA">
        <w:rPr>
          <w:rFonts w:ascii="Arial" w:eastAsia="Calibri" w:hAnsi="Arial" w:cs="Arial"/>
          <w:sz w:val="24"/>
          <w:szCs w:val="24"/>
        </w:rPr>
        <w:t xml:space="preserve"> views of those with </w:t>
      </w:r>
      <w:r w:rsidR="0039044D" w:rsidRPr="006763AA">
        <w:rPr>
          <w:rFonts w:ascii="Arial" w:eastAsia="Calibri" w:hAnsi="Arial" w:cs="Arial"/>
          <w:spacing w:val="1"/>
          <w:sz w:val="24"/>
          <w:szCs w:val="24"/>
        </w:rPr>
        <w:t>P</w:t>
      </w:r>
      <w:r w:rsidR="0039044D" w:rsidRPr="006763AA">
        <w:rPr>
          <w:rFonts w:ascii="Arial" w:eastAsia="Calibri" w:hAnsi="Arial" w:cs="Arial"/>
          <w:sz w:val="24"/>
          <w:szCs w:val="24"/>
        </w:rPr>
        <w:t>ar</w:t>
      </w:r>
      <w:r w:rsidR="0039044D" w:rsidRPr="006763AA">
        <w:rPr>
          <w:rFonts w:ascii="Arial" w:eastAsia="Calibri" w:hAnsi="Arial" w:cs="Arial"/>
          <w:spacing w:val="-2"/>
          <w:sz w:val="24"/>
          <w:szCs w:val="24"/>
        </w:rPr>
        <w:t>e</w:t>
      </w:r>
      <w:r w:rsidR="0039044D" w:rsidRPr="006763AA">
        <w:rPr>
          <w:rFonts w:ascii="Arial" w:eastAsia="Calibri" w:hAnsi="Arial" w:cs="Arial"/>
          <w:spacing w:val="-1"/>
          <w:sz w:val="24"/>
          <w:szCs w:val="24"/>
        </w:rPr>
        <w:t>n</w:t>
      </w:r>
      <w:r w:rsidR="0039044D" w:rsidRPr="006763AA">
        <w:rPr>
          <w:rFonts w:ascii="Arial" w:eastAsia="Calibri" w:hAnsi="Arial" w:cs="Arial"/>
          <w:sz w:val="24"/>
          <w:szCs w:val="24"/>
        </w:rPr>
        <w:t>tal R</w:t>
      </w:r>
      <w:r w:rsidR="0039044D" w:rsidRPr="006763AA">
        <w:rPr>
          <w:rFonts w:ascii="Arial" w:eastAsia="Calibri" w:hAnsi="Arial" w:cs="Arial"/>
          <w:spacing w:val="1"/>
          <w:sz w:val="24"/>
          <w:szCs w:val="24"/>
        </w:rPr>
        <w:t>e</w:t>
      </w:r>
      <w:r w:rsidR="0039044D" w:rsidRPr="006763AA">
        <w:rPr>
          <w:rFonts w:ascii="Arial" w:eastAsia="Calibri" w:hAnsi="Arial" w:cs="Arial"/>
          <w:sz w:val="24"/>
          <w:szCs w:val="24"/>
        </w:rPr>
        <w:t>s</w:t>
      </w:r>
      <w:r w:rsidR="0039044D" w:rsidRPr="006763AA">
        <w:rPr>
          <w:rFonts w:ascii="Arial" w:eastAsia="Calibri" w:hAnsi="Arial" w:cs="Arial"/>
          <w:spacing w:val="-3"/>
          <w:sz w:val="24"/>
          <w:szCs w:val="24"/>
        </w:rPr>
        <w:t>p</w:t>
      </w:r>
      <w:r w:rsidR="0039044D" w:rsidRPr="006763AA">
        <w:rPr>
          <w:rFonts w:ascii="Arial" w:eastAsia="Calibri" w:hAnsi="Arial" w:cs="Arial"/>
          <w:spacing w:val="1"/>
          <w:sz w:val="24"/>
          <w:szCs w:val="24"/>
        </w:rPr>
        <w:t>o</w:t>
      </w:r>
      <w:r w:rsidR="0039044D" w:rsidRPr="006763AA">
        <w:rPr>
          <w:rFonts w:ascii="Arial" w:eastAsia="Calibri" w:hAnsi="Arial" w:cs="Arial"/>
          <w:spacing w:val="-1"/>
          <w:sz w:val="24"/>
          <w:szCs w:val="24"/>
        </w:rPr>
        <w:t>n</w:t>
      </w:r>
      <w:r w:rsidR="0039044D" w:rsidRPr="006763AA">
        <w:rPr>
          <w:rFonts w:ascii="Arial" w:eastAsia="Calibri" w:hAnsi="Arial" w:cs="Arial"/>
          <w:sz w:val="24"/>
          <w:szCs w:val="24"/>
        </w:rPr>
        <w:t>si</w:t>
      </w:r>
      <w:r w:rsidR="0039044D" w:rsidRPr="006763AA">
        <w:rPr>
          <w:rFonts w:ascii="Arial" w:eastAsia="Calibri" w:hAnsi="Arial" w:cs="Arial"/>
          <w:spacing w:val="-1"/>
          <w:sz w:val="24"/>
          <w:szCs w:val="24"/>
        </w:rPr>
        <w:t>b</w:t>
      </w:r>
      <w:r w:rsidR="0039044D" w:rsidRPr="006763AA">
        <w:rPr>
          <w:rFonts w:ascii="Arial" w:eastAsia="Calibri" w:hAnsi="Arial" w:cs="Arial"/>
          <w:sz w:val="24"/>
          <w:szCs w:val="24"/>
        </w:rPr>
        <w:t>i</w:t>
      </w:r>
      <w:r w:rsidR="0039044D" w:rsidRPr="006763AA">
        <w:rPr>
          <w:rFonts w:ascii="Arial" w:eastAsia="Calibri" w:hAnsi="Arial" w:cs="Arial"/>
          <w:spacing w:val="-1"/>
          <w:sz w:val="24"/>
          <w:szCs w:val="24"/>
        </w:rPr>
        <w:t>l</w:t>
      </w:r>
      <w:r w:rsidR="0039044D" w:rsidRPr="006763AA">
        <w:rPr>
          <w:rFonts w:ascii="Arial" w:eastAsia="Calibri" w:hAnsi="Arial" w:cs="Arial"/>
          <w:sz w:val="24"/>
          <w:szCs w:val="24"/>
        </w:rPr>
        <w:t>ity</w:t>
      </w:r>
      <w:r w:rsidR="0039044D" w:rsidRPr="006763AA">
        <w:rPr>
          <w:rFonts w:ascii="Arial" w:eastAsia="Calibri" w:hAnsi="Arial" w:cs="Arial"/>
          <w:spacing w:val="-1"/>
          <w:sz w:val="24"/>
          <w:szCs w:val="24"/>
        </w:rPr>
        <w:t xml:space="preserve"> </w:t>
      </w:r>
      <w:r w:rsidR="006763AA">
        <w:rPr>
          <w:rFonts w:ascii="Arial" w:eastAsia="Calibri" w:hAnsi="Arial" w:cs="Arial"/>
          <w:sz w:val="24"/>
          <w:szCs w:val="24"/>
        </w:rPr>
        <w:t>for the young person</w:t>
      </w:r>
      <w:r>
        <w:rPr>
          <w:rFonts w:ascii="Arial" w:eastAsia="Calibri" w:hAnsi="Arial" w:cs="Arial"/>
          <w:sz w:val="24"/>
          <w:szCs w:val="24"/>
        </w:rPr>
        <w:t xml:space="preserve"> will also be sought</w:t>
      </w:r>
      <w:r w:rsidR="006763AA">
        <w:rPr>
          <w:rFonts w:ascii="Arial" w:eastAsia="Calibri" w:hAnsi="Arial" w:cs="Arial"/>
          <w:sz w:val="24"/>
          <w:szCs w:val="24"/>
        </w:rPr>
        <w:t xml:space="preserve"> unless this may pose a safeguarding risk </w:t>
      </w:r>
      <w:proofErr w:type="spellStart"/>
      <w:r>
        <w:rPr>
          <w:rFonts w:ascii="Arial" w:eastAsia="Calibri" w:hAnsi="Arial" w:cs="Arial"/>
          <w:sz w:val="24"/>
          <w:szCs w:val="24"/>
        </w:rPr>
        <w:t>eg.</w:t>
      </w:r>
      <w:proofErr w:type="spellEnd"/>
      <w:r>
        <w:rPr>
          <w:rFonts w:ascii="Arial" w:eastAsia="Calibri" w:hAnsi="Arial" w:cs="Arial"/>
          <w:sz w:val="24"/>
          <w:szCs w:val="24"/>
        </w:rPr>
        <w:t xml:space="preserve"> </w:t>
      </w:r>
      <w:r w:rsidR="006763AA">
        <w:rPr>
          <w:rFonts w:ascii="Arial" w:eastAsia="Calibri" w:hAnsi="Arial" w:cs="Arial"/>
          <w:sz w:val="24"/>
          <w:szCs w:val="24"/>
        </w:rPr>
        <w:t xml:space="preserve">due to trafficking or forced marriage concerns or </w:t>
      </w:r>
      <w:r w:rsidR="0084105A">
        <w:rPr>
          <w:rFonts w:ascii="Arial" w:eastAsia="Calibri" w:hAnsi="Arial" w:cs="Arial"/>
          <w:sz w:val="24"/>
          <w:szCs w:val="24"/>
        </w:rPr>
        <w:t xml:space="preserve">other </w:t>
      </w:r>
      <w:r w:rsidR="006763AA">
        <w:rPr>
          <w:rFonts w:ascii="Arial" w:eastAsia="Calibri" w:hAnsi="Arial" w:cs="Arial"/>
          <w:sz w:val="24"/>
          <w:szCs w:val="24"/>
        </w:rPr>
        <w:t>concerns about significant harm.</w:t>
      </w:r>
    </w:p>
    <w:p w14:paraId="59CB2604" w14:textId="77777777" w:rsidR="0084105A" w:rsidRDefault="0084105A" w:rsidP="00CE3769">
      <w:pPr>
        <w:ind w:left="100"/>
        <w:rPr>
          <w:rFonts w:ascii="Arial" w:eastAsia="Calibri" w:hAnsi="Arial" w:cs="Arial"/>
          <w:sz w:val="24"/>
          <w:szCs w:val="24"/>
        </w:rPr>
      </w:pPr>
    </w:p>
    <w:p w14:paraId="1FA3A161" w14:textId="3AC8E5FB" w:rsidR="006763AA" w:rsidRDefault="006B72B2" w:rsidP="00CE3769">
      <w:pPr>
        <w:ind w:left="100"/>
        <w:rPr>
          <w:rFonts w:ascii="Arial" w:eastAsia="Calibri" w:hAnsi="Arial" w:cs="Arial"/>
          <w:sz w:val="24"/>
          <w:szCs w:val="24"/>
        </w:rPr>
      </w:pPr>
      <w:r>
        <w:rPr>
          <w:rFonts w:ascii="Arial" w:eastAsia="Calibri" w:hAnsi="Arial" w:cs="Arial"/>
          <w:sz w:val="24"/>
          <w:szCs w:val="24"/>
        </w:rPr>
        <w:t xml:space="preserve"> </w:t>
      </w:r>
      <w:r w:rsidR="0084105A">
        <w:rPr>
          <w:rFonts w:ascii="Arial" w:eastAsia="Calibri" w:hAnsi="Arial" w:cs="Arial"/>
          <w:sz w:val="24"/>
          <w:szCs w:val="24"/>
        </w:rPr>
        <w:t>If the</w:t>
      </w:r>
      <w:r>
        <w:rPr>
          <w:rFonts w:ascii="Arial" w:eastAsia="Calibri" w:hAnsi="Arial" w:cs="Arial"/>
          <w:sz w:val="24"/>
          <w:szCs w:val="24"/>
        </w:rPr>
        <w:t xml:space="preserve"> Homeless Service </w:t>
      </w:r>
      <w:r w:rsidR="0084105A">
        <w:rPr>
          <w:rFonts w:ascii="Arial" w:eastAsia="Calibri" w:hAnsi="Arial" w:cs="Arial"/>
          <w:sz w:val="24"/>
          <w:szCs w:val="24"/>
        </w:rPr>
        <w:t xml:space="preserve">is leading the conversation, they </w:t>
      </w:r>
      <w:r>
        <w:rPr>
          <w:rFonts w:ascii="Arial" w:eastAsia="Calibri" w:hAnsi="Arial" w:cs="Arial"/>
          <w:sz w:val="24"/>
          <w:szCs w:val="24"/>
        </w:rPr>
        <w:t>w</w:t>
      </w:r>
      <w:r w:rsidR="00CF74A7">
        <w:rPr>
          <w:rFonts w:ascii="Arial" w:eastAsia="Calibri" w:hAnsi="Arial" w:cs="Arial"/>
          <w:sz w:val="24"/>
          <w:szCs w:val="24"/>
        </w:rPr>
        <w:t>ill</w:t>
      </w:r>
      <w:r>
        <w:rPr>
          <w:rFonts w:ascii="Arial" w:eastAsia="Calibri" w:hAnsi="Arial" w:cs="Arial"/>
          <w:sz w:val="24"/>
          <w:szCs w:val="24"/>
        </w:rPr>
        <w:t xml:space="preserve"> confirm homelessness </w:t>
      </w:r>
      <w:r w:rsidR="00CF74A7">
        <w:rPr>
          <w:rFonts w:ascii="Arial" w:eastAsia="Calibri" w:hAnsi="Arial" w:cs="Arial"/>
          <w:sz w:val="24"/>
          <w:szCs w:val="24"/>
        </w:rPr>
        <w:t xml:space="preserve">with parents/guardian </w:t>
      </w:r>
      <w:r>
        <w:rPr>
          <w:rFonts w:ascii="Arial" w:eastAsia="Calibri" w:hAnsi="Arial" w:cs="Arial"/>
          <w:sz w:val="24"/>
          <w:szCs w:val="24"/>
        </w:rPr>
        <w:t xml:space="preserve">and </w:t>
      </w:r>
      <w:proofErr w:type="gramStart"/>
      <w:r>
        <w:rPr>
          <w:rFonts w:ascii="Arial" w:eastAsia="Calibri" w:hAnsi="Arial" w:cs="Arial"/>
          <w:sz w:val="24"/>
          <w:szCs w:val="24"/>
        </w:rPr>
        <w:t xml:space="preserve">options </w:t>
      </w:r>
      <w:proofErr w:type="spellStart"/>
      <w:r w:rsidR="00D4468D">
        <w:rPr>
          <w:rFonts w:ascii="Arial" w:eastAsia="Calibri" w:hAnsi="Arial" w:cs="Arial"/>
          <w:sz w:val="24"/>
          <w:szCs w:val="24"/>
        </w:rPr>
        <w:t>forv</w:t>
      </w:r>
      <w:r>
        <w:rPr>
          <w:rFonts w:ascii="Arial" w:eastAsia="Calibri" w:hAnsi="Arial" w:cs="Arial"/>
          <w:sz w:val="24"/>
          <w:szCs w:val="24"/>
        </w:rPr>
        <w:t>the</w:t>
      </w:r>
      <w:proofErr w:type="spellEnd"/>
      <w:proofErr w:type="gramEnd"/>
      <w:r>
        <w:rPr>
          <w:rFonts w:ascii="Arial" w:eastAsia="Calibri" w:hAnsi="Arial" w:cs="Arial"/>
          <w:sz w:val="24"/>
          <w:szCs w:val="24"/>
        </w:rPr>
        <w:t xml:space="preserve"> young person returning home. </w:t>
      </w:r>
    </w:p>
    <w:p w14:paraId="15D13B7B" w14:textId="77777777" w:rsidR="006A1642" w:rsidRDefault="006A1642" w:rsidP="00CE3769">
      <w:pPr>
        <w:spacing w:before="5"/>
      </w:pPr>
    </w:p>
    <w:p w14:paraId="416664CF" w14:textId="77777777" w:rsidR="006763AA" w:rsidRDefault="006763AA" w:rsidP="00CE3769">
      <w:pPr>
        <w:ind w:left="100"/>
        <w:rPr>
          <w:rFonts w:ascii="Arial" w:eastAsia="Calibri" w:hAnsi="Arial" w:cs="Arial"/>
          <w:b/>
          <w:spacing w:val="-1"/>
          <w:sz w:val="24"/>
          <w:szCs w:val="24"/>
          <w:u w:val="single" w:color="000000"/>
        </w:rPr>
      </w:pPr>
    </w:p>
    <w:p w14:paraId="16E3A8FD" w14:textId="357E17DE" w:rsidR="006A1642" w:rsidRPr="006763AA" w:rsidRDefault="0039044D" w:rsidP="00CE3769">
      <w:pPr>
        <w:ind w:left="100"/>
        <w:rPr>
          <w:rFonts w:ascii="Arial" w:eastAsia="Calibri" w:hAnsi="Arial" w:cs="Arial"/>
          <w:sz w:val="24"/>
          <w:szCs w:val="24"/>
        </w:rPr>
      </w:pPr>
      <w:r w:rsidRPr="006763AA">
        <w:rPr>
          <w:rFonts w:ascii="Arial" w:eastAsia="Calibri" w:hAnsi="Arial" w:cs="Arial"/>
          <w:b/>
          <w:spacing w:val="-1"/>
          <w:sz w:val="24"/>
          <w:szCs w:val="24"/>
          <w:u w:val="single" w:color="000000"/>
        </w:rPr>
        <w:t>S</w:t>
      </w:r>
      <w:r w:rsidRPr="006763AA">
        <w:rPr>
          <w:rFonts w:ascii="Arial" w:eastAsia="Calibri" w:hAnsi="Arial" w:cs="Arial"/>
          <w:b/>
          <w:sz w:val="24"/>
          <w:szCs w:val="24"/>
          <w:u w:val="single" w:color="000000"/>
        </w:rPr>
        <w:t>t</w:t>
      </w:r>
      <w:r w:rsidRPr="006763AA">
        <w:rPr>
          <w:rFonts w:ascii="Arial" w:eastAsia="Calibri" w:hAnsi="Arial" w:cs="Arial"/>
          <w:b/>
          <w:spacing w:val="-1"/>
          <w:sz w:val="24"/>
          <w:szCs w:val="24"/>
          <w:u w:val="single" w:color="000000"/>
        </w:rPr>
        <w:t>a</w:t>
      </w:r>
      <w:r w:rsidRPr="006763AA">
        <w:rPr>
          <w:rFonts w:ascii="Arial" w:eastAsia="Calibri" w:hAnsi="Arial" w:cs="Arial"/>
          <w:b/>
          <w:spacing w:val="1"/>
          <w:sz w:val="24"/>
          <w:szCs w:val="24"/>
          <w:u w:val="single" w:color="000000"/>
        </w:rPr>
        <w:t>g</w:t>
      </w:r>
      <w:r w:rsidRPr="006763AA">
        <w:rPr>
          <w:rFonts w:ascii="Arial" w:eastAsia="Calibri" w:hAnsi="Arial" w:cs="Arial"/>
          <w:b/>
          <w:sz w:val="24"/>
          <w:szCs w:val="24"/>
          <w:u w:val="single" w:color="000000"/>
        </w:rPr>
        <w:t>e</w:t>
      </w:r>
      <w:r w:rsidRPr="006763AA">
        <w:rPr>
          <w:rFonts w:ascii="Arial" w:eastAsia="Calibri" w:hAnsi="Arial" w:cs="Arial"/>
          <w:b/>
          <w:spacing w:val="-1"/>
          <w:sz w:val="24"/>
          <w:szCs w:val="24"/>
          <w:u w:val="single" w:color="000000"/>
        </w:rPr>
        <w:t xml:space="preserve"> </w:t>
      </w:r>
      <w:r w:rsidRPr="006763AA">
        <w:rPr>
          <w:rFonts w:ascii="Arial" w:eastAsia="Calibri" w:hAnsi="Arial" w:cs="Arial"/>
          <w:b/>
          <w:sz w:val="24"/>
          <w:szCs w:val="24"/>
          <w:u w:val="single" w:color="000000"/>
        </w:rPr>
        <w:t>3</w:t>
      </w:r>
      <w:r w:rsidRPr="006763AA">
        <w:rPr>
          <w:rFonts w:ascii="Arial" w:eastAsia="Calibri" w:hAnsi="Arial" w:cs="Arial"/>
          <w:b/>
          <w:spacing w:val="2"/>
          <w:sz w:val="24"/>
          <w:szCs w:val="24"/>
          <w:u w:val="single" w:color="000000"/>
        </w:rPr>
        <w:t xml:space="preserve"> </w:t>
      </w:r>
      <w:r w:rsidRPr="006763AA">
        <w:rPr>
          <w:rFonts w:ascii="Arial" w:eastAsia="Calibri" w:hAnsi="Arial" w:cs="Arial"/>
          <w:b/>
          <w:sz w:val="24"/>
          <w:szCs w:val="24"/>
          <w:u w:val="single" w:color="000000"/>
        </w:rPr>
        <w:t>-</w:t>
      </w:r>
      <w:r w:rsidRPr="006763AA">
        <w:rPr>
          <w:rFonts w:ascii="Arial" w:eastAsia="Calibri" w:hAnsi="Arial" w:cs="Arial"/>
          <w:b/>
          <w:spacing w:val="-2"/>
          <w:sz w:val="24"/>
          <w:szCs w:val="24"/>
          <w:u w:val="single" w:color="000000"/>
        </w:rPr>
        <w:t xml:space="preserve"> </w:t>
      </w:r>
      <w:r w:rsidRPr="006763AA">
        <w:rPr>
          <w:rFonts w:ascii="Arial" w:eastAsia="Calibri" w:hAnsi="Arial" w:cs="Arial"/>
          <w:b/>
          <w:spacing w:val="1"/>
          <w:sz w:val="24"/>
          <w:szCs w:val="24"/>
          <w:u w:val="single" w:color="000000"/>
        </w:rPr>
        <w:t>I</w:t>
      </w:r>
      <w:r w:rsidRPr="006763AA">
        <w:rPr>
          <w:rFonts w:ascii="Arial" w:eastAsia="Calibri" w:hAnsi="Arial" w:cs="Arial"/>
          <w:b/>
          <w:spacing w:val="-1"/>
          <w:sz w:val="24"/>
          <w:szCs w:val="24"/>
          <w:u w:val="single" w:color="000000"/>
        </w:rPr>
        <w:t>n</w:t>
      </w:r>
      <w:r w:rsidRPr="006763AA">
        <w:rPr>
          <w:rFonts w:ascii="Arial" w:eastAsia="Calibri" w:hAnsi="Arial" w:cs="Arial"/>
          <w:b/>
          <w:spacing w:val="1"/>
          <w:sz w:val="24"/>
          <w:szCs w:val="24"/>
          <w:u w:val="single" w:color="000000"/>
        </w:rPr>
        <w:t>i</w:t>
      </w:r>
      <w:r w:rsidRPr="006763AA">
        <w:rPr>
          <w:rFonts w:ascii="Arial" w:eastAsia="Calibri" w:hAnsi="Arial" w:cs="Arial"/>
          <w:b/>
          <w:spacing w:val="-2"/>
          <w:sz w:val="24"/>
          <w:szCs w:val="24"/>
          <w:u w:val="single" w:color="000000"/>
        </w:rPr>
        <w:t>t</w:t>
      </w:r>
      <w:r w:rsidRPr="006763AA">
        <w:rPr>
          <w:rFonts w:ascii="Arial" w:eastAsia="Calibri" w:hAnsi="Arial" w:cs="Arial"/>
          <w:b/>
          <w:spacing w:val="1"/>
          <w:sz w:val="24"/>
          <w:szCs w:val="24"/>
          <w:u w:val="single" w:color="000000"/>
        </w:rPr>
        <w:t>i</w:t>
      </w:r>
      <w:r w:rsidRPr="006763AA">
        <w:rPr>
          <w:rFonts w:ascii="Arial" w:eastAsia="Calibri" w:hAnsi="Arial" w:cs="Arial"/>
          <w:b/>
          <w:spacing w:val="-1"/>
          <w:sz w:val="24"/>
          <w:szCs w:val="24"/>
          <w:u w:val="single" w:color="000000"/>
        </w:rPr>
        <w:t>a</w:t>
      </w:r>
      <w:r w:rsidRPr="006763AA">
        <w:rPr>
          <w:rFonts w:ascii="Arial" w:eastAsia="Calibri" w:hAnsi="Arial" w:cs="Arial"/>
          <w:b/>
          <w:sz w:val="24"/>
          <w:szCs w:val="24"/>
          <w:u w:val="single" w:color="000000"/>
        </w:rPr>
        <w:t>l</w:t>
      </w:r>
      <w:r w:rsidRPr="006763AA">
        <w:rPr>
          <w:rFonts w:ascii="Arial" w:eastAsia="Calibri" w:hAnsi="Arial" w:cs="Arial"/>
          <w:b/>
          <w:spacing w:val="-1"/>
          <w:sz w:val="24"/>
          <w:szCs w:val="24"/>
          <w:u w:val="single" w:color="000000"/>
        </w:rPr>
        <w:t xml:space="preserve"> </w:t>
      </w:r>
      <w:r w:rsidRPr="006763AA">
        <w:rPr>
          <w:rFonts w:ascii="Arial" w:eastAsia="Calibri" w:hAnsi="Arial" w:cs="Arial"/>
          <w:b/>
          <w:sz w:val="24"/>
          <w:szCs w:val="24"/>
          <w:u w:val="single" w:color="000000"/>
        </w:rPr>
        <w:t>De</w:t>
      </w:r>
      <w:r w:rsidRPr="006763AA">
        <w:rPr>
          <w:rFonts w:ascii="Arial" w:eastAsia="Calibri" w:hAnsi="Arial" w:cs="Arial"/>
          <w:b/>
          <w:spacing w:val="-2"/>
          <w:sz w:val="24"/>
          <w:szCs w:val="24"/>
          <w:u w:val="single" w:color="000000"/>
        </w:rPr>
        <w:t>c</w:t>
      </w:r>
      <w:r w:rsidRPr="006763AA">
        <w:rPr>
          <w:rFonts w:ascii="Arial" w:eastAsia="Calibri" w:hAnsi="Arial" w:cs="Arial"/>
          <w:b/>
          <w:spacing w:val="1"/>
          <w:sz w:val="24"/>
          <w:szCs w:val="24"/>
          <w:u w:val="single" w:color="000000"/>
        </w:rPr>
        <w:t>i</w:t>
      </w:r>
      <w:r w:rsidRPr="006763AA">
        <w:rPr>
          <w:rFonts w:ascii="Arial" w:eastAsia="Calibri" w:hAnsi="Arial" w:cs="Arial"/>
          <w:b/>
          <w:sz w:val="24"/>
          <w:szCs w:val="24"/>
          <w:u w:val="single" w:color="000000"/>
        </w:rPr>
        <w:t>s</w:t>
      </w:r>
      <w:r w:rsidRPr="006763AA">
        <w:rPr>
          <w:rFonts w:ascii="Arial" w:eastAsia="Calibri" w:hAnsi="Arial" w:cs="Arial"/>
          <w:b/>
          <w:spacing w:val="1"/>
          <w:sz w:val="24"/>
          <w:szCs w:val="24"/>
          <w:u w:val="single" w:color="000000"/>
        </w:rPr>
        <w:t>i</w:t>
      </w:r>
      <w:r w:rsidRPr="006763AA">
        <w:rPr>
          <w:rFonts w:ascii="Arial" w:eastAsia="Calibri" w:hAnsi="Arial" w:cs="Arial"/>
          <w:b/>
          <w:spacing w:val="-1"/>
          <w:sz w:val="24"/>
          <w:szCs w:val="24"/>
          <w:u w:val="single" w:color="000000"/>
        </w:rPr>
        <w:t>o</w:t>
      </w:r>
      <w:r w:rsidRPr="006763AA">
        <w:rPr>
          <w:rFonts w:ascii="Arial" w:eastAsia="Calibri" w:hAnsi="Arial" w:cs="Arial"/>
          <w:b/>
          <w:sz w:val="24"/>
          <w:szCs w:val="24"/>
          <w:u w:val="single" w:color="000000"/>
        </w:rPr>
        <w:t>n</w:t>
      </w:r>
    </w:p>
    <w:p w14:paraId="36D6BA71" w14:textId="77777777" w:rsidR="006A1642" w:rsidRPr="006763AA" w:rsidRDefault="006A1642" w:rsidP="00CE3769">
      <w:pPr>
        <w:spacing w:before="6"/>
        <w:rPr>
          <w:rFonts w:ascii="Arial" w:hAnsi="Arial" w:cs="Arial"/>
          <w:sz w:val="24"/>
          <w:szCs w:val="24"/>
        </w:rPr>
      </w:pPr>
    </w:p>
    <w:p w14:paraId="62ED4CE7" w14:textId="78E291DF" w:rsidR="006763AA" w:rsidRDefault="0039044D" w:rsidP="00CE3769">
      <w:pPr>
        <w:spacing w:before="12"/>
        <w:ind w:left="100" w:right="392"/>
        <w:rPr>
          <w:rFonts w:ascii="Arial" w:eastAsia="Calibri" w:hAnsi="Arial" w:cs="Arial"/>
          <w:sz w:val="24"/>
          <w:szCs w:val="24"/>
        </w:rPr>
      </w:pPr>
      <w:r w:rsidRPr="006763AA">
        <w:rPr>
          <w:rFonts w:ascii="Arial" w:eastAsia="Calibri" w:hAnsi="Arial" w:cs="Arial"/>
          <w:sz w:val="24"/>
          <w:szCs w:val="24"/>
        </w:rPr>
        <w:t>The</w:t>
      </w:r>
      <w:r w:rsidRPr="006763AA">
        <w:rPr>
          <w:rFonts w:ascii="Arial" w:eastAsia="Calibri" w:hAnsi="Arial" w:cs="Arial"/>
          <w:spacing w:val="1"/>
          <w:sz w:val="24"/>
          <w:szCs w:val="24"/>
        </w:rPr>
        <w:t xml:space="preserve"> </w:t>
      </w:r>
      <w:r w:rsidRPr="006763AA">
        <w:rPr>
          <w:rFonts w:ascii="Arial" w:eastAsia="Calibri" w:hAnsi="Arial" w:cs="Arial"/>
          <w:sz w:val="24"/>
          <w:szCs w:val="24"/>
        </w:rPr>
        <w:t>i</w:t>
      </w:r>
      <w:r w:rsidRPr="006763AA">
        <w:rPr>
          <w:rFonts w:ascii="Arial" w:eastAsia="Calibri" w:hAnsi="Arial" w:cs="Arial"/>
          <w:spacing w:val="-1"/>
          <w:sz w:val="24"/>
          <w:szCs w:val="24"/>
        </w:rPr>
        <w:t>n</w:t>
      </w:r>
      <w:r w:rsidRPr="006763AA">
        <w:rPr>
          <w:rFonts w:ascii="Arial" w:eastAsia="Calibri" w:hAnsi="Arial" w:cs="Arial"/>
          <w:sz w:val="24"/>
          <w:szCs w:val="24"/>
        </w:rPr>
        <w:t>f</w:t>
      </w:r>
      <w:r w:rsidRPr="006763AA">
        <w:rPr>
          <w:rFonts w:ascii="Arial" w:eastAsia="Calibri" w:hAnsi="Arial" w:cs="Arial"/>
          <w:spacing w:val="1"/>
          <w:sz w:val="24"/>
          <w:szCs w:val="24"/>
        </w:rPr>
        <w:t>o</w:t>
      </w:r>
      <w:r w:rsidRPr="006763AA">
        <w:rPr>
          <w:rFonts w:ascii="Arial" w:eastAsia="Calibri" w:hAnsi="Arial" w:cs="Arial"/>
          <w:spacing w:val="-3"/>
          <w:sz w:val="24"/>
          <w:szCs w:val="24"/>
        </w:rPr>
        <w:t>r</w:t>
      </w:r>
      <w:r w:rsidRPr="006763AA">
        <w:rPr>
          <w:rFonts w:ascii="Arial" w:eastAsia="Calibri" w:hAnsi="Arial" w:cs="Arial"/>
          <w:spacing w:val="1"/>
          <w:sz w:val="24"/>
          <w:szCs w:val="24"/>
        </w:rPr>
        <w:t>m</w:t>
      </w:r>
      <w:r w:rsidRPr="006763AA">
        <w:rPr>
          <w:rFonts w:ascii="Arial" w:eastAsia="Calibri" w:hAnsi="Arial" w:cs="Arial"/>
          <w:sz w:val="24"/>
          <w:szCs w:val="24"/>
        </w:rPr>
        <w:t>at</w:t>
      </w:r>
      <w:r w:rsidRPr="006763AA">
        <w:rPr>
          <w:rFonts w:ascii="Arial" w:eastAsia="Calibri" w:hAnsi="Arial" w:cs="Arial"/>
          <w:spacing w:val="-2"/>
          <w:sz w:val="24"/>
          <w:szCs w:val="24"/>
        </w:rPr>
        <w:t>i</w:t>
      </w:r>
      <w:r w:rsidRPr="006763AA">
        <w:rPr>
          <w:rFonts w:ascii="Arial" w:eastAsia="Calibri" w:hAnsi="Arial" w:cs="Arial"/>
          <w:spacing w:val="1"/>
          <w:sz w:val="24"/>
          <w:szCs w:val="24"/>
        </w:rPr>
        <w:t>o</w:t>
      </w:r>
      <w:r w:rsidRPr="006763AA">
        <w:rPr>
          <w:rFonts w:ascii="Arial" w:eastAsia="Calibri" w:hAnsi="Arial" w:cs="Arial"/>
          <w:sz w:val="24"/>
          <w:szCs w:val="24"/>
        </w:rPr>
        <w:t>n</w:t>
      </w:r>
      <w:r w:rsidRPr="006763AA">
        <w:rPr>
          <w:rFonts w:ascii="Arial" w:eastAsia="Calibri" w:hAnsi="Arial" w:cs="Arial"/>
          <w:spacing w:val="-1"/>
          <w:sz w:val="24"/>
          <w:szCs w:val="24"/>
        </w:rPr>
        <w:t xml:space="preserve"> </w:t>
      </w:r>
      <w:r w:rsidRPr="006763AA">
        <w:rPr>
          <w:rFonts w:ascii="Arial" w:eastAsia="Calibri" w:hAnsi="Arial" w:cs="Arial"/>
          <w:sz w:val="24"/>
          <w:szCs w:val="24"/>
        </w:rPr>
        <w:t>gat</w:t>
      </w:r>
      <w:r w:rsidRPr="006763AA">
        <w:rPr>
          <w:rFonts w:ascii="Arial" w:eastAsia="Calibri" w:hAnsi="Arial" w:cs="Arial"/>
          <w:spacing w:val="-3"/>
          <w:sz w:val="24"/>
          <w:szCs w:val="24"/>
        </w:rPr>
        <w:t>h</w:t>
      </w:r>
      <w:r w:rsidRPr="006763AA">
        <w:rPr>
          <w:rFonts w:ascii="Arial" w:eastAsia="Calibri" w:hAnsi="Arial" w:cs="Arial"/>
          <w:sz w:val="24"/>
          <w:szCs w:val="24"/>
        </w:rPr>
        <w:t>ered</w:t>
      </w:r>
      <w:r w:rsidRPr="006763AA">
        <w:rPr>
          <w:rFonts w:ascii="Arial" w:eastAsia="Calibri" w:hAnsi="Arial" w:cs="Arial"/>
          <w:spacing w:val="-2"/>
          <w:sz w:val="24"/>
          <w:szCs w:val="24"/>
        </w:rPr>
        <w:t xml:space="preserve"> </w:t>
      </w:r>
      <w:r w:rsidRPr="006763AA">
        <w:rPr>
          <w:rFonts w:ascii="Arial" w:eastAsia="Calibri" w:hAnsi="Arial" w:cs="Arial"/>
          <w:spacing w:val="-1"/>
          <w:sz w:val="24"/>
          <w:szCs w:val="24"/>
        </w:rPr>
        <w:t>du</w:t>
      </w:r>
      <w:r w:rsidRPr="006763AA">
        <w:rPr>
          <w:rFonts w:ascii="Arial" w:eastAsia="Calibri" w:hAnsi="Arial" w:cs="Arial"/>
          <w:sz w:val="24"/>
          <w:szCs w:val="24"/>
        </w:rPr>
        <w:t>ri</w:t>
      </w:r>
      <w:r w:rsidRPr="006763AA">
        <w:rPr>
          <w:rFonts w:ascii="Arial" w:eastAsia="Calibri" w:hAnsi="Arial" w:cs="Arial"/>
          <w:spacing w:val="-1"/>
          <w:sz w:val="24"/>
          <w:szCs w:val="24"/>
        </w:rPr>
        <w:t>n</w:t>
      </w:r>
      <w:r w:rsidRPr="006763AA">
        <w:rPr>
          <w:rFonts w:ascii="Arial" w:eastAsia="Calibri" w:hAnsi="Arial" w:cs="Arial"/>
          <w:sz w:val="24"/>
          <w:szCs w:val="24"/>
        </w:rPr>
        <w:t>g</w:t>
      </w:r>
      <w:r w:rsidRPr="006763AA">
        <w:rPr>
          <w:rFonts w:ascii="Arial" w:eastAsia="Calibri" w:hAnsi="Arial" w:cs="Arial"/>
          <w:spacing w:val="-1"/>
          <w:sz w:val="24"/>
          <w:szCs w:val="24"/>
        </w:rPr>
        <w:t xml:space="preserve"> </w:t>
      </w:r>
      <w:r w:rsidRPr="006763AA">
        <w:rPr>
          <w:rFonts w:ascii="Arial" w:eastAsia="Calibri" w:hAnsi="Arial" w:cs="Arial"/>
          <w:spacing w:val="1"/>
          <w:sz w:val="24"/>
          <w:szCs w:val="24"/>
        </w:rPr>
        <w:t>t</w:t>
      </w:r>
      <w:r w:rsidRPr="006763AA">
        <w:rPr>
          <w:rFonts w:ascii="Arial" w:eastAsia="Calibri" w:hAnsi="Arial" w:cs="Arial"/>
          <w:spacing w:val="-1"/>
          <w:sz w:val="24"/>
          <w:szCs w:val="24"/>
        </w:rPr>
        <w:t>h</w:t>
      </w:r>
      <w:r w:rsidRPr="006763AA">
        <w:rPr>
          <w:rFonts w:ascii="Arial" w:eastAsia="Calibri" w:hAnsi="Arial" w:cs="Arial"/>
          <w:sz w:val="24"/>
          <w:szCs w:val="24"/>
        </w:rPr>
        <w:t>e</w:t>
      </w:r>
      <w:r w:rsidRPr="006763AA">
        <w:rPr>
          <w:rFonts w:ascii="Arial" w:eastAsia="Calibri" w:hAnsi="Arial" w:cs="Arial"/>
          <w:spacing w:val="1"/>
          <w:sz w:val="24"/>
          <w:szCs w:val="24"/>
        </w:rPr>
        <w:t xml:space="preserve"> </w:t>
      </w:r>
      <w:r w:rsidRPr="006763AA">
        <w:rPr>
          <w:rFonts w:ascii="Arial" w:eastAsia="Calibri" w:hAnsi="Arial" w:cs="Arial"/>
          <w:sz w:val="24"/>
          <w:szCs w:val="24"/>
        </w:rPr>
        <w:t>i</w:t>
      </w:r>
      <w:r w:rsidRPr="006763AA">
        <w:rPr>
          <w:rFonts w:ascii="Arial" w:eastAsia="Calibri" w:hAnsi="Arial" w:cs="Arial"/>
          <w:spacing w:val="-1"/>
          <w:sz w:val="24"/>
          <w:szCs w:val="24"/>
        </w:rPr>
        <w:t>n</w:t>
      </w:r>
      <w:r w:rsidRPr="006763AA">
        <w:rPr>
          <w:rFonts w:ascii="Arial" w:eastAsia="Calibri" w:hAnsi="Arial" w:cs="Arial"/>
          <w:sz w:val="24"/>
          <w:szCs w:val="24"/>
        </w:rPr>
        <w:t xml:space="preserve">itial </w:t>
      </w:r>
      <w:r w:rsidR="006763AA">
        <w:rPr>
          <w:rFonts w:ascii="Arial" w:eastAsia="Calibri" w:hAnsi="Arial" w:cs="Arial"/>
          <w:sz w:val="24"/>
          <w:szCs w:val="24"/>
        </w:rPr>
        <w:t>conversation will support initial</w:t>
      </w:r>
      <w:r w:rsidR="003D0231">
        <w:rPr>
          <w:rFonts w:ascii="Arial" w:eastAsia="Calibri" w:hAnsi="Arial" w:cs="Arial"/>
          <w:sz w:val="24"/>
          <w:szCs w:val="24"/>
        </w:rPr>
        <w:t xml:space="preserve"> </w:t>
      </w:r>
      <w:r w:rsidR="006763AA">
        <w:rPr>
          <w:rFonts w:ascii="Arial" w:eastAsia="Calibri" w:hAnsi="Arial" w:cs="Arial"/>
          <w:sz w:val="24"/>
          <w:szCs w:val="24"/>
        </w:rPr>
        <w:t>decision</w:t>
      </w:r>
      <w:r w:rsidR="002678F8">
        <w:rPr>
          <w:rFonts w:ascii="Arial" w:eastAsia="Calibri" w:hAnsi="Arial" w:cs="Arial"/>
          <w:sz w:val="24"/>
          <w:szCs w:val="24"/>
        </w:rPr>
        <w:t>s</w:t>
      </w:r>
      <w:r w:rsidR="006763AA">
        <w:rPr>
          <w:rFonts w:ascii="Arial" w:eastAsia="Calibri" w:hAnsi="Arial" w:cs="Arial"/>
          <w:sz w:val="24"/>
          <w:szCs w:val="24"/>
        </w:rPr>
        <w:t xml:space="preserve"> about the young person’s accommodation </w:t>
      </w:r>
      <w:r w:rsidR="002678F8">
        <w:rPr>
          <w:rFonts w:ascii="Arial" w:eastAsia="Calibri" w:hAnsi="Arial" w:cs="Arial"/>
          <w:sz w:val="24"/>
          <w:szCs w:val="24"/>
        </w:rPr>
        <w:t xml:space="preserve">and support </w:t>
      </w:r>
      <w:r w:rsidR="006763AA">
        <w:rPr>
          <w:rFonts w:ascii="Arial" w:eastAsia="Calibri" w:hAnsi="Arial" w:cs="Arial"/>
          <w:sz w:val="24"/>
          <w:szCs w:val="24"/>
        </w:rPr>
        <w:t>needs.</w:t>
      </w:r>
    </w:p>
    <w:p w14:paraId="19FA3A14" w14:textId="77777777" w:rsidR="006763AA" w:rsidRDefault="006763AA" w:rsidP="00CE3769">
      <w:pPr>
        <w:spacing w:before="12"/>
        <w:ind w:left="100" w:right="392"/>
        <w:rPr>
          <w:rFonts w:ascii="Arial" w:eastAsia="Calibri" w:hAnsi="Arial" w:cs="Arial"/>
          <w:sz w:val="24"/>
          <w:szCs w:val="24"/>
        </w:rPr>
      </w:pPr>
    </w:p>
    <w:p w14:paraId="5002788C" w14:textId="4D9CD5B5" w:rsidR="00302DAF" w:rsidRDefault="006763AA" w:rsidP="00CE3769">
      <w:pPr>
        <w:spacing w:before="12"/>
        <w:ind w:left="100" w:right="392"/>
        <w:rPr>
          <w:rFonts w:ascii="Arial" w:eastAsia="Calibri" w:hAnsi="Arial" w:cs="Arial"/>
          <w:sz w:val="24"/>
          <w:szCs w:val="24"/>
        </w:rPr>
      </w:pPr>
      <w:r>
        <w:rPr>
          <w:rFonts w:ascii="Arial" w:eastAsia="Calibri" w:hAnsi="Arial" w:cs="Arial"/>
          <w:sz w:val="24"/>
          <w:szCs w:val="24"/>
        </w:rPr>
        <w:t>If the young person can return home or live with family/friends</w:t>
      </w:r>
      <w:r w:rsidR="002678F8">
        <w:rPr>
          <w:rFonts w:ascii="Arial" w:eastAsia="Calibri" w:hAnsi="Arial" w:cs="Arial"/>
          <w:sz w:val="24"/>
          <w:szCs w:val="24"/>
        </w:rPr>
        <w:t xml:space="preserve"> </w:t>
      </w:r>
      <w:r w:rsidR="00302DAF">
        <w:rPr>
          <w:rFonts w:ascii="Arial" w:eastAsia="Calibri" w:hAnsi="Arial" w:cs="Arial"/>
          <w:sz w:val="24"/>
          <w:szCs w:val="24"/>
        </w:rPr>
        <w:t xml:space="preserve">and no additional support is required, the agency </w:t>
      </w:r>
      <w:r w:rsidR="000B1A1A">
        <w:rPr>
          <w:rFonts w:ascii="Arial" w:eastAsia="Calibri" w:hAnsi="Arial" w:cs="Arial"/>
          <w:sz w:val="24"/>
          <w:szCs w:val="24"/>
        </w:rPr>
        <w:t xml:space="preserve">who </w:t>
      </w:r>
      <w:r w:rsidR="00302DAF">
        <w:rPr>
          <w:rFonts w:ascii="Arial" w:eastAsia="Calibri" w:hAnsi="Arial" w:cs="Arial"/>
          <w:sz w:val="24"/>
          <w:szCs w:val="24"/>
        </w:rPr>
        <w:t xml:space="preserve">first </w:t>
      </w:r>
      <w:r w:rsidR="007515C0">
        <w:rPr>
          <w:rFonts w:ascii="Arial" w:eastAsia="Calibri" w:hAnsi="Arial" w:cs="Arial"/>
          <w:sz w:val="24"/>
          <w:szCs w:val="24"/>
        </w:rPr>
        <w:t xml:space="preserve">had </w:t>
      </w:r>
      <w:r w:rsidR="00302DAF">
        <w:rPr>
          <w:rFonts w:ascii="Arial" w:eastAsia="Calibri" w:hAnsi="Arial" w:cs="Arial"/>
          <w:sz w:val="24"/>
          <w:szCs w:val="24"/>
        </w:rPr>
        <w:t>contact with the</w:t>
      </w:r>
      <w:r w:rsidR="000B1A1A">
        <w:rPr>
          <w:rFonts w:ascii="Arial" w:eastAsia="Calibri" w:hAnsi="Arial" w:cs="Arial"/>
          <w:sz w:val="24"/>
          <w:szCs w:val="24"/>
        </w:rPr>
        <w:t xml:space="preserve"> young person</w:t>
      </w:r>
      <w:r w:rsidR="00302DAF">
        <w:rPr>
          <w:rFonts w:ascii="Arial" w:eastAsia="Calibri" w:hAnsi="Arial" w:cs="Arial"/>
          <w:sz w:val="24"/>
          <w:szCs w:val="24"/>
        </w:rPr>
        <w:t xml:space="preserve"> will record the work undertaken and the process will end. </w:t>
      </w:r>
    </w:p>
    <w:p w14:paraId="26D6D332" w14:textId="77777777" w:rsidR="00302DAF" w:rsidRDefault="00302DAF" w:rsidP="00CE3769">
      <w:pPr>
        <w:spacing w:before="12"/>
        <w:ind w:left="100" w:right="392"/>
        <w:rPr>
          <w:rFonts w:ascii="Arial" w:eastAsia="Calibri" w:hAnsi="Arial" w:cs="Arial"/>
          <w:sz w:val="24"/>
          <w:szCs w:val="24"/>
        </w:rPr>
      </w:pPr>
    </w:p>
    <w:p w14:paraId="0D2B4FC3" w14:textId="77777777" w:rsidR="00565FD2" w:rsidRDefault="00302DAF" w:rsidP="00CE3769">
      <w:pPr>
        <w:spacing w:before="12"/>
        <w:ind w:left="100" w:right="392"/>
        <w:rPr>
          <w:rFonts w:ascii="Arial" w:eastAsia="Calibri" w:hAnsi="Arial" w:cs="Arial"/>
          <w:sz w:val="24"/>
          <w:szCs w:val="24"/>
        </w:rPr>
      </w:pPr>
      <w:r>
        <w:rPr>
          <w:rFonts w:ascii="Arial" w:eastAsia="Calibri" w:hAnsi="Arial" w:cs="Arial"/>
          <w:sz w:val="24"/>
          <w:szCs w:val="24"/>
        </w:rPr>
        <w:t xml:space="preserve">If the young person </w:t>
      </w:r>
      <w:r w:rsidR="00A16734">
        <w:rPr>
          <w:rFonts w:ascii="Arial" w:eastAsia="Calibri" w:hAnsi="Arial" w:cs="Arial"/>
          <w:sz w:val="24"/>
          <w:szCs w:val="24"/>
        </w:rPr>
        <w:t xml:space="preserve">requires additional support, or they are not able to return home or to family or friends, a </w:t>
      </w:r>
      <w:r w:rsidR="007515C0">
        <w:rPr>
          <w:rFonts w:ascii="Arial" w:eastAsia="Calibri" w:hAnsi="Arial" w:cs="Arial"/>
          <w:sz w:val="24"/>
          <w:szCs w:val="24"/>
        </w:rPr>
        <w:t>J</w:t>
      </w:r>
      <w:r w:rsidR="00A16734">
        <w:rPr>
          <w:rFonts w:ascii="Arial" w:eastAsia="Calibri" w:hAnsi="Arial" w:cs="Arial"/>
          <w:sz w:val="24"/>
          <w:szCs w:val="24"/>
        </w:rPr>
        <w:t xml:space="preserve">oint </w:t>
      </w:r>
      <w:r w:rsidR="007515C0">
        <w:rPr>
          <w:rFonts w:ascii="Arial" w:eastAsia="Calibri" w:hAnsi="Arial" w:cs="Arial"/>
          <w:sz w:val="24"/>
          <w:szCs w:val="24"/>
        </w:rPr>
        <w:t>I</w:t>
      </w:r>
      <w:r w:rsidR="00A16734">
        <w:rPr>
          <w:rFonts w:ascii="Arial" w:eastAsia="Calibri" w:hAnsi="Arial" w:cs="Arial"/>
          <w:sz w:val="24"/>
          <w:szCs w:val="24"/>
        </w:rPr>
        <w:t>nterview will need to take place between</w:t>
      </w:r>
      <w:r w:rsidR="000B1A1A">
        <w:rPr>
          <w:rFonts w:ascii="Arial" w:eastAsia="Calibri" w:hAnsi="Arial" w:cs="Arial"/>
          <w:sz w:val="24"/>
          <w:szCs w:val="24"/>
        </w:rPr>
        <w:t xml:space="preserve"> Children </w:t>
      </w:r>
      <w:r w:rsidR="00A16734">
        <w:rPr>
          <w:rFonts w:ascii="Arial" w:eastAsia="Calibri" w:hAnsi="Arial" w:cs="Arial"/>
          <w:sz w:val="24"/>
          <w:szCs w:val="24"/>
        </w:rPr>
        <w:t xml:space="preserve">and </w:t>
      </w:r>
      <w:r w:rsidR="00A16734" w:rsidRPr="003D0231">
        <w:rPr>
          <w:rFonts w:ascii="Arial" w:eastAsia="Calibri" w:hAnsi="Arial" w:cs="Arial"/>
          <w:sz w:val="24"/>
          <w:szCs w:val="24"/>
        </w:rPr>
        <w:t>Housing services.</w:t>
      </w:r>
      <w:r w:rsidR="00A16734">
        <w:rPr>
          <w:rFonts w:ascii="Arial" w:eastAsia="Calibri" w:hAnsi="Arial" w:cs="Arial"/>
          <w:sz w:val="24"/>
          <w:szCs w:val="24"/>
        </w:rPr>
        <w:t xml:space="preserve"> </w:t>
      </w:r>
    </w:p>
    <w:p w14:paraId="745C3056" w14:textId="77777777" w:rsidR="00565FD2" w:rsidRDefault="00565FD2" w:rsidP="00CE3769">
      <w:pPr>
        <w:spacing w:before="12"/>
        <w:ind w:left="100" w:right="392"/>
        <w:rPr>
          <w:rFonts w:ascii="Arial" w:eastAsia="Calibri" w:hAnsi="Arial" w:cs="Arial"/>
          <w:sz w:val="24"/>
          <w:szCs w:val="24"/>
        </w:rPr>
      </w:pPr>
    </w:p>
    <w:p w14:paraId="08FDA561" w14:textId="4A9DE519" w:rsidR="0084105A" w:rsidRDefault="00A16734" w:rsidP="0084105A">
      <w:pPr>
        <w:pStyle w:val="ListParagraph"/>
        <w:spacing w:before="12"/>
        <w:ind w:left="460" w:right="392"/>
        <w:rPr>
          <w:rFonts w:ascii="Arial" w:eastAsia="Calibri" w:hAnsi="Arial" w:cs="Arial"/>
          <w:sz w:val="24"/>
          <w:szCs w:val="24"/>
        </w:rPr>
      </w:pPr>
      <w:r>
        <w:rPr>
          <w:rFonts w:ascii="Arial" w:eastAsia="Calibri" w:hAnsi="Arial" w:cs="Arial"/>
          <w:sz w:val="24"/>
          <w:szCs w:val="24"/>
        </w:rPr>
        <w:t xml:space="preserve">The agency who has completed the initial conversation will refer </w:t>
      </w:r>
      <w:r w:rsidRPr="003D0231">
        <w:rPr>
          <w:rFonts w:ascii="Arial" w:eastAsia="Calibri" w:hAnsi="Arial" w:cs="Arial"/>
          <w:sz w:val="24"/>
          <w:szCs w:val="24"/>
        </w:rPr>
        <w:t xml:space="preserve">to the other agency and take responsibility for arranging the </w:t>
      </w:r>
      <w:r w:rsidR="00D13D28">
        <w:rPr>
          <w:rFonts w:ascii="Arial" w:eastAsia="Calibri" w:hAnsi="Arial" w:cs="Arial"/>
          <w:sz w:val="24"/>
          <w:szCs w:val="24"/>
        </w:rPr>
        <w:t>J</w:t>
      </w:r>
      <w:r w:rsidRPr="003D0231">
        <w:rPr>
          <w:rFonts w:ascii="Arial" w:eastAsia="Calibri" w:hAnsi="Arial" w:cs="Arial"/>
          <w:sz w:val="24"/>
          <w:szCs w:val="24"/>
        </w:rPr>
        <w:t xml:space="preserve">oint </w:t>
      </w:r>
      <w:r w:rsidR="00D13D28">
        <w:rPr>
          <w:rFonts w:ascii="Arial" w:eastAsia="Calibri" w:hAnsi="Arial" w:cs="Arial"/>
          <w:sz w:val="24"/>
          <w:szCs w:val="24"/>
        </w:rPr>
        <w:t>I</w:t>
      </w:r>
      <w:r w:rsidRPr="003D0231">
        <w:rPr>
          <w:rFonts w:ascii="Arial" w:eastAsia="Calibri" w:hAnsi="Arial" w:cs="Arial"/>
          <w:sz w:val="24"/>
          <w:szCs w:val="24"/>
        </w:rPr>
        <w:t>nterview</w:t>
      </w:r>
      <w:r w:rsidR="003D0231" w:rsidRPr="003D0231">
        <w:rPr>
          <w:rFonts w:ascii="Arial" w:eastAsia="Calibri" w:hAnsi="Arial" w:cs="Arial"/>
          <w:sz w:val="24"/>
          <w:szCs w:val="24"/>
        </w:rPr>
        <w:t>.</w:t>
      </w:r>
    </w:p>
    <w:p w14:paraId="1954CF99" w14:textId="77777777" w:rsidR="00F57D67" w:rsidRPr="003313E4" w:rsidRDefault="00F57D67" w:rsidP="0084105A">
      <w:pPr>
        <w:pStyle w:val="ListParagraph"/>
        <w:spacing w:before="12"/>
        <w:ind w:left="460" w:right="392"/>
        <w:rPr>
          <w:rFonts w:ascii="Arial" w:hAnsi="Arial" w:cs="Arial"/>
          <w:b/>
          <w:bCs/>
          <w:sz w:val="24"/>
          <w:szCs w:val="24"/>
        </w:rPr>
      </w:pPr>
    </w:p>
    <w:p w14:paraId="05BE22EE" w14:textId="095074B1" w:rsidR="0084105A" w:rsidRPr="003313E4" w:rsidRDefault="0084105A" w:rsidP="0084105A">
      <w:pPr>
        <w:spacing w:before="12"/>
        <w:ind w:left="100" w:right="392"/>
        <w:rPr>
          <w:rFonts w:ascii="Arial" w:eastAsia="Calibri" w:hAnsi="Arial" w:cs="Arial"/>
          <w:b/>
          <w:bCs/>
          <w:sz w:val="24"/>
          <w:szCs w:val="24"/>
          <w:u w:val="single"/>
        </w:rPr>
      </w:pPr>
      <w:r w:rsidRPr="003313E4">
        <w:rPr>
          <w:rFonts w:ascii="Arial" w:eastAsia="Calibri" w:hAnsi="Arial" w:cs="Arial"/>
          <w:b/>
          <w:bCs/>
          <w:sz w:val="24"/>
          <w:szCs w:val="24"/>
          <w:u w:val="single"/>
        </w:rPr>
        <w:t>Young people who</w:t>
      </w:r>
      <w:r w:rsidR="00017B74">
        <w:rPr>
          <w:rFonts w:ascii="Arial" w:eastAsia="Calibri" w:hAnsi="Arial" w:cs="Arial"/>
          <w:b/>
          <w:bCs/>
          <w:sz w:val="24"/>
          <w:szCs w:val="24"/>
          <w:u w:val="single"/>
        </w:rPr>
        <w:t xml:space="preserve">se initial conversation has taken place with </w:t>
      </w:r>
      <w:r w:rsidRPr="003313E4">
        <w:rPr>
          <w:rFonts w:ascii="Arial" w:eastAsia="Calibri" w:hAnsi="Arial" w:cs="Arial"/>
          <w:b/>
          <w:bCs/>
          <w:sz w:val="24"/>
          <w:szCs w:val="24"/>
          <w:u w:val="single"/>
        </w:rPr>
        <w:t>Children Services</w:t>
      </w:r>
    </w:p>
    <w:p w14:paraId="6A4EA9C6" w14:textId="77777777" w:rsidR="0084105A" w:rsidRPr="003313E4" w:rsidRDefault="0084105A" w:rsidP="0084105A">
      <w:pPr>
        <w:spacing w:before="12"/>
        <w:ind w:left="100" w:right="392"/>
        <w:rPr>
          <w:rFonts w:ascii="Arial" w:eastAsia="Calibri" w:hAnsi="Arial" w:cs="Arial"/>
          <w:sz w:val="24"/>
          <w:szCs w:val="24"/>
          <w:u w:val="single"/>
        </w:rPr>
      </w:pPr>
    </w:p>
    <w:p w14:paraId="66D3FC4D" w14:textId="77777777" w:rsidR="0084105A" w:rsidRPr="003313E4" w:rsidRDefault="0084105A" w:rsidP="0084105A">
      <w:pPr>
        <w:pStyle w:val="ListParagraph"/>
        <w:numPr>
          <w:ilvl w:val="0"/>
          <w:numId w:val="16"/>
        </w:numPr>
        <w:spacing w:before="12"/>
        <w:ind w:right="392"/>
        <w:rPr>
          <w:rFonts w:ascii="Arial" w:eastAsia="Calibri" w:hAnsi="Arial" w:cs="Arial"/>
          <w:sz w:val="24"/>
          <w:szCs w:val="24"/>
          <w:u w:val="single"/>
        </w:rPr>
      </w:pPr>
      <w:r w:rsidRPr="003313E4">
        <w:rPr>
          <w:rFonts w:ascii="Arial" w:eastAsia="Calibri" w:hAnsi="Arial" w:cs="Arial"/>
          <w:sz w:val="24"/>
          <w:szCs w:val="24"/>
          <w:u w:val="single"/>
        </w:rPr>
        <w:t>The young person is not allocated to a social worker or Targeted Early Help worker</w:t>
      </w:r>
      <w:r w:rsidRPr="003313E4">
        <w:rPr>
          <w:rFonts w:ascii="Arial" w:eastAsia="Calibri" w:hAnsi="Arial" w:cs="Arial"/>
          <w:sz w:val="24"/>
          <w:szCs w:val="24"/>
        </w:rPr>
        <w:t>: The Children’s Front Door will create and open a New Contact on the young person. A Front Door Social Worker will be allocated to complete the Initial conversation with the young person. If the threat of Homelessness continues, transfer will be made to the Adolescent Safeguarding team on duty who will allocate a Social Worker to start immediate work on the Homeless pathway. The allocated Social Worker will make the referral to the Homeless Prevention Team and request a Joint Interview.</w:t>
      </w:r>
    </w:p>
    <w:p w14:paraId="6D82FAF9" w14:textId="77777777" w:rsidR="0084105A" w:rsidRPr="003313E4" w:rsidRDefault="0084105A" w:rsidP="0084105A">
      <w:pPr>
        <w:pStyle w:val="ListParagraph"/>
        <w:spacing w:before="12"/>
        <w:ind w:left="460" w:right="392"/>
        <w:rPr>
          <w:rFonts w:ascii="Arial" w:eastAsia="Calibri" w:hAnsi="Arial" w:cs="Arial"/>
          <w:sz w:val="24"/>
          <w:szCs w:val="24"/>
        </w:rPr>
      </w:pPr>
    </w:p>
    <w:p w14:paraId="54E31CF7" w14:textId="77777777" w:rsidR="0084105A" w:rsidRPr="003313E4" w:rsidRDefault="0084105A" w:rsidP="0084105A">
      <w:pPr>
        <w:pStyle w:val="ListParagraph"/>
        <w:numPr>
          <w:ilvl w:val="0"/>
          <w:numId w:val="16"/>
        </w:numPr>
        <w:spacing w:before="12"/>
        <w:ind w:right="392"/>
        <w:rPr>
          <w:rFonts w:ascii="Arial" w:eastAsia="Calibri" w:hAnsi="Arial" w:cs="Arial"/>
          <w:sz w:val="24"/>
          <w:szCs w:val="24"/>
          <w:u w:val="single"/>
        </w:rPr>
      </w:pPr>
      <w:r w:rsidRPr="003313E4">
        <w:rPr>
          <w:rFonts w:ascii="Arial" w:hAnsi="Arial" w:cs="Arial"/>
          <w:sz w:val="24"/>
          <w:szCs w:val="24"/>
        </w:rPr>
        <w:t>The young Person has an allocated social worker: If the allocated Social Worker becomes aware that a young person is threatened with Homelessness, they will refer to the Homeless Prevention Team and request a Joint Interview.</w:t>
      </w:r>
    </w:p>
    <w:p w14:paraId="27DB08F9" w14:textId="77777777" w:rsidR="0084105A" w:rsidRPr="003313E4" w:rsidRDefault="0084105A" w:rsidP="0084105A">
      <w:pPr>
        <w:pStyle w:val="ListParagraph"/>
        <w:rPr>
          <w:rFonts w:ascii="Arial" w:eastAsia="Calibri" w:hAnsi="Arial" w:cs="Arial"/>
          <w:sz w:val="24"/>
          <w:szCs w:val="24"/>
          <w:u w:val="single"/>
        </w:rPr>
      </w:pPr>
    </w:p>
    <w:p w14:paraId="18F3F8C0" w14:textId="77777777" w:rsidR="0084105A" w:rsidRPr="003313E4" w:rsidRDefault="0084105A" w:rsidP="0084105A">
      <w:pPr>
        <w:pStyle w:val="ListParagraph"/>
        <w:numPr>
          <w:ilvl w:val="0"/>
          <w:numId w:val="16"/>
        </w:numPr>
        <w:spacing w:before="12"/>
        <w:ind w:right="392"/>
        <w:rPr>
          <w:rFonts w:ascii="Arial" w:eastAsia="Calibri" w:hAnsi="Arial" w:cs="Arial"/>
          <w:sz w:val="24"/>
          <w:szCs w:val="24"/>
        </w:rPr>
      </w:pPr>
      <w:r w:rsidRPr="003313E4">
        <w:rPr>
          <w:rFonts w:ascii="Arial" w:eastAsia="Calibri" w:hAnsi="Arial" w:cs="Arial"/>
          <w:sz w:val="24"/>
          <w:szCs w:val="24"/>
          <w:u w:val="single"/>
        </w:rPr>
        <w:t>The Young Person is allocated to a Family Support Worker in Targeted Early Help</w:t>
      </w:r>
      <w:r w:rsidRPr="003313E4">
        <w:rPr>
          <w:rFonts w:ascii="Arial" w:eastAsia="Calibri" w:hAnsi="Arial" w:cs="Arial"/>
          <w:sz w:val="24"/>
          <w:szCs w:val="24"/>
        </w:rPr>
        <w:t>: The allocated worker will undertake the initial conversation with the young person. If the threat of homelessness remains, the Senior Practice Supervisor will have an immediate step-up conversation with the Adolescent Safeguarding Team on duty. A Social Worker will be allocated and will make a referral to the Homeless Prevention Team and request a Joint Interview.</w:t>
      </w:r>
    </w:p>
    <w:p w14:paraId="4F9BC070" w14:textId="77777777" w:rsidR="0084105A" w:rsidRDefault="0084105A" w:rsidP="00CE3769">
      <w:pPr>
        <w:spacing w:before="12"/>
        <w:ind w:left="100" w:right="392"/>
        <w:rPr>
          <w:rFonts w:ascii="Arial" w:eastAsia="Calibri" w:hAnsi="Arial" w:cs="Arial"/>
          <w:b/>
          <w:bCs/>
          <w:sz w:val="24"/>
          <w:szCs w:val="24"/>
          <w:u w:val="single"/>
        </w:rPr>
      </w:pPr>
    </w:p>
    <w:p w14:paraId="2DB4B7FC" w14:textId="54BFAB8B" w:rsidR="00D13D28" w:rsidRPr="003313E4" w:rsidRDefault="00D13D28" w:rsidP="00CE3769">
      <w:pPr>
        <w:spacing w:before="12"/>
        <w:ind w:left="100" w:right="392"/>
        <w:rPr>
          <w:rFonts w:ascii="Arial" w:eastAsia="Calibri" w:hAnsi="Arial" w:cs="Arial"/>
          <w:b/>
          <w:bCs/>
          <w:sz w:val="24"/>
          <w:szCs w:val="24"/>
          <w:u w:val="single"/>
        </w:rPr>
      </w:pPr>
      <w:r w:rsidRPr="003313E4">
        <w:rPr>
          <w:rFonts w:ascii="Arial" w:eastAsia="Calibri" w:hAnsi="Arial" w:cs="Arial"/>
          <w:b/>
          <w:bCs/>
          <w:sz w:val="24"/>
          <w:szCs w:val="24"/>
          <w:u w:val="single"/>
        </w:rPr>
        <w:t>Young people who</w:t>
      </w:r>
      <w:r w:rsidR="00017B74">
        <w:rPr>
          <w:rFonts w:ascii="Arial" w:eastAsia="Calibri" w:hAnsi="Arial" w:cs="Arial"/>
          <w:b/>
          <w:bCs/>
          <w:sz w:val="24"/>
          <w:szCs w:val="24"/>
          <w:u w:val="single"/>
        </w:rPr>
        <w:t xml:space="preserve">se initial conversation has taken place with </w:t>
      </w:r>
      <w:proofErr w:type="gramStart"/>
      <w:r w:rsidR="00017B74">
        <w:rPr>
          <w:rFonts w:ascii="Arial" w:eastAsia="Calibri" w:hAnsi="Arial" w:cs="Arial"/>
          <w:b/>
          <w:bCs/>
          <w:sz w:val="24"/>
          <w:szCs w:val="24"/>
          <w:u w:val="single"/>
        </w:rPr>
        <w:t xml:space="preserve">the </w:t>
      </w:r>
      <w:r w:rsidRPr="003313E4">
        <w:rPr>
          <w:rFonts w:ascii="Arial" w:eastAsia="Calibri" w:hAnsi="Arial" w:cs="Arial"/>
          <w:b/>
          <w:bCs/>
          <w:sz w:val="24"/>
          <w:szCs w:val="24"/>
          <w:u w:val="single"/>
        </w:rPr>
        <w:t xml:space="preserve"> </w:t>
      </w:r>
      <w:r w:rsidR="003B3B5E">
        <w:rPr>
          <w:rFonts w:ascii="Arial" w:eastAsia="Calibri" w:hAnsi="Arial" w:cs="Arial"/>
          <w:b/>
          <w:bCs/>
          <w:sz w:val="24"/>
          <w:szCs w:val="24"/>
          <w:u w:val="single"/>
        </w:rPr>
        <w:t>H</w:t>
      </w:r>
      <w:r w:rsidRPr="003313E4">
        <w:rPr>
          <w:rFonts w:ascii="Arial" w:eastAsia="Calibri" w:hAnsi="Arial" w:cs="Arial"/>
          <w:b/>
          <w:bCs/>
          <w:sz w:val="24"/>
          <w:szCs w:val="24"/>
          <w:u w:val="single"/>
        </w:rPr>
        <w:t>omeless</w:t>
      </w:r>
      <w:proofErr w:type="gramEnd"/>
      <w:r w:rsidRPr="003313E4">
        <w:rPr>
          <w:rFonts w:ascii="Arial" w:eastAsia="Calibri" w:hAnsi="Arial" w:cs="Arial"/>
          <w:b/>
          <w:bCs/>
          <w:sz w:val="24"/>
          <w:szCs w:val="24"/>
          <w:u w:val="single"/>
        </w:rPr>
        <w:t xml:space="preserve"> Prevention Team</w:t>
      </w:r>
    </w:p>
    <w:p w14:paraId="2610852C" w14:textId="77777777" w:rsidR="00D13D28" w:rsidRPr="003313E4" w:rsidRDefault="00D13D28" w:rsidP="00CE3769">
      <w:pPr>
        <w:spacing w:before="12"/>
        <w:ind w:left="100" w:right="392"/>
        <w:rPr>
          <w:rFonts w:ascii="Arial" w:eastAsia="Calibri" w:hAnsi="Arial" w:cs="Arial"/>
          <w:sz w:val="24"/>
          <w:szCs w:val="24"/>
        </w:rPr>
      </w:pPr>
    </w:p>
    <w:p w14:paraId="1B91A515" w14:textId="38484719" w:rsidR="00CE3769" w:rsidRPr="003313E4" w:rsidRDefault="00D13D28" w:rsidP="00CE3769">
      <w:pPr>
        <w:pStyle w:val="ListParagraph"/>
        <w:numPr>
          <w:ilvl w:val="0"/>
          <w:numId w:val="13"/>
        </w:numPr>
        <w:spacing w:before="12"/>
        <w:ind w:right="392"/>
        <w:rPr>
          <w:rFonts w:ascii="Arial" w:eastAsia="Calibri" w:hAnsi="Arial" w:cs="Arial"/>
          <w:sz w:val="24"/>
          <w:szCs w:val="24"/>
        </w:rPr>
      </w:pPr>
      <w:r w:rsidRPr="003313E4">
        <w:rPr>
          <w:rFonts w:ascii="Arial" w:eastAsia="Calibri" w:hAnsi="Arial" w:cs="Arial"/>
          <w:sz w:val="24"/>
          <w:szCs w:val="24"/>
          <w:u w:val="single"/>
        </w:rPr>
        <w:t>The young person is not allocated to a social worker or Targeted Early Help worker:</w:t>
      </w:r>
      <w:r w:rsidRPr="003313E4">
        <w:rPr>
          <w:rFonts w:ascii="Arial" w:eastAsia="Calibri" w:hAnsi="Arial" w:cs="Arial"/>
          <w:sz w:val="24"/>
          <w:szCs w:val="24"/>
        </w:rPr>
        <w:t xml:space="preserve"> </w:t>
      </w:r>
      <w:r w:rsidR="00CE3769" w:rsidRPr="003313E4">
        <w:rPr>
          <w:rFonts w:ascii="Arial" w:eastAsia="Calibri" w:hAnsi="Arial" w:cs="Arial"/>
          <w:sz w:val="24"/>
          <w:szCs w:val="24"/>
        </w:rPr>
        <w:t xml:space="preserve">The </w:t>
      </w:r>
      <w:r w:rsidRPr="003313E4">
        <w:rPr>
          <w:rFonts w:ascii="Arial" w:eastAsia="Calibri" w:hAnsi="Arial" w:cs="Arial"/>
          <w:sz w:val="24"/>
          <w:szCs w:val="24"/>
        </w:rPr>
        <w:t xml:space="preserve">Homeless Prevention Team </w:t>
      </w:r>
      <w:r w:rsidRPr="003313E4">
        <w:rPr>
          <w:rFonts w:ascii="Arial" w:hAnsi="Arial" w:cs="Arial"/>
          <w:sz w:val="24"/>
          <w:szCs w:val="24"/>
        </w:rPr>
        <w:t xml:space="preserve">will call the Children’s Front Door on </w:t>
      </w:r>
      <w:r w:rsidRPr="003313E4">
        <w:rPr>
          <w:rFonts w:ascii="Arial" w:hAnsi="Arial" w:cs="Arial"/>
          <w:b/>
          <w:bCs/>
          <w:sz w:val="24"/>
          <w:szCs w:val="24"/>
        </w:rPr>
        <w:t>0300 555 0050</w:t>
      </w:r>
      <w:r w:rsidRPr="003313E4">
        <w:rPr>
          <w:rFonts w:ascii="Arial" w:hAnsi="Arial" w:cs="Arial"/>
          <w:sz w:val="24"/>
          <w:szCs w:val="24"/>
        </w:rPr>
        <w:t xml:space="preserve"> or if out of hours, EDT on </w:t>
      </w:r>
      <w:r w:rsidRPr="003313E4">
        <w:rPr>
          <w:rFonts w:ascii="Arial" w:hAnsi="Arial" w:cs="Arial"/>
          <w:b/>
          <w:bCs/>
          <w:sz w:val="24"/>
          <w:szCs w:val="24"/>
        </w:rPr>
        <w:t>0300 555 8574</w:t>
      </w:r>
      <w:r w:rsidRPr="003313E4">
        <w:rPr>
          <w:rFonts w:ascii="Arial" w:hAnsi="Arial" w:cs="Arial"/>
          <w:sz w:val="24"/>
          <w:szCs w:val="24"/>
        </w:rPr>
        <w:t xml:space="preserve">. Requests should not be sent by e-mail or calls made to any other Children Services numbers as these will not be able to respond. All telephone referrals will need to be followed up immediately with a Portal referral. </w:t>
      </w:r>
      <w:r w:rsidR="00017B74">
        <w:rPr>
          <w:rFonts w:ascii="Arial" w:hAnsi="Arial" w:cs="Arial"/>
          <w:sz w:val="24"/>
          <w:szCs w:val="24"/>
        </w:rPr>
        <w:t>An immediate same day response will be provided by the Children’s Front Door and any transfer to EDT should be made in a planned way, in full consultation with the Homeless Prevention Team</w:t>
      </w:r>
    </w:p>
    <w:p w14:paraId="113FBEF7" w14:textId="77777777" w:rsidR="00CE3769" w:rsidRPr="003313E4" w:rsidRDefault="00CE3769" w:rsidP="00CE3769">
      <w:pPr>
        <w:pStyle w:val="ListParagraph"/>
        <w:spacing w:before="12"/>
        <w:ind w:left="460" w:right="392"/>
        <w:rPr>
          <w:rFonts w:ascii="Arial" w:eastAsia="Calibri" w:hAnsi="Arial" w:cs="Arial"/>
          <w:sz w:val="24"/>
          <w:szCs w:val="24"/>
        </w:rPr>
      </w:pPr>
    </w:p>
    <w:p w14:paraId="36CE421D" w14:textId="3DC2FCF9" w:rsidR="00D13D28" w:rsidRPr="003313E4" w:rsidRDefault="00D13D28" w:rsidP="00CE3769">
      <w:pPr>
        <w:pStyle w:val="ListParagraph"/>
        <w:spacing w:before="12"/>
        <w:ind w:left="460" w:right="392"/>
        <w:rPr>
          <w:rFonts w:ascii="Arial" w:eastAsia="Calibri" w:hAnsi="Arial" w:cs="Arial"/>
          <w:sz w:val="24"/>
          <w:szCs w:val="24"/>
        </w:rPr>
      </w:pPr>
      <w:r w:rsidRPr="003313E4">
        <w:rPr>
          <w:rFonts w:ascii="Arial" w:hAnsi="Arial" w:cs="Arial"/>
          <w:sz w:val="24"/>
          <w:szCs w:val="24"/>
        </w:rPr>
        <w:t>The Children’s Front Door</w:t>
      </w:r>
      <w:r w:rsidR="00017B74">
        <w:rPr>
          <w:rFonts w:ascii="Arial" w:hAnsi="Arial" w:cs="Arial"/>
          <w:sz w:val="24"/>
          <w:szCs w:val="24"/>
        </w:rPr>
        <w:t>/EDT</w:t>
      </w:r>
      <w:r w:rsidRPr="003313E4">
        <w:rPr>
          <w:rFonts w:ascii="Arial" w:hAnsi="Arial" w:cs="Arial"/>
          <w:sz w:val="24"/>
          <w:szCs w:val="24"/>
        </w:rPr>
        <w:t xml:space="preserve"> will review the information provided by </w:t>
      </w:r>
      <w:r w:rsidR="00CE3769" w:rsidRPr="003313E4">
        <w:rPr>
          <w:rFonts w:ascii="Arial" w:hAnsi="Arial" w:cs="Arial"/>
          <w:sz w:val="24"/>
          <w:szCs w:val="24"/>
        </w:rPr>
        <w:t>H</w:t>
      </w:r>
      <w:r w:rsidRPr="003313E4">
        <w:rPr>
          <w:rFonts w:ascii="Arial" w:hAnsi="Arial" w:cs="Arial"/>
          <w:sz w:val="24"/>
          <w:szCs w:val="24"/>
        </w:rPr>
        <w:t>ousing and transfer to the Adolescent Safeguarding Service</w:t>
      </w:r>
      <w:r w:rsidR="00CE3769" w:rsidRPr="003313E4">
        <w:rPr>
          <w:rFonts w:ascii="Arial" w:hAnsi="Arial" w:cs="Arial"/>
          <w:sz w:val="24"/>
          <w:szCs w:val="24"/>
        </w:rPr>
        <w:t xml:space="preserve"> where a social worker will be allocated to start immediate work in accordance with the Homelessness pathway.</w:t>
      </w:r>
    </w:p>
    <w:p w14:paraId="745BC61C" w14:textId="77777777" w:rsidR="00D13D28" w:rsidRPr="003313E4" w:rsidRDefault="00D13D28" w:rsidP="00CE3769">
      <w:pPr>
        <w:pStyle w:val="ListParagraph"/>
        <w:spacing w:before="12"/>
        <w:ind w:left="460" w:right="392"/>
        <w:rPr>
          <w:rFonts w:ascii="Arial" w:eastAsia="Calibri" w:hAnsi="Arial" w:cs="Arial"/>
          <w:sz w:val="24"/>
          <w:szCs w:val="24"/>
        </w:rPr>
      </w:pPr>
    </w:p>
    <w:p w14:paraId="7D25E132" w14:textId="0B7E3BBE" w:rsidR="00D13D28" w:rsidRPr="003313E4" w:rsidRDefault="00D13D28" w:rsidP="00CE3769">
      <w:pPr>
        <w:pStyle w:val="ListParagraph"/>
        <w:numPr>
          <w:ilvl w:val="0"/>
          <w:numId w:val="13"/>
        </w:numPr>
        <w:spacing w:before="12"/>
        <w:ind w:right="392"/>
        <w:rPr>
          <w:rFonts w:ascii="Arial" w:eastAsia="Calibri" w:hAnsi="Arial" w:cs="Arial"/>
          <w:sz w:val="24"/>
          <w:szCs w:val="24"/>
        </w:rPr>
      </w:pPr>
      <w:r w:rsidRPr="003313E4">
        <w:rPr>
          <w:rFonts w:ascii="Arial" w:hAnsi="Arial" w:cs="Arial"/>
          <w:sz w:val="24"/>
          <w:szCs w:val="24"/>
          <w:u w:val="single"/>
        </w:rPr>
        <w:t>The young Person has an allocated social worker</w:t>
      </w:r>
      <w:r w:rsidRPr="003313E4">
        <w:rPr>
          <w:rFonts w:ascii="Arial" w:hAnsi="Arial" w:cs="Arial"/>
          <w:sz w:val="24"/>
          <w:szCs w:val="24"/>
        </w:rPr>
        <w:t xml:space="preserve">: </w:t>
      </w:r>
      <w:r w:rsidR="00CE3769" w:rsidRPr="003313E4">
        <w:rPr>
          <w:rFonts w:ascii="Arial" w:hAnsi="Arial" w:cs="Arial"/>
          <w:sz w:val="24"/>
          <w:szCs w:val="24"/>
        </w:rPr>
        <w:t xml:space="preserve">The </w:t>
      </w:r>
      <w:r w:rsidRPr="003313E4">
        <w:rPr>
          <w:rFonts w:ascii="Arial" w:hAnsi="Arial" w:cs="Arial"/>
          <w:sz w:val="24"/>
          <w:szCs w:val="24"/>
        </w:rPr>
        <w:t xml:space="preserve">Housing/Homeless Prevention Team will contact the allocated </w:t>
      </w:r>
      <w:r w:rsidR="00AF035D" w:rsidRPr="003313E4">
        <w:rPr>
          <w:rFonts w:ascii="Arial" w:hAnsi="Arial" w:cs="Arial"/>
          <w:sz w:val="24"/>
          <w:szCs w:val="24"/>
        </w:rPr>
        <w:t>S</w:t>
      </w:r>
      <w:r w:rsidRPr="003313E4">
        <w:rPr>
          <w:rFonts w:ascii="Arial" w:hAnsi="Arial" w:cs="Arial"/>
          <w:sz w:val="24"/>
          <w:szCs w:val="24"/>
        </w:rPr>
        <w:t xml:space="preserve">ocial </w:t>
      </w:r>
      <w:r w:rsidR="00AF035D" w:rsidRPr="003313E4">
        <w:rPr>
          <w:rFonts w:ascii="Arial" w:hAnsi="Arial" w:cs="Arial"/>
          <w:sz w:val="24"/>
          <w:szCs w:val="24"/>
        </w:rPr>
        <w:t>W</w:t>
      </w:r>
      <w:r w:rsidRPr="003313E4">
        <w:rPr>
          <w:rFonts w:ascii="Arial" w:hAnsi="Arial" w:cs="Arial"/>
          <w:sz w:val="24"/>
          <w:szCs w:val="24"/>
        </w:rPr>
        <w:t>orker</w:t>
      </w:r>
      <w:r w:rsidR="00AF035D" w:rsidRPr="003313E4">
        <w:rPr>
          <w:rFonts w:ascii="Arial" w:hAnsi="Arial" w:cs="Arial"/>
          <w:sz w:val="24"/>
          <w:szCs w:val="24"/>
        </w:rPr>
        <w:t>/Team Manager</w:t>
      </w:r>
      <w:r w:rsidRPr="003313E4">
        <w:rPr>
          <w:rFonts w:ascii="Arial" w:hAnsi="Arial" w:cs="Arial"/>
          <w:sz w:val="24"/>
          <w:szCs w:val="24"/>
        </w:rPr>
        <w:t xml:space="preserve"> via the Corbyn Road Switchboard on </w:t>
      </w:r>
      <w:r w:rsidR="003313E4" w:rsidRPr="003313E4">
        <w:rPr>
          <w:rFonts w:ascii="Arial" w:hAnsi="Arial" w:cs="Arial"/>
          <w:b/>
          <w:bCs/>
          <w:sz w:val="24"/>
          <w:szCs w:val="24"/>
        </w:rPr>
        <w:t>0300 555 0050</w:t>
      </w:r>
      <w:r w:rsidRPr="003313E4">
        <w:rPr>
          <w:rFonts w:ascii="Arial" w:hAnsi="Arial" w:cs="Arial"/>
          <w:sz w:val="24"/>
          <w:szCs w:val="24"/>
        </w:rPr>
        <w:t xml:space="preserve">. The allocated social worker will lead on the </w:t>
      </w:r>
      <w:r w:rsidR="00CE3769" w:rsidRPr="003313E4">
        <w:rPr>
          <w:rFonts w:ascii="Arial" w:hAnsi="Arial" w:cs="Arial"/>
          <w:sz w:val="24"/>
          <w:szCs w:val="24"/>
        </w:rPr>
        <w:t>Homelessness pathway.</w:t>
      </w:r>
    </w:p>
    <w:p w14:paraId="7A9204FB" w14:textId="77777777" w:rsidR="00CE3769" w:rsidRPr="003313E4" w:rsidRDefault="00CE3769" w:rsidP="00CE3769">
      <w:pPr>
        <w:pStyle w:val="ListParagraph"/>
        <w:spacing w:before="12"/>
        <w:ind w:left="460" w:right="392"/>
        <w:rPr>
          <w:rFonts w:ascii="Arial" w:eastAsia="Calibri" w:hAnsi="Arial" w:cs="Arial"/>
          <w:sz w:val="24"/>
          <w:szCs w:val="24"/>
          <w:u w:val="single"/>
        </w:rPr>
      </w:pPr>
    </w:p>
    <w:p w14:paraId="726618AE" w14:textId="2D4D69F3" w:rsidR="00CE3769" w:rsidRPr="003313E4" w:rsidRDefault="00CE3769" w:rsidP="00CE3769">
      <w:pPr>
        <w:pStyle w:val="ListParagraph"/>
        <w:numPr>
          <w:ilvl w:val="0"/>
          <w:numId w:val="13"/>
        </w:numPr>
        <w:spacing w:before="12"/>
        <w:ind w:right="392"/>
        <w:rPr>
          <w:rFonts w:ascii="Arial" w:eastAsia="Calibri" w:hAnsi="Arial" w:cs="Arial"/>
          <w:sz w:val="24"/>
          <w:szCs w:val="24"/>
        </w:rPr>
      </w:pPr>
      <w:r w:rsidRPr="003313E4">
        <w:rPr>
          <w:rFonts w:ascii="Arial" w:hAnsi="Arial" w:cs="Arial"/>
          <w:sz w:val="24"/>
          <w:szCs w:val="24"/>
          <w:u w:val="single"/>
        </w:rPr>
        <w:t>The Young Person has an allocated Family Support Worker in the Targeted Early Help Service</w:t>
      </w:r>
      <w:r w:rsidR="00AF035D" w:rsidRPr="003313E4">
        <w:rPr>
          <w:rFonts w:ascii="Arial" w:hAnsi="Arial" w:cs="Arial"/>
          <w:sz w:val="24"/>
          <w:szCs w:val="24"/>
        </w:rPr>
        <w:t>:</w:t>
      </w:r>
      <w:r w:rsidRPr="003313E4">
        <w:rPr>
          <w:rFonts w:ascii="Arial" w:hAnsi="Arial" w:cs="Arial"/>
          <w:sz w:val="24"/>
          <w:szCs w:val="24"/>
        </w:rPr>
        <w:t xml:space="preserve"> The </w:t>
      </w:r>
      <w:r w:rsidRPr="003313E4">
        <w:rPr>
          <w:rFonts w:ascii="Arial" w:eastAsia="Calibri" w:hAnsi="Arial" w:cs="Arial"/>
          <w:sz w:val="24"/>
          <w:szCs w:val="24"/>
        </w:rPr>
        <w:t xml:space="preserve">Homeless Prevention Team </w:t>
      </w:r>
      <w:r w:rsidRPr="003313E4">
        <w:rPr>
          <w:rFonts w:ascii="Arial" w:hAnsi="Arial" w:cs="Arial"/>
          <w:sz w:val="24"/>
          <w:szCs w:val="24"/>
        </w:rPr>
        <w:t xml:space="preserve">will call the Children’s Front Door on </w:t>
      </w:r>
      <w:r w:rsidRPr="003313E4">
        <w:rPr>
          <w:rFonts w:ascii="Arial" w:hAnsi="Arial" w:cs="Arial"/>
          <w:b/>
          <w:bCs/>
          <w:sz w:val="24"/>
          <w:szCs w:val="24"/>
        </w:rPr>
        <w:t>0300 555 0050</w:t>
      </w:r>
      <w:r w:rsidRPr="003313E4">
        <w:rPr>
          <w:rFonts w:ascii="Arial" w:hAnsi="Arial" w:cs="Arial"/>
          <w:sz w:val="24"/>
          <w:szCs w:val="24"/>
        </w:rPr>
        <w:t xml:space="preserve"> or if out of hours, EDT on </w:t>
      </w:r>
      <w:r w:rsidRPr="003313E4">
        <w:rPr>
          <w:rFonts w:ascii="Arial" w:hAnsi="Arial" w:cs="Arial"/>
          <w:b/>
          <w:bCs/>
          <w:sz w:val="24"/>
          <w:szCs w:val="24"/>
        </w:rPr>
        <w:t>0300 555 8574</w:t>
      </w:r>
      <w:r w:rsidRPr="003313E4">
        <w:rPr>
          <w:rFonts w:ascii="Arial" w:hAnsi="Arial" w:cs="Arial"/>
          <w:sz w:val="24"/>
          <w:szCs w:val="24"/>
        </w:rPr>
        <w:t>. All telephone referrals will need to be followed up immediately with a Portal referral.</w:t>
      </w:r>
    </w:p>
    <w:p w14:paraId="6D3D6B83" w14:textId="77777777" w:rsidR="00CE3769" w:rsidRPr="003313E4" w:rsidRDefault="00CE3769" w:rsidP="00CE3769">
      <w:pPr>
        <w:pStyle w:val="ListParagraph"/>
        <w:rPr>
          <w:rFonts w:ascii="Arial" w:eastAsia="Calibri" w:hAnsi="Arial" w:cs="Arial"/>
          <w:sz w:val="24"/>
          <w:szCs w:val="24"/>
        </w:rPr>
      </w:pPr>
    </w:p>
    <w:p w14:paraId="1024C244" w14:textId="3883CBA5" w:rsidR="00CE3769" w:rsidRPr="003313E4" w:rsidRDefault="00CE3769" w:rsidP="00CE3769">
      <w:pPr>
        <w:pStyle w:val="ListParagraph"/>
        <w:spacing w:before="12"/>
        <w:ind w:left="460" w:right="392"/>
        <w:rPr>
          <w:rFonts w:ascii="Arial" w:hAnsi="Arial" w:cs="Arial"/>
          <w:sz w:val="24"/>
          <w:szCs w:val="24"/>
        </w:rPr>
      </w:pPr>
      <w:r w:rsidRPr="003313E4">
        <w:rPr>
          <w:rFonts w:ascii="Arial" w:eastAsia="Calibri" w:hAnsi="Arial" w:cs="Arial"/>
          <w:sz w:val="24"/>
          <w:szCs w:val="24"/>
        </w:rPr>
        <w:t>The Children’s Front Door</w:t>
      </w:r>
      <w:r w:rsidR="00152A82">
        <w:rPr>
          <w:rFonts w:ascii="Arial" w:eastAsia="Calibri" w:hAnsi="Arial" w:cs="Arial"/>
          <w:sz w:val="24"/>
          <w:szCs w:val="24"/>
        </w:rPr>
        <w:t>/EDT</w:t>
      </w:r>
      <w:r w:rsidRPr="003313E4">
        <w:rPr>
          <w:rFonts w:ascii="Arial" w:eastAsia="Calibri" w:hAnsi="Arial" w:cs="Arial"/>
          <w:sz w:val="24"/>
          <w:szCs w:val="24"/>
        </w:rPr>
        <w:t xml:space="preserve"> will liaise with the allocated Senior Practice Supervisor in the Targeted Early Help Team. A joint decision will be made </w:t>
      </w:r>
      <w:r w:rsidR="00AF035D" w:rsidRPr="003313E4">
        <w:rPr>
          <w:rFonts w:ascii="Arial" w:eastAsia="Calibri" w:hAnsi="Arial" w:cs="Arial"/>
          <w:sz w:val="24"/>
          <w:szCs w:val="24"/>
        </w:rPr>
        <w:t xml:space="preserve">about </w:t>
      </w:r>
      <w:r w:rsidRPr="003313E4">
        <w:rPr>
          <w:rFonts w:ascii="Arial" w:eastAsia="Calibri" w:hAnsi="Arial" w:cs="Arial"/>
          <w:sz w:val="24"/>
          <w:szCs w:val="24"/>
        </w:rPr>
        <w:t xml:space="preserve">whether the Homeless pathway needs to be followed and if agreed, step-up will take place to the </w:t>
      </w:r>
      <w:r w:rsidR="00AF035D" w:rsidRPr="003313E4">
        <w:rPr>
          <w:rFonts w:ascii="Arial" w:eastAsia="Calibri" w:hAnsi="Arial" w:cs="Arial"/>
          <w:sz w:val="24"/>
          <w:szCs w:val="24"/>
        </w:rPr>
        <w:t xml:space="preserve">Adolescent Safeguarding Team on duty. A </w:t>
      </w:r>
      <w:r w:rsidR="00AF035D" w:rsidRPr="003313E4">
        <w:rPr>
          <w:rFonts w:ascii="Arial" w:hAnsi="Arial" w:cs="Arial"/>
          <w:sz w:val="24"/>
          <w:szCs w:val="24"/>
        </w:rPr>
        <w:t>social worker will be allocated to start immediate work in accordance with the Homelessness pathway.</w:t>
      </w:r>
    </w:p>
    <w:p w14:paraId="4490378C" w14:textId="77777777" w:rsidR="00A734C5" w:rsidRDefault="00A734C5" w:rsidP="00352E6E">
      <w:pPr>
        <w:spacing w:before="12"/>
        <w:ind w:right="392"/>
        <w:rPr>
          <w:rFonts w:ascii="Arial" w:eastAsia="Calibri" w:hAnsi="Arial" w:cs="Arial"/>
          <w:sz w:val="24"/>
          <w:szCs w:val="24"/>
        </w:rPr>
      </w:pPr>
    </w:p>
    <w:p w14:paraId="2C61A520" w14:textId="77777777" w:rsidR="00A16734" w:rsidRDefault="00A16734" w:rsidP="00CE3769">
      <w:pPr>
        <w:spacing w:before="12"/>
        <w:ind w:left="100" w:right="392"/>
        <w:rPr>
          <w:rFonts w:ascii="Arial" w:eastAsia="Calibri" w:hAnsi="Arial" w:cs="Arial"/>
          <w:sz w:val="24"/>
          <w:szCs w:val="24"/>
        </w:rPr>
      </w:pPr>
    </w:p>
    <w:p w14:paraId="19618654" w14:textId="62652F38" w:rsidR="00A16734" w:rsidRPr="00A16734" w:rsidRDefault="00A16734" w:rsidP="00CE3769">
      <w:pPr>
        <w:spacing w:before="12"/>
        <w:ind w:left="100" w:right="392"/>
        <w:rPr>
          <w:rFonts w:ascii="Arial" w:eastAsia="Calibri" w:hAnsi="Arial" w:cs="Arial"/>
          <w:b/>
          <w:bCs/>
          <w:sz w:val="24"/>
          <w:szCs w:val="24"/>
          <w:u w:val="single"/>
        </w:rPr>
      </w:pPr>
      <w:r w:rsidRPr="00A16734">
        <w:rPr>
          <w:rFonts w:ascii="Arial" w:eastAsia="Calibri" w:hAnsi="Arial" w:cs="Arial"/>
          <w:b/>
          <w:bCs/>
          <w:sz w:val="24"/>
          <w:szCs w:val="24"/>
          <w:u w:val="single"/>
        </w:rPr>
        <w:t xml:space="preserve">Stage 4 – </w:t>
      </w:r>
      <w:r w:rsidR="003313E4">
        <w:rPr>
          <w:rFonts w:ascii="Arial" w:eastAsia="Calibri" w:hAnsi="Arial" w:cs="Arial"/>
          <w:b/>
          <w:bCs/>
          <w:sz w:val="24"/>
          <w:szCs w:val="24"/>
          <w:u w:val="single"/>
        </w:rPr>
        <w:t xml:space="preserve">The </w:t>
      </w:r>
      <w:r w:rsidRPr="00A16734">
        <w:rPr>
          <w:rFonts w:ascii="Arial" w:eastAsia="Calibri" w:hAnsi="Arial" w:cs="Arial"/>
          <w:b/>
          <w:bCs/>
          <w:sz w:val="24"/>
          <w:szCs w:val="24"/>
          <w:u w:val="single"/>
        </w:rPr>
        <w:t>Joint Interview</w:t>
      </w:r>
    </w:p>
    <w:p w14:paraId="0FA58F3A" w14:textId="77777777" w:rsidR="00A16734" w:rsidRPr="00AE6038" w:rsidRDefault="00A16734" w:rsidP="00CE3769">
      <w:pPr>
        <w:spacing w:before="12"/>
        <w:ind w:left="100" w:right="392"/>
        <w:rPr>
          <w:rFonts w:ascii="Arial" w:eastAsia="Calibri" w:hAnsi="Arial" w:cs="Arial"/>
          <w:sz w:val="24"/>
          <w:szCs w:val="24"/>
        </w:rPr>
      </w:pPr>
    </w:p>
    <w:p w14:paraId="05A65C20" w14:textId="21F33C18" w:rsidR="00352E6E" w:rsidRDefault="00063516" w:rsidP="00352E6E">
      <w:pPr>
        <w:spacing w:before="12"/>
        <w:ind w:left="100" w:right="392"/>
        <w:rPr>
          <w:rFonts w:ascii="Arial" w:hAnsi="Arial" w:cs="Arial"/>
        </w:rPr>
      </w:pPr>
      <w:r w:rsidRPr="00AE6038">
        <w:rPr>
          <w:rFonts w:ascii="Arial" w:hAnsi="Arial" w:cs="Arial"/>
          <w:sz w:val="24"/>
          <w:szCs w:val="24"/>
        </w:rPr>
        <w:t xml:space="preserve">The Joint interview should take place as soon as possible and </w:t>
      </w:r>
      <w:r w:rsidRPr="00A734C5">
        <w:rPr>
          <w:rFonts w:ascii="Arial" w:hAnsi="Arial" w:cs="Arial"/>
          <w:b/>
          <w:bCs/>
          <w:sz w:val="24"/>
          <w:szCs w:val="24"/>
        </w:rPr>
        <w:t>no later than 48 hours</w:t>
      </w:r>
      <w:r w:rsidRPr="00AE6038">
        <w:rPr>
          <w:rFonts w:ascii="Arial" w:hAnsi="Arial" w:cs="Arial"/>
          <w:sz w:val="24"/>
          <w:szCs w:val="24"/>
        </w:rPr>
        <w:t xml:space="preserve"> from the </w:t>
      </w:r>
      <w:r w:rsidR="00AE6038" w:rsidRPr="00AE6038">
        <w:rPr>
          <w:rFonts w:ascii="Arial" w:hAnsi="Arial" w:cs="Arial"/>
          <w:sz w:val="24"/>
          <w:szCs w:val="24"/>
        </w:rPr>
        <w:t xml:space="preserve">time the young person first made contact </w:t>
      </w:r>
      <w:proofErr w:type="gramStart"/>
      <w:r w:rsidR="00AE6038" w:rsidRPr="00AE6038">
        <w:rPr>
          <w:rFonts w:ascii="Arial" w:hAnsi="Arial" w:cs="Arial"/>
          <w:sz w:val="24"/>
          <w:szCs w:val="24"/>
        </w:rPr>
        <w:t>with  Children</w:t>
      </w:r>
      <w:proofErr w:type="gramEnd"/>
      <w:r w:rsidR="00AE6038" w:rsidRPr="00AE6038">
        <w:rPr>
          <w:rFonts w:ascii="Arial" w:hAnsi="Arial" w:cs="Arial"/>
          <w:sz w:val="24"/>
          <w:szCs w:val="24"/>
        </w:rPr>
        <w:t xml:space="preserve"> Services</w:t>
      </w:r>
      <w:r w:rsidR="00CF74A7">
        <w:rPr>
          <w:rFonts w:ascii="Arial" w:hAnsi="Arial" w:cs="Arial"/>
          <w:sz w:val="24"/>
          <w:szCs w:val="24"/>
        </w:rPr>
        <w:t xml:space="preserve"> or Housing</w:t>
      </w:r>
      <w:r w:rsidR="00AE6038" w:rsidRPr="00AE6038">
        <w:rPr>
          <w:rFonts w:ascii="Arial" w:hAnsi="Arial" w:cs="Arial"/>
          <w:sz w:val="24"/>
          <w:szCs w:val="24"/>
        </w:rPr>
        <w:t>.</w:t>
      </w:r>
      <w:r w:rsidR="00352E6E">
        <w:rPr>
          <w:rFonts w:ascii="Arial" w:hAnsi="Arial" w:cs="Arial"/>
          <w:sz w:val="24"/>
          <w:szCs w:val="24"/>
        </w:rPr>
        <w:t xml:space="preserve"> </w:t>
      </w:r>
      <w:r w:rsidR="00352E6E" w:rsidRPr="00352E6E">
        <w:rPr>
          <w:rFonts w:ascii="Arial" w:hAnsi="Arial" w:cs="Arial"/>
          <w:sz w:val="24"/>
          <w:szCs w:val="24"/>
        </w:rPr>
        <w:t>The Joint interview will be undertaken by the allocated social worker and Housing Officer. The young person should be present for this interview.</w:t>
      </w:r>
    </w:p>
    <w:p w14:paraId="6E689AC5" w14:textId="77777777" w:rsidR="00352E6E" w:rsidRDefault="00352E6E" w:rsidP="00352E6E">
      <w:pPr>
        <w:spacing w:before="12"/>
        <w:ind w:left="100" w:right="392"/>
        <w:rPr>
          <w:rFonts w:ascii="Arial" w:hAnsi="Arial" w:cs="Arial"/>
        </w:rPr>
      </w:pPr>
    </w:p>
    <w:p w14:paraId="4B2271AB" w14:textId="5A28E867" w:rsidR="003D4E81" w:rsidRPr="00352E6E" w:rsidRDefault="00AE6038" w:rsidP="00352E6E">
      <w:pPr>
        <w:spacing w:before="12"/>
        <w:ind w:left="100" w:right="392"/>
        <w:rPr>
          <w:rFonts w:ascii="Arial" w:hAnsi="Arial" w:cs="Arial"/>
        </w:rPr>
      </w:pPr>
      <w:r w:rsidRPr="00AE6038">
        <w:rPr>
          <w:rFonts w:ascii="Arial" w:hAnsi="Arial" w:cs="Arial"/>
          <w:sz w:val="24"/>
          <w:szCs w:val="24"/>
        </w:rPr>
        <w:t xml:space="preserve">The purpose of the joint interview is to ensure that both agencies with statutory responsibilities </w:t>
      </w:r>
      <w:r w:rsidR="00A734C5">
        <w:rPr>
          <w:rFonts w:ascii="Arial" w:hAnsi="Arial" w:cs="Arial"/>
          <w:sz w:val="24"/>
          <w:szCs w:val="24"/>
        </w:rPr>
        <w:t>have</w:t>
      </w:r>
      <w:r w:rsidRPr="00AE6038">
        <w:rPr>
          <w:rFonts w:ascii="Arial" w:hAnsi="Arial" w:cs="Arial"/>
          <w:sz w:val="24"/>
          <w:szCs w:val="24"/>
        </w:rPr>
        <w:t xml:space="preserve"> </w:t>
      </w:r>
      <w:proofErr w:type="gramStart"/>
      <w:r w:rsidRPr="00AE6038">
        <w:rPr>
          <w:rFonts w:ascii="Arial" w:hAnsi="Arial" w:cs="Arial"/>
          <w:sz w:val="24"/>
          <w:szCs w:val="24"/>
        </w:rPr>
        <w:t>opportunity</w:t>
      </w:r>
      <w:proofErr w:type="gramEnd"/>
      <w:r w:rsidRPr="00AE6038">
        <w:rPr>
          <w:rFonts w:ascii="Arial" w:hAnsi="Arial" w:cs="Arial"/>
          <w:sz w:val="24"/>
          <w:szCs w:val="24"/>
        </w:rPr>
        <w:t xml:space="preserve"> to discuss the young person’s situation</w:t>
      </w:r>
      <w:r>
        <w:rPr>
          <w:rFonts w:ascii="Arial" w:hAnsi="Arial" w:cs="Arial"/>
          <w:sz w:val="24"/>
          <w:szCs w:val="24"/>
        </w:rPr>
        <w:t xml:space="preserve"> with them</w:t>
      </w:r>
      <w:r w:rsidR="00A734C5">
        <w:rPr>
          <w:rFonts w:ascii="Arial" w:hAnsi="Arial" w:cs="Arial"/>
          <w:sz w:val="24"/>
          <w:szCs w:val="24"/>
        </w:rPr>
        <w:t xml:space="preserve">, building </w:t>
      </w:r>
      <w:r w:rsidR="003D4E81" w:rsidRPr="00AE6038">
        <w:rPr>
          <w:rFonts w:ascii="Arial" w:hAnsi="Arial" w:cs="Arial"/>
          <w:sz w:val="24"/>
          <w:szCs w:val="24"/>
        </w:rPr>
        <w:t xml:space="preserve">on the information </w:t>
      </w:r>
      <w:r>
        <w:rPr>
          <w:rFonts w:ascii="Arial" w:hAnsi="Arial" w:cs="Arial"/>
          <w:sz w:val="24"/>
          <w:szCs w:val="24"/>
        </w:rPr>
        <w:t xml:space="preserve">already </w:t>
      </w:r>
      <w:r w:rsidR="003D4E81" w:rsidRPr="00AE6038">
        <w:rPr>
          <w:rFonts w:ascii="Arial" w:hAnsi="Arial" w:cs="Arial"/>
          <w:sz w:val="24"/>
          <w:szCs w:val="24"/>
        </w:rPr>
        <w:t>gathered during the initial conversation</w:t>
      </w:r>
      <w:r>
        <w:rPr>
          <w:rFonts w:ascii="Arial" w:hAnsi="Arial" w:cs="Arial"/>
          <w:sz w:val="24"/>
          <w:szCs w:val="24"/>
        </w:rPr>
        <w:t>.</w:t>
      </w:r>
    </w:p>
    <w:p w14:paraId="4A88CB76" w14:textId="77777777" w:rsidR="003D4E81" w:rsidRDefault="003D4E81" w:rsidP="00CE3769">
      <w:pPr>
        <w:spacing w:before="12"/>
        <w:ind w:left="100" w:right="392"/>
        <w:rPr>
          <w:rFonts w:ascii="Arial" w:hAnsi="Arial" w:cs="Arial"/>
          <w:sz w:val="24"/>
          <w:szCs w:val="24"/>
        </w:rPr>
      </w:pPr>
    </w:p>
    <w:p w14:paraId="648381B0" w14:textId="5EE395EA" w:rsidR="00152A82" w:rsidRDefault="003D4E81" w:rsidP="00CE3769">
      <w:pPr>
        <w:spacing w:before="12"/>
        <w:ind w:left="100" w:right="392"/>
        <w:rPr>
          <w:rFonts w:ascii="Arial" w:hAnsi="Arial" w:cs="Arial"/>
          <w:sz w:val="24"/>
          <w:szCs w:val="24"/>
        </w:rPr>
      </w:pPr>
      <w:r w:rsidRPr="003D4E81">
        <w:rPr>
          <w:rFonts w:ascii="Arial" w:hAnsi="Arial" w:cs="Arial"/>
          <w:sz w:val="24"/>
          <w:szCs w:val="24"/>
        </w:rPr>
        <w:t xml:space="preserve">The Joint </w:t>
      </w:r>
      <w:r>
        <w:rPr>
          <w:rFonts w:ascii="Arial" w:hAnsi="Arial" w:cs="Arial"/>
          <w:sz w:val="24"/>
          <w:szCs w:val="24"/>
        </w:rPr>
        <w:t>interview</w:t>
      </w:r>
      <w:r w:rsidRPr="003D4E81">
        <w:rPr>
          <w:rFonts w:ascii="Arial" w:hAnsi="Arial" w:cs="Arial"/>
          <w:sz w:val="24"/>
          <w:szCs w:val="24"/>
        </w:rPr>
        <w:t xml:space="preserve"> will inform the decision a</w:t>
      </w:r>
      <w:r w:rsidR="000B1A1A">
        <w:rPr>
          <w:rFonts w:ascii="Arial" w:hAnsi="Arial" w:cs="Arial"/>
          <w:sz w:val="24"/>
          <w:szCs w:val="24"/>
        </w:rPr>
        <w:t>bout</w:t>
      </w:r>
      <w:r w:rsidRPr="003D4E81">
        <w:rPr>
          <w:rFonts w:ascii="Arial" w:hAnsi="Arial" w:cs="Arial"/>
          <w:sz w:val="24"/>
          <w:szCs w:val="24"/>
        </w:rPr>
        <w:t xml:space="preserve"> whether the young person is a child (young person) in need under Section 17 of the Children Act 1989</w:t>
      </w:r>
      <w:r w:rsidR="00152A82">
        <w:rPr>
          <w:rFonts w:ascii="Arial" w:hAnsi="Arial" w:cs="Arial"/>
          <w:sz w:val="24"/>
          <w:szCs w:val="24"/>
        </w:rPr>
        <w:t xml:space="preserve"> </w:t>
      </w:r>
      <w:proofErr w:type="spellStart"/>
      <w:r w:rsidR="00152A82">
        <w:rPr>
          <w:rFonts w:ascii="Arial" w:hAnsi="Arial" w:cs="Arial"/>
          <w:sz w:val="24"/>
          <w:szCs w:val="24"/>
        </w:rPr>
        <w:t>and</w:t>
      </w:r>
      <w:r w:rsidRPr="003D4E81">
        <w:rPr>
          <w:rFonts w:ascii="Arial" w:hAnsi="Arial" w:cs="Arial"/>
          <w:sz w:val="24"/>
          <w:szCs w:val="24"/>
        </w:rPr>
        <w:t>whether</w:t>
      </w:r>
      <w:proofErr w:type="spellEnd"/>
      <w:r w:rsidRPr="003D4E81">
        <w:rPr>
          <w:rFonts w:ascii="Arial" w:hAnsi="Arial" w:cs="Arial"/>
          <w:sz w:val="24"/>
          <w:szCs w:val="24"/>
        </w:rPr>
        <w:t xml:space="preserve"> the young person meets the criteria for Section 20 accommodation</w:t>
      </w:r>
      <w:r w:rsidR="00816A02">
        <w:rPr>
          <w:rFonts w:ascii="Arial" w:hAnsi="Arial" w:cs="Arial"/>
          <w:sz w:val="24"/>
          <w:szCs w:val="24"/>
        </w:rPr>
        <w:t>.</w:t>
      </w:r>
    </w:p>
    <w:p w14:paraId="4A545E89" w14:textId="77777777" w:rsidR="00152A82" w:rsidRDefault="00152A82" w:rsidP="00CE3769">
      <w:pPr>
        <w:spacing w:before="12"/>
        <w:ind w:left="100" w:right="392"/>
        <w:rPr>
          <w:rFonts w:ascii="Arial" w:hAnsi="Arial" w:cs="Arial"/>
          <w:sz w:val="24"/>
          <w:szCs w:val="24"/>
        </w:rPr>
      </w:pPr>
    </w:p>
    <w:p w14:paraId="75739F66" w14:textId="2019249A" w:rsidR="003D4E81" w:rsidRDefault="00816A02" w:rsidP="00CE3769">
      <w:pPr>
        <w:spacing w:before="12"/>
        <w:ind w:left="100" w:right="392"/>
        <w:rPr>
          <w:rFonts w:ascii="Arial" w:hAnsi="Arial" w:cs="Arial"/>
          <w:sz w:val="24"/>
          <w:szCs w:val="24"/>
        </w:rPr>
      </w:pPr>
      <w:r>
        <w:rPr>
          <w:rFonts w:ascii="Arial" w:hAnsi="Arial" w:cs="Arial"/>
          <w:sz w:val="24"/>
          <w:szCs w:val="24"/>
        </w:rPr>
        <w:t>I</w:t>
      </w:r>
      <w:r w:rsidR="008B2C2C">
        <w:rPr>
          <w:rFonts w:ascii="Arial" w:hAnsi="Arial" w:cs="Arial"/>
          <w:sz w:val="24"/>
          <w:szCs w:val="24"/>
        </w:rPr>
        <w:t>f</w:t>
      </w:r>
      <w:r w:rsidR="00F96DEE">
        <w:rPr>
          <w:rFonts w:ascii="Arial" w:hAnsi="Arial" w:cs="Arial"/>
          <w:sz w:val="24"/>
          <w:szCs w:val="24"/>
        </w:rPr>
        <w:t xml:space="preserve"> the </w:t>
      </w:r>
      <w:proofErr w:type="spellStart"/>
      <w:r w:rsidR="00F96DEE">
        <w:rPr>
          <w:rFonts w:ascii="Arial" w:hAnsi="Arial" w:cs="Arial"/>
          <w:sz w:val="24"/>
          <w:szCs w:val="24"/>
        </w:rPr>
        <w:t>crietria</w:t>
      </w:r>
      <w:proofErr w:type="spellEnd"/>
      <w:r w:rsidR="00F96DEE">
        <w:rPr>
          <w:rFonts w:ascii="Arial" w:hAnsi="Arial" w:cs="Arial"/>
          <w:sz w:val="24"/>
          <w:szCs w:val="24"/>
        </w:rPr>
        <w:t xml:space="preserve"> is not met or if the child decline</w:t>
      </w:r>
      <w:r>
        <w:rPr>
          <w:rFonts w:ascii="Arial" w:hAnsi="Arial" w:cs="Arial"/>
          <w:sz w:val="24"/>
          <w:szCs w:val="24"/>
        </w:rPr>
        <w:t>s</w:t>
      </w:r>
      <w:r w:rsidR="00F96DEE">
        <w:rPr>
          <w:rFonts w:ascii="Arial" w:hAnsi="Arial" w:cs="Arial"/>
          <w:sz w:val="24"/>
          <w:szCs w:val="24"/>
        </w:rPr>
        <w:t xml:space="preserve"> support under section 20</w:t>
      </w:r>
      <w:r w:rsidR="00152A82">
        <w:rPr>
          <w:rFonts w:ascii="Arial" w:hAnsi="Arial" w:cs="Arial"/>
          <w:sz w:val="24"/>
          <w:szCs w:val="24"/>
        </w:rPr>
        <w:t>,</w:t>
      </w:r>
      <w:r w:rsidR="00F96DEE">
        <w:rPr>
          <w:rFonts w:ascii="Arial" w:hAnsi="Arial" w:cs="Arial"/>
          <w:sz w:val="24"/>
          <w:szCs w:val="24"/>
        </w:rPr>
        <w:t xml:space="preserve"> then the</w:t>
      </w:r>
      <w:r w:rsidR="003D4E81" w:rsidRPr="003D4E81">
        <w:rPr>
          <w:rFonts w:ascii="Arial" w:hAnsi="Arial" w:cs="Arial"/>
          <w:sz w:val="24"/>
          <w:szCs w:val="24"/>
        </w:rPr>
        <w:t xml:space="preserve"> </w:t>
      </w:r>
      <w:r w:rsidR="00752751">
        <w:rPr>
          <w:rFonts w:ascii="Arial" w:hAnsi="Arial" w:cs="Arial"/>
          <w:sz w:val="24"/>
          <w:szCs w:val="24"/>
        </w:rPr>
        <w:t>child/</w:t>
      </w:r>
      <w:r w:rsidR="003D4E81" w:rsidRPr="003D4E81">
        <w:rPr>
          <w:rFonts w:ascii="Arial" w:hAnsi="Arial" w:cs="Arial"/>
          <w:sz w:val="24"/>
          <w:szCs w:val="24"/>
        </w:rPr>
        <w:t>young person</w:t>
      </w:r>
      <w:r w:rsidR="00F96DEE">
        <w:rPr>
          <w:rFonts w:ascii="Arial" w:hAnsi="Arial" w:cs="Arial"/>
          <w:sz w:val="24"/>
          <w:szCs w:val="24"/>
        </w:rPr>
        <w:t xml:space="preserve"> will be assessed by the Homelessness Prevention and Response Team to </w:t>
      </w:r>
      <w:proofErr w:type="gramStart"/>
      <w:r w:rsidR="00F96DEE">
        <w:rPr>
          <w:rFonts w:ascii="Arial" w:hAnsi="Arial" w:cs="Arial"/>
          <w:sz w:val="24"/>
          <w:szCs w:val="24"/>
        </w:rPr>
        <w:t>confirm  what</w:t>
      </w:r>
      <w:proofErr w:type="gramEnd"/>
      <w:r w:rsidR="00F96DEE">
        <w:rPr>
          <w:rFonts w:ascii="Arial" w:hAnsi="Arial" w:cs="Arial"/>
          <w:sz w:val="24"/>
          <w:szCs w:val="24"/>
        </w:rPr>
        <w:t xml:space="preserve"> duty is </w:t>
      </w:r>
      <w:r w:rsidR="003D4E81" w:rsidRPr="003D4E81">
        <w:rPr>
          <w:rFonts w:ascii="Arial" w:hAnsi="Arial" w:cs="Arial"/>
          <w:sz w:val="24"/>
          <w:szCs w:val="24"/>
        </w:rPr>
        <w:t xml:space="preserve">owed </w:t>
      </w:r>
      <w:r w:rsidR="00152A82">
        <w:rPr>
          <w:rFonts w:ascii="Arial" w:hAnsi="Arial" w:cs="Arial"/>
          <w:sz w:val="24"/>
          <w:szCs w:val="24"/>
        </w:rPr>
        <w:t xml:space="preserve">to the young person </w:t>
      </w:r>
      <w:r w:rsidR="003D4E81" w:rsidRPr="003D4E81">
        <w:rPr>
          <w:rFonts w:ascii="Arial" w:hAnsi="Arial" w:cs="Arial"/>
          <w:sz w:val="24"/>
          <w:szCs w:val="24"/>
        </w:rPr>
        <w:t>under the Housing Act 1996.</w:t>
      </w:r>
    </w:p>
    <w:p w14:paraId="64452AEE" w14:textId="77777777" w:rsidR="00A734C5" w:rsidRDefault="00A734C5" w:rsidP="00CE3769">
      <w:pPr>
        <w:spacing w:before="12"/>
        <w:ind w:left="100" w:right="392"/>
        <w:rPr>
          <w:rFonts w:ascii="Arial" w:hAnsi="Arial" w:cs="Arial"/>
          <w:sz w:val="24"/>
          <w:szCs w:val="24"/>
        </w:rPr>
      </w:pPr>
    </w:p>
    <w:p w14:paraId="6820B578" w14:textId="7F9DE1B6" w:rsidR="00A734C5" w:rsidRDefault="00A734C5" w:rsidP="00CE3769">
      <w:pPr>
        <w:spacing w:before="12"/>
        <w:ind w:left="100" w:right="392"/>
        <w:rPr>
          <w:rFonts w:ascii="Arial" w:hAnsi="Arial" w:cs="Arial"/>
          <w:sz w:val="24"/>
          <w:szCs w:val="24"/>
        </w:rPr>
      </w:pPr>
      <w:r w:rsidRPr="00A734C5">
        <w:rPr>
          <w:rFonts w:ascii="Arial" w:hAnsi="Arial" w:cs="Arial"/>
          <w:sz w:val="24"/>
          <w:szCs w:val="24"/>
        </w:rPr>
        <w:t xml:space="preserve">The allocated social worker will discuss potential arrangements for the </w:t>
      </w:r>
      <w:r w:rsidR="00152A82">
        <w:rPr>
          <w:rFonts w:ascii="Arial" w:hAnsi="Arial" w:cs="Arial"/>
          <w:sz w:val="24"/>
          <w:szCs w:val="24"/>
        </w:rPr>
        <w:t>j</w:t>
      </w:r>
      <w:r w:rsidRPr="00A734C5">
        <w:rPr>
          <w:rFonts w:ascii="Arial" w:hAnsi="Arial" w:cs="Arial"/>
          <w:sz w:val="24"/>
          <w:szCs w:val="24"/>
        </w:rPr>
        <w:t>oint interview with the young person. Their right to advocacy support should also be discussed and if the young person gives their consent for an advocate to support them, the allocated social worker will make a referral to Youth Legal.</w:t>
      </w:r>
    </w:p>
    <w:p w14:paraId="7D435AB7" w14:textId="77777777" w:rsidR="00A734C5" w:rsidRDefault="00A734C5" w:rsidP="00CE3769">
      <w:pPr>
        <w:spacing w:before="12"/>
        <w:ind w:left="100" w:right="392"/>
        <w:rPr>
          <w:rFonts w:ascii="Arial" w:hAnsi="Arial" w:cs="Arial"/>
          <w:sz w:val="24"/>
          <w:szCs w:val="24"/>
        </w:rPr>
      </w:pPr>
    </w:p>
    <w:p w14:paraId="05C65A5F" w14:textId="1861B279" w:rsidR="00AE6038" w:rsidRDefault="000B1A1A" w:rsidP="00CE3769">
      <w:pPr>
        <w:spacing w:before="12"/>
        <w:ind w:left="100" w:right="392"/>
        <w:rPr>
          <w:rFonts w:ascii="Arial" w:hAnsi="Arial" w:cs="Arial"/>
          <w:sz w:val="24"/>
          <w:szCs w:val="24"/>
        </w:rPr>
      </w:pPr>
      <w:r>
        <w:rPr>
          <w:rFonts w:ascii="Arial" w:hAnsi="Arial" w:cs="Arial"/>
          <w:sz w:val="24"/>
          <w:szCs w:val="24"/>
        </w:rPr>
        <w:t xml:space="preserve">The Joint interview will be conducted using the Joint Interview proforma </w:t>
      </w:r>
      <w:r w:rsidRPr="003313E4">
        <w:rPr>
          <w:rFonts w:ascii="Arial" w:hAnsi="Arial" w:cs="Arial"/>
          <w:sz w:val="24"/>
          <w:szCs w:val="24"/>
        </w:rPr>
        <w:t xml:space="preserve">(Appendix </w:t>
      </w:r>
      <w:r w:rsidR="003313E4" w:rsidRPr="003313E4">
        <w:rPr>
          <w:rFonts w:ascii="Arial" w:hAnsi="Arial" w:cs="Arial"/>
          <w:sz w:val="24"/>
          <w:szCs w:val="24"/>
        </w:rPr>
        <w:t>one</w:t>
      </w:r>
      <w:r w:rsidRPr="003313E4">
        <w:rPr>
          <w:rFonts w:ascii="Arial" w:hAnsi="Arial" w:cs="Arial"/>
          <w:sz w:val="24"/>
          <w:szCs w:val="24"/>
        </w:rPr>
        <w:t>).</w:t>
      </w:r>
      <w:r>
        <w:rPr>
          <w:rFonts w:ascii="Arial" w:hAnsi="Arial" w:cs="Arial"/>
          <w:sz w:val="24"/>
          <w:szCs w:val="24"/>
        </w:rPr>
        <w:t xml:space="preserve"> </w:t>
      </w:r>
    </w:p>
    <w:p w14:paraId="7CC11A2C" w14:textId="77777777" w:rsidR="00D17089" w:rsidRDefault="00D17089" w:rsidP="00CE3769">
      <w:pPr>
        <w:spacing w:before="12"/>
        <w:ind w:left="100" w:right="392"/>
        <w:rPr>
          <w:rFonts w:ascii="Arial" w:hAnsi="Arial" w:cs="Arial"/>
          <w:sz w:val="24"/>
          <w:szCs w:val="24"/>
        </w:rPr>
      </w:pPr>
    </w:p>
    <w:p w14:paraId="418C3C77" w14:textId="65255EF4" w:rsidR="00D17089" w:rsidRPr="00A451BA" w:rsidRDefault="00D17089" w:rsidP="00CE3769">
      <w:pPr>
        <w:spacing w:before="12"/>
        <w:ind w:left="100" w:right="392"/>
        <w:rPr>
          <w:rFonts w:ascii="Arial" w:hAnsi="Arial" w:cs="Arial"/>
          <w:sz w:val="24"/>
          <w:szCs w:val="24"/>
        </w:rPr>
      </w:pPr>
      <w:r w:rsidRPr="00A451BA">
        <w:rPr>
          <w:rFonts w:ascii="Arial" w:hAnsi="Arial" w:cs="Arial"/>
          <w:sz w:val="24"/>
          <w:szCs w:val="24"/>
        </w:rPr>
        <w:t>The Joint interview will seek to answer these questions:</w:t>
      </w:r>
    </w:p>
    <w:p w14:paraId="7FF05CD1" w14:textId="5E19DA37" w:rsidR="00D17089" w:rsidRPr="00A451BA" w:rsidRDefault="00D17089" w:rsidP="00CE3769">
      <w:pPr>
        <w:pStyle w:val="ListParagraph"/>
        <w:numPr>
          <w:ilvl w:val="0"/>
          <w:numId w:val="8"/>
        </w:numPr>
        <w:spacing w:before="12"/>
        <w:ind w:right="392"/>
        <w:rPr>
          <w:rFonts w:ascii="Arial" w:hAnsi="Arial" w:cs="Arial"/>
          <w:sz w:val="24"/>
          <w:szCs w:val="24"/>
        </w:rPr>
      </w:pPr>
      <w:r w:rsidRPr="00A451BA">
        <w:rPr>
          <w:rFonts w:ascii="Arial" w:hAnsi="Arial" w:cs="Arial"/>
          <w:sz w:val="24"/>
          <w:szCs w:val="24"/>
        </w:rPr>
        <w:t xml:space="preserve">Is the young person confirmed as either 16 or 17 years </w:t>
      </w:r>
      <w:proofErr w:type="gramStart"/>
      <w:r w:rsidRPr="00A451BA">
        <w:rPr>
          <w:rFonts w:ascii="Arial" w:hAnsi="Arial" w:cs="Arial"/>
          <w:sz w:val="24"/>
          <w:szCs w:val="24"/>
        </w:rPr>
        <w:t>old</w:t>
      </w:r>
      <w:proofErr w:type="gramEnd"/>
    </w:p>
    <w:p w14:paraId="71872679" w14:textId="337F8720" w:rsidR="00A451BA" w:rsidRPr="00A451BA" w:rsidRDefault="00D17089" w:rsidP="00CE3769">
      <w:pPr>
        <w:pStyle w:val="ListParagraph"/>
        <w:numPr>
          <w:ilvl w:val="0"/>
          <w:numId w:val="8"/>
        </w:numPr>
        <w:spacing w:before="12"/>
        <w:ind w:right="392"/>
        <w:rPr>
          <w:rFonts w:ascii="Arial" w:hAnsi="Arial" w:cs="Arial"/>
          <w:sz w:val="24"/>
          <w:szCs w:val="24"/>
        </w:rPr>
      </w:pPr>
      <w:r w:rsidRPr="00A451BA">
        <w:rPr>
          <w:rFonts w:ascii="Arial" w:hAnsi="Arial" w:cs="Arial"/>
          <w:sz w:val="24"/>
          <w:szCs w:val="24"/>
        </w:rPr>
        <w:t xml:space="preserve">Is the young person a Child </w:t>
      </w:r>
      <w:proofErr w:type="gramStart"/>
      <w:r w:rsidRPr="00A451BA">
        <w:rPr>
          <w:rFonts w:ascii="Arial" w:hAnsi="Arial" w:cs="Arial"/>
          <w:sz w:val="24"/>
          <w:szCs w:val="24"/>
        </w:rPr>
        <w:t>In</w:t>
      </w:r>
      <w:proofErr w:type="gramEnd"/>
      <w:r w:rsidRPr="00A451BA">
        <w:rPr>
          <w:rFonts w:ascii="Arial" w:hAnsi="Arial" w:cs="Arial"/>
          <w:sz w:val="24"/>
          <w:szCs w:val="24"/>
        </w:rPr>
        <w:t xml:space="preserve"> Need in accordance with Section 17 of the Children Act 198</w:t>
      </w:r>
      <w:r w:rsidR="00A451BA" w:rsidRPr="00A451BA">
        <w:rPr>
          <w:rFonts w:ascii="Arial" w:hAnsi="Arial" w:cs="Arial"/>
          <w:sz w:val="24"/>
          <w:szCs w:val="24"/>
        </w:rPr>
        <w:t>9:</w:t>
      </w:r>
    </w:p>
    <w:p w14:paraId="3FEF24EE" w14:textId="272A559D" w:rsidR="00A451BA" w:rsidRPr="00A451BA" w:rsidRDefault="00A451BA" w:rsidP="00CE3769">
      <w:pPr>
        <w:numPr>
          <w:ilvl w:val="0"/>
          <w:numId w:val="11"/>
        </w:numPr>
        <w:spacing w:before="100" w:beforeAutospacing="1" w:after="225"/>
        <w:textAlignment w:val="baseline"/>
        <w:rPr>
          <w:rFonts w:ascii="Arial" w:hAnsi="Arial" w:cs="Arial"/>
          <w:i/>
          <w:iCs/>
          <w:color w:val="000000" w:themeColor="text1"/>
          <w:sz w:val="24"/>
          <w:szCs w:val="24"/>
          <w:lang w:val="en-GB" w:eastAsia="en-GB"/>
        </w:rPr>
      </w:pPr>
      <w:r w:rsidRPr="00A451BA">
        <w:rPr>
          <w:rFonts w:ascii="Arial" w:hAnsi="Arial" w:cs="Arial"/>
          <w:i/>
          <w:iCs/>
          <w:color w:val="000000" w:themeColor="text1"/>
          <w:sz w:val="24"/>
          <w:szCs w:val="24"/>
          <w:lang w:val="en-GB" w:eastAsia="en-GB"/>
        </w:rPr>
        <w:t>they are unlikely to achieve or maintain or to have the opportunity to achieve or maintain a reasonable standard of health or development without provision of services from the Local Authority.</w:t>
      </w:r>
    </w:p>
    <w:p w14:paraId="44EED3B2" w14:textId="45C34CAA" w:rsidR="00A451BA" w:rsidRPr="00A451BA" w:rsidRDefault="00A451BA" w:rsidP="00CE3769">
      <w:pPr>
        <w:numPr>
          <w:ilvl w:val="0"/>
          <w:numId w:val="11"/>
        </w:numPr>
        <w:spacing w:before="12" w:beforeAutospacing="1" w:after="225"/>
        <w:ind w:right="392"/>
        <w:textAlignment w:val="baseline"/>
        <w:rPr>
          <w:rFonts w:ascii="Arial" w:hAnsi="Arial" w:cs="Arial"/>
          <w:sz w:val="24"/>
          <w:szCs w:val="24"/>
        </w:rPr>
      </w:pPr>
      <w:r w:rsidRPr="00A451BA">
        <w:rPr>
          <w:rFonts w:ascii="Arial" w:hAnsi="Arial" w:cs="Arial"/>
          <w:i/>
          <w:iCs/>
          <w:color w:val="000000" w:themeColor="text1"/>
          <w:sz w:val="24"/>
          <w:szCs w:val="24"/>
          <w:lang w:val="en-GB" w:eastAsia="en-GB"/>
        </w:rPr>
        <w:t>their health or development is likely to be significantly impaired, or further impaired, without the provision of services from the Local Authority.</w:t>
      </w:r>
    </w:p>
    <w:p w14:paraId="2C32A7A2" w14:textId="054B1698" w:rsidR="000F0A48" w:rsidRPr="00A451BA" w:rsidRDefault="003313E4" w:rsidP="00CE3769">
      <w:pPr>
        <w:pStyle w:val="ListParagraph"/>
        <w:numPr>
          <w:ilvl w:val="0"/>
          <w:numId w:val="8"/>
        </w:numPr>
        <w:spacing w:before="12"/>
        <w:ind w:right="392"/>
        <w:rPr>
          <w:rFonts w:ascii="Arial" w:hAnsi="Arial" w:cs="Arial"/>
          <w:sz w:val="24"/>
          <w:szCs w:val="24"/>
        </w:rPr>
      </w:pPr>
      <w:r>
        <w:rPr>
          <w:rFonts w:ascii="Arial" w:hAnsi="Arial" w:cs="Arial"/>
          <w:sz w:val="24"/>
          <w:szCs w:val="24"/>
        </w:rPr>
        <w:t>I</w:t>
      </w:r>
      <w:r w:rsidR="000F0A48" w:rsidRPr="00A451BA">
        <w:rPr>
          <w:rFonts w:ascii="Arial" w:hAnsi="Arial" w:cs="Arial"/>
          <w:sz w:val="24"/>
          <w:szCs w:val="24"/>
        </w:rPr>
        <w:t xml:space="preserve">f the young person is assessed as being a ‘Child </w:t>
      </w:r>
      <w:proofErr w:type="gramStart"/>
      <w:r w:rsidR="000F0A48" w:rsidRPr="00A451BA">
        <w:rPr>
          <w:rFonts w:ascii="Arial" w:hAnsi="Arial" w:cs="Arial"/>
          <w:sz w:val="24"/>
          <w:szCs w:val="24"/>
        </w:rPr>
        <w:t>In</w:t>
      </w:r>
      <w:proofErr w:type="gramEnd"/>
      <w:r w:rsidR="000F0A48" w:rsidRPr="00A451BA">
        <w:rPr>
          <w:rFonts w:ascii="Arial" w:hAnsi="Arial" w:cs="Arial"/>
          <w:sz w:val="24"/>
          <w:szCs w:val="24"/>
        </w:rPr>
        <w:t xml:space="preserve"> Need’, </w:t>
      </w:r>
      <w:r w:rsidR="00A451BA" w:rsidRPr="00A451BA">
        <w:rPr>
          <w:rFonts w:ascii="Arial" w:hAnsi="Arial" w:cs="Arial"/>
          <w:sz w:val="24"/>
          <w:szCs w:val="24"/>
        </w:rPr>
        <w:t>d</w:t>
      </w:r>
      <w:r w:rsidR="000F0A48" w:rsidRPr="00A451BA">
        <w:rPr>
          <w:rFonts w:ascii="Arial" w:hAnsi="Arial" w:cs="Arial"/>
          <w:sz w:val="24"/>
          <w:szCs w:val="24"/>
        </w:rPr>
        <w:t>oes the young person appear to require accommodation</w:t>
      </w:r>
      <w:r w:rsidR="00A451BA" w:rsidRPr="00A451BA">
        <w:rPr>
          <w:rFonts w:ascii="Arial" w:hAnsi="Arial" w:cs="Arial"/>
          <w:sz w:val="24"/>
          <w:szCs w:val="24"/>
        </w:rPr>
        <w:t xml:space="preserve"> as a </w:t>
      </w:r>
      <w:r w:rsidR="000F0A48" w:rsidRPr="00A451BA">
        <w:rPr>
          <w:rFonts w:ascii="Arial" w:hAnsi="Arial" w:cs="Arial"/>
          <w:sz w:val="24"/>
          <w:szCs w:val="24"/>
        </w:rPr>
        <w:t>result of one of the following criteria:</w:t>
      </w:r>
    </w:p>
    <w:p w14:paraId="2E55B00B" w14:textId="77777777" w:rsidR="000F0A48" w:rsidRPr="00A451BA" w:rsidRDefault="000F0A48" w:rsidP="00CE3769">
      <w:pPr>
        <w:pStyle w:val="BodyText2"/>
        <w:rPr>
          <w:rFonts w:ascii="Arial" w:hAnsi="Arial" w:cs="Arial"/>
          <w:i/>
          <w:iCs/>
          <w:sz w:val="24"/>
          <w:szCs w:val="24"/>
        </w:rPr>
      </w:pPr>
    </w:p>
    <w:p w14:paraId="284F66B2" w14:textId="77777777" w:rsidR="000F0A48" w:rsidRPr="00A451BA" w:rsidRDefault="000F0A48" w:rsidP="00CE3769">
      <w:pPr>
        <w:pStyle w:val="BodyText2"/>
        <w:numPr>
          <w:ilvl w:val="0"/>
          <w:numId w:val="10"/>
        </w:numPr>
        <w:rPr>
          <w:rFonts w:ascii="Arial" w:hAnsi="Arial" w:cs="Arial"/>
          <w:i/>
          <w:iCs/>
          <w:sz w:val="24"/>
          <w:szCs w:val="24"/>
        </w:rPr>
      </w:pPr>
      <w:r w:rsidRPr="00A451BA">
        <w:rPr>
          <w:rFonts w:ascii="Arial" w:hAnsi="Arial" w:cs="Arial"/>
          <w:i/>
          <w:iCs/>
          <w:sz w:val="24"/>
          <w:szCs w:val="24"/>
        </w:rPr>
        <w:t xml:space="preserve">There being no person who has responsibility for the child. </w:t>
      </w:r>
    </w:p>
    <w:p w14:paraId="09238632" w14:textId="77777777" w:rsidR="000F0A48" w:rsidRPr="00A451BA" w:rsidRDefault="000F0A48" w:rsidP="00CE3769">
      <w:pPr>
        <w:pStyle w:val="BodyText2"/>
        <w:numPr>
          <w:ilvl w:val="0"/>
          <w:numId w:val="10"/>
        </w:numPr>
        <w:rPr>
          <w:rFonts w:ascii="Arial" w:hAnsi="Arial" w:cs="Arial"/>
          <w:i/>
          <w:iCs/>
          <w:sz w:val="24"/>
          <w:szCs w:val="24"/>
        </w:rPr>
      </w:pPr>
      <w:r w:rsidRPr="00A451BA">
        <w:rPr>
          <w:rFonts w:ascii="Arial" w:hAnsi="Arial" w:cs="Arial"/>
          <w:i/>
          <w:iCs/>
          <w:sz w:val="24"/>
          <w:szCs w:val="24"/>
        </w:rPr>
        <w:t>The child is lost or abandoned.</w:t>
      </w:r>
    </w:p>
    <w:p w14:paraId="32DFE33D" w14:textId="77777777" w:rsidR="000F0A48" w:rsidRDefault="000F0A48" w:rsidP="00CE3769">
      <w:pPr>
        <w:pStyle w:val="BodyText2"/>
        <w:numPr>
          <w:ilvl w:val="0"/>
          <w:numId w:val="10"/>
        </w:numPr>
        <w:rPr>
          <w:rFonts w:ascii="Arial" w:hAnsi="Arial" w:cs="Arial"/>
          <w:i/>
          <w:iCs/>
          <w:sz w:val="24"/>
          <w:szCs w:val="24"/>
        </w:rPr>
      </w:pPr>
      <w:r w:rsidRPr="00A451BA">
        <w:rPr>
          <w:rFonts w:ascii="Arial" w:hAnsi="Arial" w:cs="Arial"/>
          <w:i/>
          <w:iCs/>
          <w:sz w:val="24"/>
          <w:szCs w:val="24"/>
        </w:rPr>
        <w:t xml:space="preserve">The person who has been caring for the child is being prevented from doing so (permanently, and for whatever reason) from providing the child with suitable accommodation, or </w:t>
      </w:r>
      <w:proofErr w:type="gramStart"/>
      <w:r w:rsidRPr="00A451BA">
        <w:rPr>
          <w:rFonts w:ascii="Arial" w:hAnsi="Arial" w:cs="Arial"/>
          <w:i/>
          <w:iCs/>
          <w:sz w:val="24"/>
          <w:szCs w:val="24"/>
        </w:rPr>
        <w:t>care</w:t>
      </w:r>
      <w:proofErr w:type="gramEnd"/>
    </w:p>
    <w:p w14:paraId="7F507042" w14:textId="77777777" w:rsidR="00A451BA" w:rsidRPr="00A451BA" w:rsidRDefault="00A451BA" w:rsidP="00CE3769">
      <w:pPr>
        <w:pStyle w:val="BodyText2"/>
        <w:rPr>
          <w:rFonts w:ascii="Arial" w:hAnsi="Arial" w:cs="Arial"/>
          <w:i/>
          <w:iCs/>
          <w:sz w:val="24"/>
          <w:szCs w:val="24"/>
        </w:rPr>
      </w:pPr>
    </w:p>
    <w:p w14:paraId="75BB3C0E" w14:textId="27B45221" w:rsidR="00A451BA" w:rsidRPr="00A451BA" w:rsidRDefault="00A451BA" w:rsidP="00CE3769">
      <w:pPr>
        <w:pStyle w:val="BodyText2"/>
        <w:numPr>
          <w:ilvl w:val="0"/>
          <w:numId w:val="8"/>
        </w:numPr>
        <w:rPr>
          <w:rFonts w:ascii="Arial" w:hAnsi="Arial" w:cs="Arial"/>
          <w:i/>
          <w:iCs/>
          <w:sz w:val="24"/>
          <w:szCs w:val="24"/>
        </w:rPr>
      </w:pPr>
      <w:r w:rsidRPr="00A451BA">
        <w:rPr>
          <w:rFonts w:ascii="Arial" w:hAnsi="Arial" w:cs="Arial"/>
          <w:sz w:val="24"/>
          <w:szCs w:val="24"/>
        </w:rPr>
        <w:t>What are the young person’s wishes and feelings regarding the provision of accommodation and how much weight (having regard to the young person’s age and understanding) is to be given to those wishes and feelings</w:t>
      </w:r>
      <w:r w:rsidR="00E318D2">
        <w:rPr>
          <w:rFonts w:ascii="Arial" w:hAnsi="Arial" w:cs="Arial"/>
          <w:sz w:val="24"/>
          <w:szCs w:val="24"/>
        </w:rPr>
        <w:t xml:space="preserve"> (</w:t>
      </w:r>
      <w:r w:rsidRPr="00A451BA">
        <w:rPr>
          <w:rFonts w:ascii="Arial" w:hAnsi="Arial" w:cs="Arial"/>
          <w:sz w:val="24"/>
          <w:szCs w:val="24"/>
        </w:rPr>
        <w:t xml:space="preserve">including an evaluation of the young person’s competence to </w:t>
      </w:r>
      <w:proofErr w:type="gramStart"/>
      <w:r w:rsidRPr="00A451BA">
        <w:rPr>
          <w:rFonts w:ascii="Arial" w:hAnsi="Arial" w:cs="Arial"/>
          <w:sz w:val="24"/>
          <w:szCs w:val="24"/>
        </w:rPr>
        <w:t>make a decision</w:t>
      </w:r>
      <w:proofErr w:type="gramEnd"/>
      <w:r w:rsidRPr="00A451BA">
        <w:rPr>
          <w:rFonts w:ascii="Arial" w:hAnsi="Arial" w:cs="Arial"/>
          <w:sz w:val="24"/>
          <w:szCs w:val="24"/>
        </w:rPr>
        <w:t xml:space="preserve"> as to whether to become looked after</w:t>
      </w:r>
      <w:r w:rsidR="00E318D2">
        <w:rPr>
          <w:rFonts w:ascii="Arial" w:hAnsi="Arial" w:cs="Arial"/>
          <w:sz w:val="24"/>
          <w:szCs w:val="24"/>
        </w:rPr>
        <w:t>)</w:t>
      </w:r>
      <w:r w:rsidRPr="00A451BA">
        <w:rPr>
          <w:rFonts w:ascii="Arial" w:hAnsi="Arial" w:cs="Arial"/>
          <w:sz w:val="24"/>
          <w:szCs w:val="24"/>
        </w:rPr>
        <w:t xml:space="preserve">. </w:t>
      </w:r>
    </w:p>
    <w:p w14:paraId="5D76CFBB" w14:textId="77777777" w:rsidR="00A451BA" w:rsidRPr="00A451BA" w:rsidRDefault="00A451BA" w:rsidP="00CE3769">
      <w:pPr>
        <w:pStyle w:val="BodyText2"/>
        <w:numPr>
          <w:ilvl w:val="0"/>
          <w:numId w:val="8"/>
        </w:numPr>
        <w:rPr>
          <w:rFonts w:ascii="Arial" w:hAnsi="Arial" w:cs="Arial"/>
          <w:i/>
          <w:iCs/>
          <w:sz w:val="24"/>
          <w:szCs w:val="24"/>
        </w:rPr>
      </w:pPr>
      <w:r w:rsidRPr="00A451BA">
        <w:rPr>
          <w:rFonts w:ascii="Arial" w:hAnsi="Arial" w:cs="Arial"/>
          <w:sz w:val="24"/>
          <w:szCs w:val="24"/>
        </w:rPr>
        <w:t>Does anyone with parental responsibility who is willing to provide accommodation for the young person object to Dudley Children Services providing accommodation?</w:t>
      </w:r>
    </w:p>
    <w:p w14:paraId="4A895513" w14:textId="77777777" w:rsidR="00E318D2" w:rsidRPr="00E318D2" w:rsidRDefault="00A451BA" w:rsidP="00CE3769">
      <w:pPr>
        <w:pStyle w:val="BodyText2"/>
        <w:numPr>
          <w:ilvl w:val="0"/>
          <w:numId w:val="8"/>
        </w:numPr>
        <w:rPr>
          <w:rFonts w:ascii="Arial" w:hAnsi="Arial" w:cs="Arial"/>
          <w:i/>
          <w:iCs/>
          <w:sz w:val="24"/>
          <w:szCs w:val="24"/>
        </w:rPr>
      </w:pPr>
      <w:r w:rsidRPr="00A451BA">
        <w:rPr>
          <w:rFonts w:ascii="Arial" w:hAnsi="Arial" w:cs="Arial"/>
          <w:sz w:val="24"/>
          <w:szCs w:val="24"/>
        </w:rPr>
        <w:t>Does the young person agree to be</w:t>
      </w:r>
      <w:r w:rsidR="00E318D2">
        <w:rPr>
          <w:rFonts w:ascii="Arial" w:hAnsi="Arial" w:cs="Arial"/>
          <w:sz w:val="24"/>
          <w:szCs w:val="24"/>
        </w:rPr>
        <w:t>coming</w:t>
      </w:r>
      <w:r w:rsidRPr="00A451BA">
        <w:rPr>
          <w:rFonts w:ascii="Arial" w:hAnsi="Arial" w:cs="Arial"/>
          <w:sz w:val="24"/>
          <w:szCs w:val="24"/>
        </w:rPr>
        <w:t xml:space="preserve"> looked after</w:t>
      </w:r>
      <w:r>
        <w:rPr>
          <w:rFonts w:ascii="Arial" w:hAnsi="Arial" w:cs="Arial"/>
          <w:sz w:val="24"/>
          <w:szCs w:val="24"/>
        </w:rPr>
        <w:t>?</w:t>
      </w:r>
    </w:p>
    <w:p w14:paraId="0702FC8C" w14:textId="77777777" w:rsidR="00E318D2" w:rsidRDefault="00E318D2" w:rsidP="00CE3769">
      <w:pPr>
        <w:pStyle w:val="BodyText2"/>
        <w:ind w:left="100"/>
        <w:rPr>
          <w:rFonts w:ascii="Arial" w:hAnsi="Arial" w:cs="Arial"/>
          <w:sz w:val="24"/>
          <w:szCs w:val="24"/>
        </w:rPr>
      </w:pPr>
    </w:p>
    <w:p w14:paraId="7648B594" w14:textId="66E9050A" w:rsidR="000B1A1A" w:rsidRDefault="00E318D2" w:rsidP="00CE3769">
      <w:pPr>
        <w:pStyle w:val="BodyText2"/>
        <w:ind w:left="100"/>
        <w:rPr>
          <w:rFonts w:ascii="Arial" w:hAnsi="Arial" w:cs="Arial"/>
          <w:sz w:val="24"/>
          <w:szCs w:val="24"/>
        </w:rPr>
      </w:pPr>
      <w:r w:rsidRPr="00E318D2">
        <w:rPr>
          <w:rFonts w:ascii="Arial" w:hAnsi="Arial" w:cs="Arial"/>
          <w:sz w:val="24"/>
          <w:szCs w:val="24"/>
        </w:rPr>
        <w:t xml:space="preserve">During the Joint Interview, the </w:t>
      </w:r>
      <w:r w:rsidR="000B1A1A" w:rsidRPr="00E318D2">
        <w:rPr>
          <w:rFonts w:ascii="Arial" w:hAnsi="Arial" w:cs="Arial"/>
          <w:sz w:val="24"/>
          <w:szCs w:val="24"/>
        </w:rPr>
        <w:t xml:space="preserve">implications of accepting support under </w:t>
      </w:r>
      <w:r w:rsidRPr="00E318D2">
        <w:rPr>
          <w:rFonts w:ascii="Arial" w:hAnsi="Arial" w:cs="Arial"/>
          <w:sz w:val="24"/>
          <w:szCs w:val="24"/>
        </w:rPr>
        <w:t>S</w:t>
      </w:r>
      <w:r w:rsidR="000B1A1A" w:rsidRPr="00E318D2">
        <w:rPr>
          <w:rFonts w:ascii="Arial" w:hAnsi="Arial" w:cs="Arial"/>
          <w:sz w:val="24"/>
          <w:szCs w:val="24"/>
        </w:rPr>
        <w:t xml:space="preserve">ection 20 of the Children Act 1989 </w:t>
      </w:r>
      <w:r w:rsidRPr="00E318D2">
        <w:rPr>
          <w:rFonts w:ascii="Arial" w:hAnsi="Arial" w:cs="Arial"/>
          <w:sz w:val="24"/>
          <w:szCs w:val="24"/>
        </w:rPr>
        <w:t>should be discussed with the young person and their advocate</w:t>
      </w:r>
      <w:r w:rsidR="00152A82">
        <w:rPr>
          <w:rFonts w:ascii="Arial" w:hAnsi="Arial" w:cs="Arial"/>
          <w:sz w:val="24"/>
          <w:szCs w:val="24"/>
        </w:rPr>
        <w:t xml:space="preserve"> if one is present</w:t>
      </w:r>
      <w:r w:rsidRPr="00E318D2">
        <w:rPr>
          <w:rFonts w:ascii="Arial" w:hAnsi="Arial" w:cs="Arial"/>
          <w:sz w:val="24"/>
          <w:szCs w:val="24"/>
        </w:rPr>
        <w:t xml:space="preserve"> </w:t>
      </w:r>
      <w:proofErr w:type="gramStart"/>
      <w:r w:rsidRPr="00E318D2">
        <w:rPr>
          <w:rFonts w:ascii="Arial" w:hAnsi="Arial" w:cs="Arial"/>
          <w:sz w:val="24"/>
          <w:szCs w:val="24"/>
        </w:rPr>
        <w:t>The</w:t>
      </w:r>
      <w:proofErr w:type="gramEnd"/>
      <w:r w:rsidRPr="00E318D2">
        <w:rPr>
          <w:rFonts w:ascii="Arial" w:hAnsi="Arial" w:cs="Arial"/>
          <w:sz w:val="24"/>
          <w:szCs w:val="24"/>
        </w:rPr>
        <w:t xml:space="preserve"> allocated social worker </w:t>
      </w:r>
      <w:r w:rsidR="000B1A1A" w:rsidRPr="00E318D2">
        <w:rPr>
          <w:rFonts w:ascii="Arial" w:hAnsi="Arial" w:cs="Arial"/>
          <w:sz w:val="24"/>
          <w:szCs w:val="24"/>
        </w:rPr>
        <w:t xml:space="preserve">should provide full information about the support that the young person can expect as a looked after child </w:t>
      </w:r>
      <w:r w:rsidRPr="00E318D2">
        <w:rPr>
          <w:rFonts w:ascii="Arial" w:hAnsi="Arial" w:cs="Arial"/>
          <w:sz w:val="24"/>
          <w:szCs w:val="24"/>
        </w:rPr>
        <w:t>and share the Young Person’s Information leaflet with them (Appendix 2)</w:t>
      </w:r>
      <w:r w:rsidR="000B1A1A" w:rsidRPr="00E318D2">
        <w:rPr>
          <w:rFonts w:ascii="Arial" w:hAnsi="Arial" w:cs="Arial"/>
          <w:sz w:val="24"/>
          <w:szCs w:val="24"/>
        </w:rPr>
        <w:t>. The</w:t>
      </w:r>
      <w:r w:rsidRPr="00E318D2">
        <w:rPr>
          <w:rFonts w:ascii="Arial" w:hAnsi="Arial" w:cs="Arial"/>
          <w:sz w:val="24"/>
          <w:szCs w:val="24"/>
        </w:rPr>
        <w:t xml:space="preserve"> young person </w:t>
      </w:r>
      <w:r w:rsidR="000B1A1A" w:rsidRPr="00E318D2">
        <w:rPr>
          <w:rFonts w:ascii="Arial" w:hAnsi="Arial" w:cs="Arial"/>
          <w:sz w:val="24"/>
          <w:szCs w:val="24"/>
        </w:rPr>
        <w:t>should understand the implications of refusing Section 20 accommodation.</w:t>
      </w:r>
      <w:r w:rsidR="009F0EE0">
        <w:rPr>
          <w:rFonts w:ascii="Arial" w:hAnsi="Arial" w:cs="Arial"/>
          <w:sz w:val="24"/>
          <w:szCs w:val="24"/>
        </w:rPr>
        <w:t xml:space="preserve"> </w:t>
      </w:r>
    </w:p>
    <w:p w14:paraId="2E7A045B" w14:textId="22424C67" w:rsidR="005A4791" w:rsidRDefault="005A4791" w:rsidP="00CE3769">
      <w:pPr>
        <w:pStyle w:val="BodyText2"/>
        <w:ind w:left="100"/>
        <w:rPr>
          <w:rFonts w:ascii="Arial" w:hAnsi="Arial" w:cs="Arial"/>
          <w:sz w:val="24"/>
          <w:szCs w:val="24"/>
        </w:rPr>
      </w:pPr>
    </w:p>
    <w:p w14:paraId="4ECDDBCC" w14:textId="4731FC89" w:rsidR="00152A82" w:rsidRDefault="005A4791" w:rsidP="00CE3769">
      <w:pPr>
        <w:pStyle w:val="BodyText2"/>
        <w:ind w:left="100"/>
        <w:rPr>
          <w:rFonts w:ascii="Arial" w:hAnsi="Arial" w:cs="Arial"/>
          <w:sz w:val="24"/>
          <w:szCs w:val="24"/>
        </w:rPr>
      </w:pPr>
      <w:r>
        <w:rPr>
          <w:rFonts w:ascii="Arial" w:hAnsi="Arial" w:cs="Arial"/>
          <w:sz w:val="24"/>
          <w:szCs w:val="24"/>
        </w:rPr>
        <w:t xml:space="preserve">Following the </w:t>
      </w:r>
      <w:r w:rsidR="00152A82">
        <w:rPr>
          <w:rFonts w:ascii="Arial" w:hAnsi="Arial" w:cs="Arial"/>
          <w:sz w:val="24"/>
          <w:szCs w:val="24"/>
        </w:rPr>
        <w:t>j</w:t>
      </w:r>
      <w:r>
        <w:rPr>
          <w:rFonts w:ascii="Arial" w:hAnsi="Arial" w:cs="Arial"/>
          <w:sz w:val="24"/>
          <w:szCs w:val="24"/>
        </w:rPr>
        <w:t xml:space="preserve">oint </w:t>
      </w:r>
      <w:proofErr w:type="spellStart"/>
      <w:r w:rsidR="00152A82">
        <w:rPr>
          <w:rFonts w:ascii="Arial" w:hAnsi="Arial" w:cs="Arial"/>
          <w:sz w:val="24"/>
          <w:szCs w:val="24"/>
        </w:rPr>
        <w:t>interview</w:t>
      </w:r>
      <w:r>
        <w:rPr>
          <w:rFonts w:ascii="Arial" w:hAnsi="Arial" w:cs="Arial"/>
          <w:sz w:val="24"/>
          <w:szCs w:val="24"/>
        </w:rPr>
        <w:t>the</w:t>
      </w:r>
      <w:proofErr w:type="spellEnd"/>
      <w:r>
        <w:rPr>
          <w:rFonts w:ascii="Arial" w:hAnsi="Arial" w:cs="Arial"/>
          <w:sz w:val="24"/>
          <w:szCs w:val="24"/>
        </w:rPr>
        <w:t xml:space="preserve"> </w:t>
      </w:r>
      <w:r w:rsidR="00152A82">
        <w:rPr>
          <w:rFonts w:ascii="Arial" w:hAnsi="Arial" w:cs="Arial"/>
          <w:sz w:val="24"/>
          <w:szCs w:val="24"/>
        </w:rPr>
        <w:t>young person</w:t>
      </w:r>
      <w:r>
        <w:rPr>
          <w:rFonts w:ascii="Arial" w:hAnsi="Arial" w:cs="Arial"/>
          <w:sz w:val="24"/>
          <w:szCs w:val="24"/>
        </w:rPr>
        <w:t xml:space="preserve"> will be referred for independent legal advice. </w:t>
      </w:r>
    </w:p>
    <w:p w14:paraId="57360777" w14:textId="77777777" w:rsidR="00152A82" w:rsidRDefault="00152A82" w:rsidP="00CE3769">
      <w:pPr>
        <w:pStyle w:val="BodyText2"/>
        <w:ind w:left="100"/>
        <w:rPr>
          <w:rFonts w:ascii="Arial" w:hAnsi="Arial" w:cs="Arial"/>
          <w:sz w:val="24"/>
          <w:szCs w:val="24"/>
        </w:rPr>
      </w:pPr>
    </w:p>
    <w:p w14:paraId="0FA21A27" w14:textId="63B1F181" w:rsidR="005A4791" w:rsidRDefault="005A4791" w:rsidP="00CE3769">
      <w:pPr>
        <w:pStyle w:val="BodyText2"/>
        <w:ind w:left="100"/>
        <w:rPr>
          <w:rFonts w:ascii="Arial" w:hAnsi="Arial" w:cs="Arial"/>
          <w:sz w:val="24"/>
          <w:szCs w:val="24"/>
        </w:rPr>
      </w:pPr>
      <w:r>
        <w:rPr>
          <w:rFonts w:ascii="Arial" w:hAnsi="Arial" w:cs="Arial"/>
          <w:sz w:val="24"/>
          <w:szCs w:val="24"/>
        </w:rPr>
        <w:t xml:space="preserve">The </w:t>
      </w:r>
      <w:r w:rsidR="00152A82">
        <w:rPr>
          <w:rFonts w:ascii="Arial" w:hAnsi="Arial" w:cs="Arial"/>
          <w:sz w:val="24"/>
          <w:szCs w:val="24"/>
        </w:rPr>
        <w:t>young person</w:t>
      </w:r>
      <w:r>
        <w:rPr>
          <w:rFonts w:ascii="Arial" w:hAnsi="Arial" w:cs="Arial"/>
          <w:sz w:val="24"/>
          <w:szCs w:val="24"/>
        </w:rPr>
        <w:t xml:space="preserve"> will be able to discuss the options given and make an informed decision. </w:t>
      </w:r>
    </w:p>
    <w:p w14:paraId="17D47695" w14:textId="77777777" w:rsidR="00B33BE0" w:rsidRDefault="00B33BE0" w:rsidP="00CE3769">
      <w:pPr>
        <w:pStyle w:val="BodyText2"/>
        <w:ind w:left="100"/>
        <w:rPr>
          <w:rFonts w:ascii="Arial" w:hAnsi="Arial" w:cs="Arial"/>
          <w:sz w:val="24"/>
          <w:szCs w:val="24"/>
        </w:rPr>
      </w:pPr>
    </w:p>
    <w:p w14:paraId="7FAD9E29" w14:textId="2E26674E" w:rsidR="00B33BE0" w:rsidRPr="00F57D67" w:rsidRDefault="00B33BE0" w:rsidP="00F57D67">
      <w:pPr>
        <w:pStyle w:val="BodyText2"/>
        <w:numPr>
          <w:ilvl w:val="0"/>
          <w:numId w:val="25"/>
        </w:numPr>
        <w:rPr>
          <w:rFonts w:ascii="Arial" w:hAnsi="Arial" w:cs="Arial"/>
          <w:b/>
          <w:bCs/>
          <w:i/>
          <w:iCs/>
          <w:sz w:val="24"/>
          <w:szCs w:val="24"/>
          <w:u w:val="single"/>
        </w:rPr>
      </w:pPr>
      <w:r w:rsidRPr="00F57D67">
        <w:rPr>
          <w:rFonts w:ascii="Arial" w:hAnsi="Arial" w:cs="Arial"/>
          <w:b/>
          <w:bCs/>
          <w:sz w:val="24"/>
          <w:szCs w:val="24"/>
          <w:u w:val="single"/>
        </w:rPr>
        <w:t>If the young person is assessed as requiring Section 20 accommodation and accepts this offer</w:t>
      </w:r>
    </w:p>
    <w:p w14:paraId="7F718765" w14:textId="77777777" w:rsidR="00063516" w:rsidRDefault="00063516" w:rsidP="00CE3769">
      <w:pPr>
        <w:spacing w:before="12"/>
        <w:ind w:left="100" w:right="392"/>
        <w:rPr>
          <w:rFonts w:ascii="Arial" w:hAnsi="Arial" w:cs="Arial"/>
          <w:sz w:val="24"/>
          <w:szCs w:val="24"/>
        </w:rPr>
      </w:pPr>
    </w:p>
    <w:p w14:paraId="1EB7266B" w14:textId="4A6448C0" w:rsidR="006A1642" w:rsidRDefault="00B33BE0" w:rsidP="00800C36">
      <w:pPr>
        <w:ind w:right="149"/>
        <w:rPr>
          <w:rFonts w:ascii="Calibri" w:eastAsia="Calibri" w:hAnsi="Calibri" w:cs="Calibri"/>
          <w:sz w:val="22"/>
          <w:szCs w:val="22"/>
        </w:rPr>
      </w:pPr>
      <w:r>
        <w:rPr>
          <w:rFonts w:ascii="Arial" w:hAnsi="Arial" w:cs="Arial"/>
          <w:sz w:val="24"/>
          <w:szCs w:val="24"/>
        </w:rPr>
        <w:t xml:space="preserve">If the young person is assessed a being a Child </w:t>
      </w:r>
      <w:proofErr w:type="gramStart"/>
      <w:r>
        <w:rPr>
          <w:rFonts w:ascii="Arial" w:hAnsi="Arial" w:cs="Arial"/>
          <w:sz w:val="24"/>
          <w:szCs w:val="24"/>
        </w:rPr>
        <w:t>In</w:t>
      </w:r>
      <w:proofErr w:type="gramEnd"/>
      <w:r>
        <w:rPr>
          <w:rFonts w:ascii="Arial" w:hAnsi="Arial" w:cs="Arial"/>
          <w:sz w:val="24"/>
          <w:szCs w:val="24"/>
        </w:rPr>
        <w:t xml:space="preserve"> Need </w:t>
      </w:r>
      <w:r w:rsidRPr="00F57D67">
        <w:rPr>
          <w:rFonts w:ascii="Arial" w:hAnsi="Arial" w:cs="Arial"/>
          <w:sz w:val="24"/>
          <w:szCs w:val="24"/>
          <w:u w:val="single"/>
        </w:rPr>
        <w:t xml:space="preserve">and </w:t>
      </w:r>
      <w:r>
        <w:rPr>
          <w:rFonts w:ascii="Arial" w:hAnsi="Arial" w:cs="Arial"/>
          <w:sz w:val="24"/>
          <w:szCs w:val="24"/>
        </w:rPr>
        <w:t>being in need of accommodation, an appropriate placement should be sought for the young person. A Placement Referral request should be completed by the allocated Social Worker and sent to the Placements Team.</w:t>
      </w:r>
    </w:p>
    <w:p w14:paraId="3FDE640F" w14:textId="77777777" w:rsidR="00BC168F" w:rsidRDefault="00BC168F" w:rsidP="00CE3769">
      <w:pPr>
        <w:ind w:left="100" w:right="149" w:firstLine="50"/>
        <w:rPr>
          <w:rFonts w:ascii="Calibri" w:eastAsia="Calibri" w:hAnsi="Calibri" w:cs="Calibri"/>
          <w:sz w:val="22"/>
          <w:szCs w:val="22"/>
        </w:rPr>
      </w:pPr>
    </w:p>
    <w:p w14:paraId="5D5E754E" w14:textId="6686C6DB" w:rsidR="00800C36" w:rsidRPr="00F57D67" w:rsidRDefault="00B33BE0" w:rsidP="00F57D67">
      <w:pPr>
        <w:pStyle w:val="ListParagraph"/>
        <w:numPr>
          <w:ilvl w:val="0"/>
          <w:numId w:val="25"/>
        </w:numPr>
        <w:spacing w:before="12"/>
        <w:ind w:right="392"/>
        <w:rPr>
          <w:rFonts w:ascii="Arial" w:hAnsi="Arial" w:cs="Arial"/>
          <w:b/>
          <w:bCs/>
          <w:sz w:val="24"/>
          <w:szCs w:val="24"/>
          <w:u w:val="single"/>
        </w:rPr>
      </w:pPr>
      <w:r>
        <w:rPr>
          <w:rFonts w:ascii="Arial" w:hAnsi="Arial" w:cs="Arial"/>
          <w:b/>
          <w:bCs/>
          <w:sz w:val="24"/>
          <w:szCs w:val="24"/>
          <w:u w:val="single"/>
        </w:rPr>
        <w:t>If</w:t>
      </w:r>
      <w:r w:rsidR="00800C36" w:rsidRPr="00F57D67">
        <w:rPr>
          <w:rFonts w:ascii="Arial" w:hAnsi="Arial" w:cs="Arial"/>
          <w:b/>
          <w:bCs/>
          <w:sz w:val="24"/>
          <w:szCs w:val="24"/>
          <w:u w:val="single"/>
        </w:rPr>
        <w:t xml:space="preserve"> the young person refuses Section 20 accommodation</w:t>
      </w:r>
      <w:r>
        <w:rPr>
          <w:rFonts w:ascii="Arial" w:hAnsi="Arial" w:cs="Arial"/>
          <w:b/>
          <w:bCs/>
          <w:sz w:val="24"/>
          <w:szCs w:val="24"/>
          <w:u w:val="single"/>
        </w:rPr>
        <w:t xml:space="preserve"> or is assessed as not being a Child </w:t>
      </w:r>
      <w:proofErr w:type="gramStart"/>
      <w:r>
        <w:rPr>
          <w:rFonts w:ascii="Arial" w:hAnsi="Arial" w:cs="Arial"/>
          <w:b/>
          <w:bCs/>
          <w:sz w:val="24"/>
          <w:szCs w:val="24"/>
          <w:u w:val="single"/>
        </w:rPr>
        <w:t>In</w:t>
      </w:r>
      <w:proofErr w:type="gramEnd"/>
      <w:r>
        <w:rPr>
          <w:rFonts w:ascii="Arial" w:hAnsi="Arial" w:cs="Arial"/>
          <w:b/>
          <w:bCs/>
          <w:sz w:val="24"/>
          <w:szCs w:val="24"/>
          <w:u w:val="single"/>
        </w:rPr>
        <w:t xml:space="preserve"> Need</w:t>
      </w:r>
    </w:p>
    <w:p w14:paraId="72B33916" w14:textId="77777777" w:rsidR="00800C36" w:rsidRPr="00A60927" w:rsidRDefault="00800C36" w:rsidP="0096357C">
      <w:pPr>
        <w:spacing w:before="12"/>
        <w:ind w:left="100" w:right="392"/>
        <w:rPr>
          <w:rFonts w:ascii="Arial" w:hAnsi="Arial" w:cs="Arial"/>
          <w:b/>
          <w:bCs/>
          <w:sz w:val="24"/>
          <w:szCs w:val="24"/>
          <w:u w:val="single"/>
        </w:rPr>
      </w:pPr>
    </w:p>
    <w:p w14:paraId="4331402F" w14:textId="77777777" w:rsidR="00800C36" w:rsidRDefault="0096357C" w:rsidP="0096357C">
      <w:pPr>
        <w:spacing w:before="12"/>
        <w:ind w:left="100" w:right="392"/>
        <w:rPr>
          <w:rFonts w:ascii="Arial" w:hAnsi="Arial" w:cs="Arial"/>
          <w:sz w:val="24"/>
          <w:szCs w:val="24"/>
        </w:rPr>
      </w:pPr>
      <w:r w:rsidRPr="00A60927">
        <w:rPr>
          <w:rFonts w:ascii="Arial" w:hAnsi="Arial" w:cs="Arial"/>
          <w:sz w:val="24"/>
          <w:szCs w:val="24"/>
        </w:rPr>
        <w:t xml:space="preserve">If the young person makes an informed choice not to become Looked After by the Local Authority, they will </w:t>
      </w:r>
      <w:proofErr w:type="gramStart"/>
      <w:r w:rsidRPr="00A60927">
        <w:rPr>
          <w:rFonts w:ascii="Arial" w:hAnsi="Arial" w:cs="Arial"/>
          <w:sz w:val="24"/>
          <w:szCs w:val="24"/>
        </w:rPr>
        <w:t>be considered to be</w:t>
      </w:r>
      <w:proofErr w:type="gramEnd"/>
      <w:r w:rsidRPr="00A60927">
        <w:rPr>
          <w:rFonts w:ascii="Arial" w:hAnsi="Arial" w:cs="Arial"/>
          <w:sz w:val="24"/>
          <w:szCs w:val="24"/>
        </w:rPr>
        <w:t xml:space="preserve"> in ‘priority need’ under Homelessness legislation and will be offered the interim accommodation duty. Additionally, a range of housing options will be explored including the young person’s extended family network and supported accommodation schemes. </w:t>
      </w:r>
    </w:p>
    <w:p w14:paraId="71E48111" w14:textId="77777777" w:rsidR="00A60927" w:rsidRDefault="00A60927" w:rsidP="0096357C">
      <w:pPr>
        <w:spacing w:before="12"/>
        <w:ind w:left="100" w:right="392"/>
        <w:rPr>
          <w:rFonts w:ascii="Arial" w:hAnsi="Arial" w:cs="Arial"/>
          <w:sz w:val="24"/>
          <w:szCs w:val="24"/>
        </w:rPr>
      </w:pPr>
    </w:p>
    <w:p w14:paraId="3A661184" w14:textId="62E96BA1" w:rsidR="00A60927" w:rsidRPr="00A60927" w:rsidRDefault="00A60927" w:rsidP="00A60927">
      <w:pPr>
        <w:spacing w:after="160" w:line="256" w:lineRule="auto"/>
        <w:rPr>
          <w:rFonts w:ascii="Arial" w:hAnsi="Arial" w:cs="Arial"/>
          <w:sz w:val="24"/>
          <w:szCs w:val="24"/>
        </w:rPr>
      </w:pPr>
      <w:r w:rsidRPr="00A60927">
        <w:rPr>
          <w:rFonts w:ascii="Arial" w:hAnsi="Arial"/>
          <w:sz w:val="24"/>
          <w:szCs w:val="24"/>
        </w:rPr>
        <w:t xml:space="preserve">The homelessness legislation places duties on Housing services for supporting homeless </w:t>
      </w:r>
      <w:proofErr w:type="gramStart"/>
      <w:r w:rsidRPr="00A60927">
        <w:rPr>
          <w:rFonts w:ascii="Arial" w:hAnsi="Arial"/>
          <w:sz w:val="24"/>
          <w:szCs w:val="24"/>
        </w:rPr>
        <w:t>16 and 17 year olds</w:t>
      </w:r>
      <w:proofErr w:type="gramEnd"/>
      <w:r w:rsidRPr="00A60927">
        <w:rPr>
          <w:rFonts w:ascii="Arial" w:hAnsi="Arial"/>
          <w:sz w:val="24"/>
          <w:szCs w:val="24"/>
        </w:rPr>
        <w:t xml:space="preserve">. </w:t>
      </w:r>
      <w:r w:rsidRPr="00A60927">
        <w:rPr>
          <w:rFonts w:ascii="Arial" w:hAnsi="Arial"/>
          <w:color w:val="000000"/>
          <w:sz w:val="24"/>
          <w:szCs w:val="24"/>
          <w:lang w:eastAsia="en-GB"/>
        </w:rPr>
        <w:t>The Homelessness (Priority Need for Accommodation) (England) Order (2002) Part 7 (1986 Act) states that the following young people have priority need for accommodation:</w:t>
      </w:r>
    </w:p>
    <w:p w14:paraId="78BAD216" w14:textId="77777777" w:rsidR="00A60927" w:rsidRPr="00A60927" w:rsidRDefault="00A60927" w:rsidP="00A60927">
      <w:pPr>
        <w:pStyle w:val="ListParagraph"/>
        <w:rPr>
          <w:rFonts w:ascii="Arial" w:hAnsi="Arial" w:cstheme="minorBidi"/>
          <w:color w:val="000000"/>
          <w:sz w:val="24"/>
          <w:szCs w:val="24"/>
          <w:lang w:eastAsia="en-GB"/>
        </w:rPr>
      </w:pPr>
    </w:p>
    <w:p w14:paraId="321A8DBB" w14:textId="77777777" w:rsidR="00A60927" w:rsidRPr="00A60927" w:rsidRDefault="00A60927" w:rsidP="00A60927">
      <w:pPr>
        <w:pStyle w:val="ListParagraph"/>
        <w:numPr>
          <w:ilvl w:val="0"/>
          <w:numId w:val="20"/>
        </w:numPr>
        <w:autoSpaceDE w:val="0"/>
        <w:autoSpaceDN w:val="0"/>
        <w:adjustRightInd w:val="0"/>
        <w:rPr>
          <w:rFonts w:ascii="Arial" w:hAnsi="Arial"/>
          <w:color w:val="000000"/>
          <w:sz w:val="24"/>
          <w:szCs w:val="24"/>
          <w:lang w:eastAsia="en-GB"/>
        </w:rPr>
      </w:pPr>
      <w:r w:rsidRPr="00A60927">
        <w:rPr>
          <w:rFonts w:ascii="Arial" w:hAnsi="Arial"/>
          <w:color w:val="000000"/>
          <w:sz w:val="24"/>
          <w:szCs w:val="24"/>
          <w:lang w:eastAsia="en-GB"/>
        </w:rPr>
        <w:t xml:space="preserve">A child aged 16 or 17 who is not a relevant child of section 23A (CA 1989) and is not owed a duty under section 20 CA 1989 </w:t>
      </w:r>
    </w:p>
    <w:p w14:paraId="3FBBFC9A" w14:textId="77777777" w:rsidR="00A60927" w:rsidRPr="00A60927" w:rsidRDefault="00A60927" w:rsidP="00A60927">
      <w:pPr>
        <w:pStyle w:val="ListParagraph"/>
        <w:numPr>
          <w:ilvl w:val="0"/>
          <w:numId w:val="20"/>
        </w:numPr>
        <w:autoSpaceDE w:val="0"/>
        <w:autoSpaceDN w:val="0"/>
        <w:adjustRightInd w:val="0"/>
        <w:rPr>
          <w:rFonts w:ascii="Arial" w:hAnsi="Arial"/>
          <w:color w:val="000000"/>
          <w:sz w:val="24"/>
          <w:szCs w:val="24"/>
          <w:lang w:eastAsia="en-GB"/>
        </w:rPr>
      </w:pPr>
      <w:r w:rsidRPr="00A60927">
        <w:rPr>
          <w:rFonts w:ascii="Arial" w:hAnsi="Arial"/>
          <w:color w:val="000000"/>
          <w:sz w:val="24"/>
          <w:szCs w:val="24"/>
          <w:lang w:eastAsia="en-GB"/>
        </w:rPr>
        <w:t>A person who:</w:t>
      </w:r>
    </w:p>
    <w:p w14:paraId="29D6663B" w14:textId="77777777" w:rsidR="00A60927" w:rsidRPr="00A60927" w:rsidRDefault="00A60927" w:rsidP="00A60927">
      <w:pPr>
        <w:pStyle w:val="ListParagraph"/>
        <w:autoSpaceDE w:val="0"/>
        <w:autoSpaceDN w:val="0"/>
        <w:adjustRightInd w:val="0"/>
        <w:rPr>
          <w:rFonts w:ascii="Arial" w:hAnsi="Arial"/>
          <w:color w:val="000000"/>
          <w:sz w:val="24"/>
          <w:szCs w:val="24"/>
          <w:lang w:eastAsia="en-GB"/>
        </w:rPr>
      </w:pPr>
    </w:p>
    <w:p w14:paraId="211CA773" w14:textId="77777777" w:rsidR="00A60927" w:rsidRPr="00A60927" w:rsidRDefault="00A60927" w:rsidP="00A60927">
      <w:pPr>
        <w:pStyle w:val="ListParagraph"/>
        <w:numPr>
          <w:ilvl w:val="1"/>
          <w:numId w:val="21"/>
        </w:numPr>
        <w:autoSpaceDE w:val="0"/>
        <w:autoSpaceDN w:val="0"/>
        <w:adjustRightInd w:val="0"/>
        <w:rPr>
          <w:rFonts w:ascii="Arial" w:hAnsi="Arial"/>
          <w:color w:val="000000"/>
          <w:sz w:val="24"/>
          <w:szCs w:val="24"/>
          <w:lang w:eastAsia="en-GB"/>
        </w:rPr>
      </w:pPr>
      <w:r w:rsidRPr="00A60927">
        <w:rPr>
          <w:rFonts w:ascii="Arial" w:hAnsi="Arial"/>
          <w:color w:val="000000"/>
          <w:sz w:val="24"/>
          <w:szCs w:val="24"/>
          <w:lang w:eastAsia="en-GB"/>
        </w:rPr>
        <w:t>Is under 21, and</w:t>
      </w:r>
    </w:p>
    <w:p w14:paraId="63509B3A" w14:textId="77777777" w:rsidR="00A60927" w:rsidRPr="00A60927" w:rsidRDefault="00A60927" w:rsidP="00A60927">
      <w:pPr>
        <w:pStyle w:val="ListParagraph"/>
        <w:numPr>
          <w:ilvl w:val="1"/>
          <w:numId w:val="21"/>
        </w:numPr>
        <w:autoSpaceDE w:val="0"/>
        <w:autoSpaceDN w:val="0"/>
        <w:adjustRightInd w:val="0"/>
        <w:spacing w:after="160" w:line="256" w:lineRule="auto"/>
        <w:rPr>
          <w:rFonts w:ascii="Arial" w:hAnsi="Arial"/>
          <w:color w:val="000000"/>
          <w:sz w:val="24"/>
          <w:szCs w:val="24"/>
          <w:lang w:eastAsia="en-GB"/>
        </w:rPr>
      </w:pPr>
      <w:r w:rsidRPr="00A60927">
        <w:rPr>
          <w:rFonts w:ascii="Arial" w:hAnsi="Arial"/>
          <w:color w:val="000000"/>
          <w:sz w:val="24"/>
          <w:szCs w:val="24"/>
          <w:lang w:eastAsia="en-GB"/>
        </w:rPr>
        <w:t xml:space="preserve">At any time after reaching the age of 16, but while still under 18, was, but is no </w:t>
      </w:r>
      <w:proofErr w:type="gramStart"/>
      <w:r w:rsidRPr="00A60927">
        <w:rPr>
          <w:rFonts w:ascii="Arial" w:hAnsi="Arial"/>
          <w:color w:val="000000"/>
          <w:sz w:val="24"/>
          <w:szCs w:val="24"/>
          <w:lang w:eastAsia="en-GB"/>
        </w:rPr>
        <w:t>longer,</w:t>
      </w:r>
      <w:proofErr w:type="gramEnd"/>
      <w:r w:rsidRPr="00A60927">
        <w:rPr>
          <w:rFonts w:ascii="Arial" w:hAnsi="Arial"/>
          <w:color w:val="000000"/>
          <w:sz w:val="24"/>
          <w:szCs w:val="24"/>
          <w:lang w:eastAsia="en-GB"/>
        </w:rPr>
        <w:t xml:space="preserve"> looked after, </w:t>
      </w:r>
      <w:proofErr w:type="gramStart"/>
      <w:r w:rsidRPr="00A60927">
        <w:rPr>
          <w:rFonts w:ascii="Arial" w:hAnsi="Arial"/>
          <w:color w:val="000000"/>
          <w:sz w:val="24"/>
          <w:szCs w:val="24"/>
          <w:lang w:eastAsia="en-GB"/>
        </w:rPr>
        <w:t>accommodated</w:t>
      </w:r>
      <w:proofErr w:type="gramEnd"/>
      <w:r w:rsidRPr="00A60927">
        <w:rPr>
          <w:rFonts w:ascii="Arial" w:hAnsi="Arial"/>
          <w:color w:val="000000"/>
          <w:sz w:val="24"/>
          <w:szCs w:val="24"/>
          <w:lang w:eastAsia="en-GB"/>
        </w:rPr>
        <w:t xml:space="preserve"> or fostered.</w:t>
      </w:r>
    </w:p>
    <w:p w14:paraId="265FDF9B" w14:textId="77777777" w:rsidR="00A60927" w:rsidRPr="00A60927" w:rsidRDefault="00A60927" w:rsidP="00A60927">
      <w:pPr>
        <w:pStyle w:val="ListParagraph"/>
        <w:autoSpaceDE w:val="0"/>
        <w:autoSpaceDN w:val="0"/>
        <w:adjustRightInd w:val="0"/>
        <w:ind w:left="1440"/>
        <w:rPr>
          <w:rFonts w:ascii="Arial" w:hAnsi="Arial"/>
          <w:color w:val="000000"/>
          <w:sz w:val="24"/>
          <w:szCs w:val="24"/>
          <w:lang w:eastAsia="en-GB"/>
        </w:rPr>
      </w:pPr>
    </w:p>
    <w:p w14:paraId="4712077D" w14:textId="1601D8F0" w:rsidR="00A60927" w:rsidRPr="00A60927" w:rsidRDefault="00A60927" w:rsidP="00A60927">
      <w:pPr>
        <w:autoSpaceDE w:val="0"/>
        <w:autoSpaceDN w:val="0"/>
        <w:adjustRightInd w:val="0"/>
        <w:spacing w:after="160" w:line="256" w:lineRule="auto"/>
        <w:rPr>
          <w:rFonts w:ascii="Arial" w:hAnsi="Arial" w:cs="Arial"/>
          <w:color w:val="000000"/>
          <w:sz w:val="24"/>
          <w:szCs w:val="24"/>
        </w:rPr>
      </w:pPr>
      <w:r w:rsidRPr="00A60927">
        <w:rPr>
          <w:rFonts w:ascii="Arial" w:hAnsi="Arial" w:cs="Arial"/>
          <w:color w:val="000000"/>
          <w:sz w:val="24"/>
          <w:szCs w:val="24"/>
        </w:rPr>
        <w:t xml:space="preserve">Housing will work with the young person to create a </w:t>
      </w:r>
      <w:proofErr w:type="spellStart"/>
      <w:r w:rsidRPr="00A60927">
        <w:rPr>
          <w:rFonts w:ascii="Arial" w:hAnsi="Arial" w:cs="Arial"/>
          <w:bCs/>
          <w:color w:val="000000"/>
          <w:sz w:val="24"/>
          <w:szCs w:val="24"/>
        </w:rPr>
        <w:t>personalised</w:t>
      </w:r>
      <w:proofErr w:type="spellEnd"/>
      <w:r w:rsidRPr="00A60927">
        <w:rPr>
          <w:rFonts w:ascii="Arial" w:hAnsi="Arial" w:cs="Arial"/>
          <w:bCs/>
          <w:color w:val="000000"/>
          <w:sz w:val="24"/>
          <w:szCs w:val="24"/>
        </w:rPr>
        <w:t xml:space="preserve"> housing plan</w:t>
      </w:r>
      <w:r w:rsidRPr="00A60927">
        <w:rPr>
          <w:rFonts w:ascii="Arial" w:hAnsi="Arial" w:cs="Arial"/>
          <w:color w:val="000000"/>
          <w:sz w:val="24"/>
          <w:szCs w:val="24"/>
        </w:rPr>
        <w:t xml:space="preserve"> (PHP) if the young person is eligible </w:t>
      </w:r>
      <w:proofErr w:type="spellStart"/>
      <w:r w:rsidRPr="00A60927">
        <w:rPr>
          <w:rFonts w:ascii="Arial" w:hAnsi="Arial" w:cs="Arial"/>
          <w:color w:val="000000"/>
          <w:sz w:val="24"/>
          <w:szCs w:val="24"/>
        </w:rPr>
        <w:t>ie</w:t>
      </w:r>
      <w:proofErr w:type="spellEnd"/>
      <w:r w:rsidRPr="00A60927">
        <w:rPr>
          <w:rFonts w:ascii="Arial" w:hAnsi="Arial" w:cs="Arial"/>
          <w:color w:val="000000"/>
          <w:sz w:val="24"/>
          <w:szCs w:val="24"/>
        </w:rPr>
        <w:t xml:space="preserve">. They are Homeless; have a priority need and are not considered to be Children </w:t>
      </w:r>
      <w:proofErr w:type="gramStart"/>
      <w:r w:rsidRPr="00A60927">
        <w:rPr>
          <w:rFonts w:ascii="Arial" w:hAnsi="Arial" w:cs="Arial"/>
          <w:color w:val="000000"/>
          <w:sz w:val="24"/>
          <w:szCs w:val="24"/>
        </w:rPr>
        <w:t>In</w:t>
      </w:r>
      <w:proofErr w:type="gramEnd"/>
      <w:r w:rsidRPr="00A60927">
        <w:rPr>
          <w:rFonts w:ascii="Arial" w:hAnsi="Arial" w:cs="Arial"/>
          <w:color w:val="000000"/>
          <w:sz w:val="24"/>
          <w:szCs w:val="24"/>
        </w:rPr>
        <w:t xml:space="preserve"> Need; have not made themselves intentionally homeless and they meet the local connection criteria. The plan will outline actions to be undertaken to help secure suitable accommodation. The plan will be kept </w:t>
      </w:r>
      <w:proofErr w:type="gramStart"/>
      <w:r w:rsidRPr="00A60927">
        <w:rPr>
          <w:rFonts w:ascii="Arial" w:hAnsi="Arial" w:cs="Arial"/>
          <w:color w:val="000000"/>
          <w:sz w:val="24"/>
          <w:szCs w:val="24"/>
        </w:rPr>
        <w:t>under</w:t>
      </w:r>
      <w:proofErr w:type="gramEnd"/>
      <w:r w:rsidRPr="00A60927">
        <w:rPr>
          <w:rFonts w:ascii="Arial" w:hAnsi="Arial" w:cs="Arial"/>
          <w:color w:val="000000"/>
          <w:sz w:val="24"/>
          <w:szCs w:val="24"/>
        </w:rPr>
        <w:t xml:space="preserve"> regular review.</w:t>
      </w:r>
    </w:p>
    <w:p w14:paraId="19B61982" w14:textId="77777777" w:rsidR="00A60927" w:rsidRPr="00A60927" w:rsidRDefault="00A60927" w:rsidP="00A60927">
      <w:pPr>
        <w:pStyle w:val="ListParagraph"/>
        <w:autoSpaceDE w:val="0"/>
        <w:autoSpaceDN w:val="0"/>
        <w:adjustRightInd w:val="0"/>
        <w:ind w:left="975"/>
        <w:rPr>
          <w:rFonts w:ascii="Arial" w:hAnsi="Arial" w:cs="Arial"/>
          <w:color w:val="000000"/>
          <w:sz w:val="24"/>
          <w:szCs w:val="24"/>
        </w:rPr>
      </w:pPr>
    </w:p>
    <w:p w14:paraId="79FD548F" w14:textId="77777777" w:rsidR="00A60927" w:rsidRPr="00A60927" w:rsidRDefault="00A60927" w:rsidP="00A60927">
      <w:pPr>
        <w:autoSpaceDE w:val="0"/>
        <w:autoSpaceDN w:val="0"/>
        <w:adjustRightInd w:val="0"/>
        <w:spacing w:after="160" w:line="256" w:lineRule="auto"/>
        <w:rPr>
          <w:rFonts w:ascii="Arial" w:hAnsi="Arial" w:cs="Arial"/>
          <w:sz w:val="24"/>
          <w:szCs w:val="24"/>
        </w:rPr>
      </w:pPr>
      <w:r w:rsidRPr="00A60927">
        <w:rPr>
          <w:rFonts w:ascii="Arial" w:hAnsi="Arial" w:cs="Arial"/>
          <w:color w:val="000000"/>
          <w:sz w:val="24"/>
          <w:szCs w:val="24"/>
        </w:rPr>
        <w:t>Housing will inform C</w:t>
      </w:r>
      <w:r w:rsidRPr="00A60927">
        <w:rPr>
          <w:rFonts w:ascii="Arial" w:hAnsi="Arial" w:cs="Arial"/>
          <w:sz w:val="24"/>
          <w:szCs w:val="24"/>
        </w:rPr>
        <w:t xml:space="preserve">hildren’s Services where they no longer have a duty because: </w:t>
      </w:r>
    </w:p>
    <w:p w14:paraId="06A1E4F8" w14:textId="77777777" w:rsidR="00A60927" w:rsidRPr="00A60927" w:rsidRDefault="00A60927" w:rsidP="00A60927">
      <w:pPr>
        <w:pStyle w:val="BodyText2"/>
        <w:numPr>
          <w:ilvl w:val="0"/>
          <w:numId w:val="22"/>
        </w:numPr>
        <w:rPr>
          <w:rFonts w:ascii="Arial" w:hAnsi="Arial" w:cs="Arial"/>
          <w:sz w:val="24"/>
          <w:szCs w:val="24"/>
        </w:rPr>
      </w:pPr>
      <w:r w:rsidRPr="00A60927">
        <w:rPr>
          <w:rFonts w:ascii="Arial" w:hAnsi="Arial" w:cs="Arial"/>
          <w:sz w:val="24"/>
          <w:szCs w:val="24"/>
        </w:rPr>
        <w:t xml:space="preserve">The young person’s temporary (interim) accommodation has </w:t>
      </w:r>
      <w:proofErr w:type="gramStart"/>
      <w:r w:rsidRPr="00A60927">
        <w:rPr>
          <w:rFonts w:ascii="Arial" w:hAnsi="Arial" w:cs="Arial"/>
          <w:sz w:val="24"/>
          <w:szCs w:val="24"/>
        </w:rPr>
        <w:t>ended</w:t>
      </w:r>
      <w:proofErr w:type="gramEnd"/>
    </w:p>
    <w:p w14:paraId="0BD9AAAE" w14:textId="77777777" w:rsidR="00A60927" w:rsidRPr="00A60927" w:rsidRDefault="00A60927" w:rsidP="00A60927">
      <w:pPr>
        <w:pStyle w:val="BodyText2"/>
        <w:numPr>
          <w:ilvl w:val="0"/>
          <w:numId w:val="22"/>
        </w:numPr>
        <w:rPr>
          <w:rFonts w:ascii="Arial" w:hAnsi="Arial" w:cs="Arial"/>
          <w:sz w:val="24"/>
          <w:szCs w:val="24"/>
        </w:rPr>
      </w:pPr>
      <w:r w:rsidRPr="00A60927">
        <w:rPr>
          <w:rFonts w:ascii="Arial" w:hAnsi="Arial" w:cs="Arial"/>
          <w:sz w:val="24"/>
          <w:szCs w:val="24"/>
        </w:rPr>
        <w:t xml:space="preserve">The young person has refused a ‘final’ offer of </w:t>
      </w:r>
      <w:proofErr w:type="gramStart"/>
      <w:r w:rsidRPr="00A60927">
        <w:rPr>
          <w:rFonts w:ascii="Arial" w:hAnsi="Arial" w:cs="Arial"/>
          <w:sz w:val="24"/>
          <w:szCs w:val="24"/>
        </w:rPr>
        <w:t>accommodation</w:t>
      </w:r>
      <w:proofErr w:type="gramEnd"/>
    </w:p>
    <w:p w14:paraId="38758B9C" w14:textId="77777777" w:rsidR="00A60927" w:rsidRPr="00A60927" w:rsidRDefault="00A60927" w:rsidP="00A60927">
      <w:pPr>
        <w:pStyle w:val="BodyText2"/>
        <w:numPr>
          <w:ilvl w:val="0"/>
          <w:numId w:val="22"/>
        </w:numPr>
        <w:rPr>
          <w:rFonts w:ascii="Arial" w:hAnsi="Arial" w:cs="Arial"/>
          <w:sz w:val="24"/>
          <w:szCs w:val="24"/>
        </w:rPr>
      </w:pPr>
      <w:r w:rsidRPr="00A60927">
        <w:rPr>
          <w:rFonts w:ascii="Arial" w:hAnsi="Arial" w:cs="Arial"/>
          <w:sz w:val="24"/>
          <w:szCs w:val="24"/>
        </w:rPr>
        <w:t xml:space="preserve">The young person has become intentionally </w:t>
      </w:r>
      <w:proofErr w:type="gramStart"/>
      <w:r w:rsidRPr="00A60927">
        <w:rPr>
          <w:rFonts w:ascii="Arial" w:hAnsi="Arial" w:cs="Arial"/>
          <w:sz w:val="24"/>
          <w:szCs w:val="24"/>
        </w:rPr>
        <w:t>homeless</w:t>
      </w:r>
      <w:proofErr w:type="gramEnd"/>
    </w:p>
    <w:p w14:paraId="1079B492" w14:textId="77777777" w:rsidR="00A60927" w:rsidRPr="00A60927" w:rsidRDefault="00A60927" w:rsidP="00A60927">
      <w:pPr>
        <w:pStyle w:val="BodyText2"/>
        <w:numPr>
          <w:ilvl w:val="0"/>
          <w:numId w:val="22"/>
        </w:numPr>
        <w:rPr>
          <w:rFonts w:ascii="Arial" w:hAnsi="Arial" w:cs="Arial"/>
          <w:sz w:val="24"/>
          <w:szCs w:val="24"/>
        </w:rPr>
      </w:pPr>
      <w:r w:rsidRPr="00A60927">
        <w:rPr>
          <w:rFonts w:ascii="Arial" w:hAnsi="Arial" w:cs="Arial"/>
          <w:sz w:val="24"/>
          <w:szCs w:val="24"/>
        </w:rPr>
        <w:t xml:space="preserve">The young person is no longer eligible for </w:t>
      </w:r>
      <w:proofErr w:type="gramStart"/>
      <w:r w:rsidRPr="00A60927">
        <w:rPr>
          <w:rFonts w:ascii="Arial" w:hAnsi="Arial" w:cs="Arial"/>
          <w:sz w:val="24"/>
          <w:szCs w:val="24"/>
        </w:rPr>
        <w:t>assistance</w:t>
      </w:r>
      <w:proofErr w:type="gramEnd"/>
    </w:p>
    <w:p w14:paraId="2810F0CD" w14:textId="77777777" w:rsidR="00A60927" w:rsidRPr="00A60927" w:rsidRDefault="00A60927" w:rsidP="00A60927">
      <w:pPr>
        <w:pStyle w:val="BodyText2"/>
        <w:numPr>
          <w:ilvl w:val="0"/>
          <w:numId w:val="22"/>
        </w:numPr>
        <w:rPr>
          <w:rFonts w:ascii="Arial" w:hAnsi="Arial" w:cs="Arial"/>
          <w:sz w:val="24"/>
          <w:szCs w:val="24"/>
        </w:rPr>
      </w:pPr>
      <w:r w:rsidRPr="00A60927">
        <w:rPr>
          <w:rFonts w:ascii="Arial" w:hAnsi="Arial" w:cs="Arial"/>
          <w:sz w:val="24"/>
          <w:szCs w:val="24"/>
        </w:rPr>
        <w:t>The young person has deliberately and unreasonably refused to co-operate.</w:t>
      </w:r>
    </w:p>
    <w:p w14:paraId="2CF29EF2" w14:textId="77777777" w:rsidR="00A60927" w:rsidRPr="00A60927" w:rsidRDefault="00A60927" w:rsidP="00A60927">
      <w:pPr>
        <w:pStyle w:val="ListParagraph"/>
        <w:ind w:left="975"/>
        <w:rPr>
          <w:rFonts w:ascii="Arial" w:hAnsi="Arial" w:cs="Arial"/>
          <w:sz w:val="24"/>
          <w:szCs w:val="24"/>
        </w:rPr>
      </w:pPr>
    </w:p>
    <w:p w14:paraId="295AFA7E" w14:textId="36F42C0D" w:rsidR="0096357C" w:rsidRDefault="0096357C" w:rsidP="00A60927">
      <w:pPr>
        <w:spacing w:before="12"/>
        <w:ind w:right="392"/>
        <w:rPr>
          <w:rFonts w:ascii="Arial" w:hAnsi="Arial" w:cs="Arial"/>
          <w:sz w:val="24"/>
          <w:szCs w:val="24"/>
        </w:rPr>
      </w:pPr>
      <w:r w:rsidRPr="00A60927">
        <w:rPr>
          <w:rFonts w:ascii="Arial" w:hAnsi="Arial" w:cs="Arial"/>
          <w:sz w:val="24"/>
          <w:szCs w:val="24"/>
        </w:rPr>
        <w:t xml:space="preserve">In all cases, the young person will continue to be supported by Dudley Children Services and have their needs assessed through a Child and Young Person’s Assessment. If necessary, support will continue via a Child </w:t>
      </w:r>
      <w:proofErr w:type="gramStart"/>
      <w:r w:rsidRPr="00A60927">
        <w:rPr>
          <w:rFonts w:ascii="Arial" w:hAnsi="Arial" w:cs="Arial"/>
          <w:sz w:val="24"/>
          <w:szCs w:val="24"/>
        </w:rPr>
        <w:t>In</w:t>
      </w:r>
      <w:proofErr w:type="gramEnd"/>
      <w:r w:rsidRPr="00A60927">
        <w:rPr>
          <w:rFonts w:ascii="Arial" w:hAnsi="Arial" w:cs="Arial"/>
          <w:sz w:val="24"/>
          <w:szCs w:val="24"/>
        </w:rPr>
        <w:t xml:space="preserve"> Need plan or through Targeted Early </w:t>
      </w:r>
      <w:r w:rsidR="00A60927" w:rsidRPr="00A60927">
        <w:rPr>
          <w:rFonts w:ascii="Arial" w:hAnsi="Arial" w:cs="Arial"/>
          <w:sz w:val="24"/>
          <w:szCs w:val="24"/>
        </w:rPr>
        <w:t>H</w:t>
      </w:r>
      <w:r w:rsidRPr="00A60927">
        <w:rPr>
          <w:rFonts w:ascii="Arial" w:hAnsi="Arial" w:cs="Arial"/>
          <w:sz w:val="24"/>
          <w:szCs w:val="24"/>
        </w:rPr>
        <w:t>elp support.</w:t>
      </w:r>
    </w:p>
    <w:p w14:paraId="09A4366B" w14:textId="77777777" w:rsidR="00B33BE0" w:rsidRDefault="00B33BE0" w:rsidP="00A60927">
      <w:pPr>
        <w:spacing w:before="12"/>
        <w:ind w:right="392"/>
        <w:rPr>
          <w:rFonts w:ascii="Arial" w:hAnsi="Arial" w:cs="Arial"/>
          <w:sz w:val="24"/>
          <w:szCs w:val="24"/>
        </w:rPr>
      </w:pPr>
    </w:p>
    <w:p w14:paraId="380A082A" w14:textId="77777777" w:rsidR="00B33BE0" w:rsidRPr="0096357C" w:rsidRDefault="00B33BE0" w:rsidP="00B33BE0">
      <w:pPr>
        <w:rPr>
          <w:rFonts w:ascii="Arial" w:eastAsia="Calibri" w:hAnsi="Arial" w:cs="Arial"/>
          <w:b/>
          <w:bCs/>
          <w:sz w:val="24"/>
          <w:szCs w:val="24"/>
          <w:u w:val="single"/>
        </w:rPr>
      </w:pPr>
      <w:r w:rsidRPr="0096357C">
        <w:rPr>
          <w:rFonts w:ascii="Arial" w:hAnsi="Arial" w:cs="Arial"/>
          <w:b/>
          <w:bCs/>
          <w:sz w:val="24"/>
          <w:szCs w:val="24"/>
          <w:u w:val="single"/>
        </w:rPr>
        <w:t>S</w:t>
      </w:r>
      <w:r w:rsidRPr="0096357C">
        <w:rPr>
          <w:rFonts w:ascii="Arial" w:eastAsia="Calibri" w:hAnsi="Arial" w:cs="Arial"/>
          <w:b/>
          <w:bCs/>
          <w:sz w:val="24"/>
          <w:szCs w:val="24"/>
          <w:u w:val="single"/>
        </w:rPr>
        <w:t>t</w:t>
      </w:r>
      <w:r w:rsidRPr="0096357C">
        <w:rPr>
          <w:rFonts w:ascii="Arial" w:eastAsia="Calibri" w:hAnsi="Arial" w:cs="Arial"/>
          <w:b/>
          <w:bCs/>
          <w:spacing w:val="-1"/>
          <w:sz w:val="24"/>
          <w:szCs w:val="24"/>
          <w:u w:val="single"/>
        </w:rPr>
        <w:t>a</w:t>
      </w:r>
      <w:r w:rsidRPr="0096357C">
        <w:rPr>
          <w:rFonts w:ascii="Arial" w:eastAsia="Calibri" w:hAnsi="Arial" w:cs="Arial"/>
          <w:b/>
          <w:bCs/>
          <w:spacing w:val="1"/>
          <w:sz w:val="24"/>
          <w:szCs w:val="24"/>
          <w:u w:val="single"/>
        </w:rPr>
        <w:t>g</w:t>
      </w:r>
      <w:r w:rsidRPr="0096357C">
        <w:rPr>
          <w:rFonts w:ascii="Arial" w:eastAsia="Calibri" w:hAnsi="Arial" w:cs="Arial"/>
          <w:b/>
          <w:bCs/>
          <w:sz w:val="24"/>
          <w:szCs w:val="24"/>
          <w:u w:val="single"/>
        </w:rPr>
        <w:t>e</w:t>
      </w:r>
      <w:r w:rsidRPr="0096357C">
        <w:rPr>
          <w:rFonts w:ascii="Arial" w:eastAsia="Calibri" w:hAnsi="Arial" w:cs="Arial"/>
          <w:b/>
          <w:bCs/>
          <w:spacing w:val="-1"/>
          <w:sz w:val="24"/>
          <w:szCs w:val="24"/>
          <w:u w:val="single"/>
        </w:rPr>
        <w:t xml:space="preserve"> </w:t>
      </w:r>
      <w:r>
        <w:rPr>
          <w:rFonts w:ascii="Arial" w:eastAsia="Calibri" w:hAnsi="Arial" w:cs="Arial"/>
          <w:b/>
          <w:bCs/>
          <w:sz w:val="24"/>
          <w:szCs w:val="24"/>
          <w:u w:val="single"/>
        </w:rPr>
        <w:t>5</w:t>
      </w:r>
      <w:r w:rsidRPr="0096357C">
        <w:rPr>
          <w:rFonts w:ascii="Arial" w:eastAsia="Calibri" w:hAnsi="Arial" w:cs="Arial"/>
          <w:b/>
          <w:bCs/>
          <w:spacing w:val="2"/>
          <w:sz w:val="24"/>
          <w:szCs w:val="24"/>
          <w:u w:val="single"/>
        </w:rPr>
        <w:t xml:space="preserve"> </w:t>
      </w:r>
      <w:r w:rsidRPr="0096357C">
        <w:rPr>
          <w:rFonts w:ascii="Arial" w:eastAsia="Calibri" w:hAnsi="Arial" w:cs="Arial"/>
          <w:b/>
          <w:bCs/>
          <w:sz w:val="24"/>
          <w:szCs w:val="24"/>
          <w:u w:val="single"/>
        </w:rPr>
        <w:t>–</w:t>
      </w:r>
      <w:r w:rsidRPr="0096357C">
        <w:rPr>
          <w:rFonts w:ascii="Arial" w:eastAsia="Calibri" w:hAnsi="Arial" w:cs="Arial"/>
          <w:b/>
          <w:bCs/>
          <w:spacing w:val="-2"/>
          <w:sz w:val="24"/>
          <w:szCs w:val="24"/>
          <w:u w:val="single"/>
        </w:rPr>
        <w:t xml:space="preserve"> </w:t>
      </w:r>
      <w:r w:rsidRPr="0096357C">
        <w:rPr>
          <w:rFonts w:ascii="Arial" w:eastAsia="Calibri" w:hAnsi="Arial" w:cs="Arial"/>
          <w:b/>
          <w:bCs/>
          <w:spacing w:val="1"/>
          <w:sz w:val="24"/>
          <w:szCs w:val="24"/>
          <w:u w:val="single"/>
        </w:rPr>
        <w:t xml:space="preserve">Social Work assessment </w:t>
      </w:r>
      <w:r w:rsidRPr="0096357C">
        <w:rPr>
          <w:rFonts w:ascii="Arial" w:eastAsia="Calibri" w:hAnsi="Arial" w:cs="Arial"/>
          <w:b/>
          <w:bCs/>
          <w:spacing w:val="-1"/>
          <w:sz w:val="24"/>
          <w:szCs w:val="24"/>
          <w:u w:val="single"/>
        </w:rPr>
        <w:t>an</w:t>
      </w:r>
      <w:r w:rsidRPr="0096357C">
        <w:rPr>
          <w:rFonts w:ascii="Arial" w:eastAsia="Calibri" w:hAnsi="Arial" w:cs="Arial"/>
          <w:b/>
          <w:bCs/>
          <w:sz w:val="24"/>
          <w:szCs w:val="24"/>
          <w:u w:val="single"/>
        </w:rPr>
        <w:t>d</w:t>
      </w:r>
      <w:r w:rsidRPr="0096357C">
        <w:rPr>
          <w:rFonts w:ascii="Arial" w:eastAsia="Calibri" w:hAnsi="Arial" w:cs="Arial"/>
          <w:b/>
          <w:bCs/>
          <w:spacing w:val="-1"/>
          <w:sz w:val="24"/>
          <w:szCs w:val="24"/>
          <w:u w:val="single"/>
        </w:rPr>
        <w:t xml:space="preserve"> </w:t>
      </w:r>
      <w:r w:rsidRPr="0096357C">
        <w:rPr>
          <w:rFonts w:ascii="Arial" w:eastAsia="Calibri" w:hAnsi="Arial" w:cs="Arial"/>
          <w:b/>
          <w:bCs/>
          <w:sz w:val="24"/>
          <w:szCs w:val="24"/>
          <w:u w:val="single"/>
        </w:rPr>
        <w:t>P</w:t>
      </w:r>
      <w:r w:rsidRPr="0096357C">
        <w:rPr>
          <w:rFonts w:ascii="Arial" w:eastAsia="Calibri" w:hAnsi="Arial" w:cs="Arial"/>
          <w:b/>
          <w:bCs/>
          <w:spacing w:val="1"/>
          <w:sz w:val="24"/>
          <w:szCs w:val="24"/>
          <w:u w:val="single"/>
        </w:rPr>
        <w:t>r</w:t>
      </w:r>
      <w:r w:rsidRPr="0096357C">
        <w:rPr>
          <w:rFonts w:ascii="Arial" w:eastAsia="Calibri" w:hAnsi="Arial" w:cs="Arial"/>
          <w:b/>
          <w:bCs/>
          <w:spacing w:val="-3"/>
          <w:sz w:val="24"/>
          <w:szCs w:val="24"/>
          <w:u w:val="single"/>
        </w:rPr>
        <w:t>o</w:t>
      </w:r>
      <w:r w:rsidRPr="0096357C">
        <w:rPr>
          <w:rFonts w:ascii="Arial" w:eastAsia="Calibri" w:hAnsi="Arial" w:cs="Arial"/>
          <w:b/>
          <w:bCs/>
          <w:spacing w:val="1"/>
          <w:sz w:val="24"/>
          <w:szCs w:val="24"/>
          <w:u w:val="single"/>
        </w:rPr>
        <w:t>v</w:t>
      </w:r>
      <w:r w:rsidRPr="0096357C">
        <w:rPr>
          <w:rFonts w:ascii="Arial" w:eastAsia="Calibri" w:hAnsi="Arial" w:cs="Arial"/>
          <w:b/>
          <w:bCs/>
          <w:spacing w:val="-1"/>
          <w:sz w:val="24"/>
          <w:szCs w:val="24"/>
          <w:u w:val="single"/>
        </w:rPr>
        <w:t>i</w:t>
      </w:r>
      <w:r w:rsidRPr="0096357C">
        <w:rPr>
          <w:rFonts w:ascii="Arial" w:eastAsia="Calibri" w:hAnsi="Arial" w:cs="Arial"/>
          <w:b/>
          <w:bCs/>
          <w:sz w:val="24"/>
          <w:szCs w:val="24"/>
          <w:u w:val="single"/>
        </w:rPr>
        <w:t>s</w:t>
      </w:r>
      <w:r w:rsidRPr="0096357C">
        <w:rPr>
          <w:rFonts w:ascii="Arial" w:eastAsia="Calibri" w:hAnsi="Arial" w:cs="Arial"/>
          <w:b/>
          <w:bCs/>
          <w:spacing w:val="1"/>
          <w:sz w:val="24"/>
          <w:szCs w:val="24"/>
          <w:u w:val="single"/>
        </w:rPr>
        <w:t>i</w:t>
      </w:r>
      <w:r w:rsidRPr="0096357C">
        <w:rPr>
          <w:rFonts w:ascii="Arial" w:eastAsia="Calibri" w:hAnsi="Arial" w:cs="Arial"/>
          <w:b/>
          <w:bCs/>
          <w:spacing w:val="-1"/>
          <w:sz w:val="24"/>
          <w:szCs w:val="24"/>
          <w:u w:val="single"/>
        </w:rPr>
        <w:t>o</w:t>
      </w:r>
      <w:r w:rsidRPr="0096357C">
        <w:rPr>
          <w:rFonts w:ascii="Arial" w:eastAsia="Calibri" w:hAnsi="Arial" w:cs="Arial"/>
          <w:b/>
          <w:bCs/>
          <w:sz w:val="24"/>
          <w:szCs w:val="24"/>
          <w:u w:val="single"/>
        </w:rPr>
        <w:t>n</w:t>
      </w:r>
      <w:r w:rsidRPr="0096357C">
        <w:rPr>
          <w:rFonts w:ascii="Arial" w:eastAsia="Calibri" w:hAnsi="Arial" w:cs="Arial"/>
          <w:b/>
          <w:bCs/>
          <w:spacing w:val="-1"/>
          <w:sz w:val="24"/>
          <w:szCs w:val="24"/>
          <w:u w:val="single"/>
        </w:rPr>
        <w:t xml:space="preserve"> </w:t>
      </w:r>
      <w:r w:rsidRPr="0096357C">
        <w:rPr>
          <w:rFonts w:ascii="Arial" w:eastAsia="Calibri" w:hAnsi="Arial" w:cs="Arial"/>
          <w:b/>
          <w:bCs/>
          <w:spacing w:val="-3"/>
          <w:sz w:val="24"/>
          <w:szCs w:val="24"/>
          <w:u w:val="single"/>
        </w:rPr>
        <w:t>o</w:t>
      </w:r>
      <w:r w:rsidRPr="0096357C">
        <w:rPr>
          <w:rFonts w:ascii="Arial" w:eastAsia="Calibri" w:hAnsi="Arial" w:cs="Arial"/>
          <w:b/>
          <w:bCs/>
          <w:sz w:val="24"/>
          <w:szCs w:val="24"/>
          <w:u w:val="single"/>
        </w:rPr>
        <w:t xml:space="preserve">f </w:t>
      </w:r>
      <w:r w:rsidRPr="0096357C">
        <w:rPr>
          <w:rFonts w:ascii="Arial" w:eastAsia="Calibri" w:hAnsi="Arial" w:cs="Arial"/>
          <w:b/>
          <w:bCs/>
          <w:spacing w:val="-1"/>
          <w:sz w:val="24"/>
          <w:szCs w:val="24"/>
          <w:u w:val="single"/>
        </w:rPr>
        <w:t>Su</w:t>
      </w:r>
      <w:r w:rsidRPr="0096357C">
        <w:rPr>
          <w:rFonts w:ascii="Arial" w:eastAsia="Calibri" w:hAnsi="Arial" w:cs="Arial"/>
          <w:b/>
          <w:bCs/>
          <w:sz w:val="24"/>
          <w:szCs w:val="24"/>
          <w:u w:val="single"/>
        </w:rPr>
        <w:t>st</w:t>
      </w:r>
      <w:r w:rsidRPr="0096357C">
        <w:rPr>
          <w:rFonts w:ascii="Arial" w:eastAsia="Calibri" w:hAnsi="Arial" w:cs="Arial"/>
          <w:b/>
          <w:bCs/>
          <w:spacing w:val="-1"/>
          <w:sz w:val="24"/>
          <w:szCs w:val="24"/>
          <w:u w:val="single"/>
        </w:rPr>
        <w:t>a</w:t>
      </w:r>
      <w:r w:rsidRPr="0096357C">
        <w:rPr>
          <w:rFonts w:ascii="Arial" w:eastAsia="Calibri" w:hAnsi="Arial" w:cs="Arial"/>
          <w:b/>
          <w:bCs/>
          <w:spacing w:val="1"/>
          <w:sz w:val="24"/>
          <w:szCs w:val="24"/>
          <w:u w:val="single"/>
        </w:rPr>
        <w:t>i</w:t>
      </w:r>
      <w:r w:rsidRPr="0096357C">
        <w:rPr>
          <w:rFonts w:ascii="Arial" w:eastAsia="Calibri" w:hAnsi="Arial" w:cs="Arial"/>
          <w:b/>
          <w:bCs/>
          <w:spacing w:val="-1"/>
          <w:sz w:val="24"/>
          <w:szCs w:val="24"/>
          <w:u w:val="single"/>
        </w:rPr>
        <w:t>nab</w:t>
      </w:r>
      <w:r w:rsidRPr="0096357C">
        <w:rPr>
          <w:rFonts w:ascii="Arial" w:eastAsia="Calibri" w:hAnsi="Arial" w:cs="Arial"/>
          <w:b/>
          <w:bCs/>
          <w:spacing w:val="1"/>
          <w:sz w:val="24"/>
          <w:szCs w:val="24"/>
          <w:u w:val="single"/>
        </w:rPr>
        <w:t>l</w:t>
      </w:r>
      <w:r w:rsidRPr="0096357C">
        <w:rPr>
          <w:rFonts w:ascii="Arial" w:eastAsia="Calibri" w:hAnsi="Arial" w:cs="Arial"/>
          <w:b/>
          <w:bCs/>
          <w:sz w:val="24"/>
          <w:szCs w:val="24"/>
          <w:u w:val="single"/>
        </w:rPr>
        <w:t>e</w:t>
      </w:r>
      <w:r w:rsidRPr="0096357C">
        <w:rPr>
          <w:rFonts w:ascii="Arial" w:eastAsia="Calibri" w:hAnsi="Arial" w:cs="Arial"/>
          <w:b/>
          <w:bCs/>
          <w:spacing w:val="-1"/>
          <w:sz w:val="24"/>
          <w:szCs w:val="24"/>
          <w:u w:val="single"/>
        </w:rPr>
        <w:t xml:space="preserve"> </w:t>
      </w:r>
      <w:r w:rsidRPr="0096357C">
        <w:rPr>
          <w:rFonts w:ascii="Arial" w:eastAsia="Calibri" w:hAnsi="Arial" w:cs="Arial"/>
          <w:b/>
          <w:bCs/>
          <w:spacing w:val="2"/>
          <w:sz w:val="24"/>
          <w:szCs w:val="24"/>
          <w:u w:val="single"/>
        </w:rPr>
        <w:t>A</w:t>
      </w:r>
      <w:r w:rsidRPr="0096357C">
        <w:rPr>
          <w:rFonts w:ascii="Arial" w:eastAsia="Calibri" w:hAnsi="Arial" w:cs="Arial"/>
          <w:b/>
          <w:bCs/>
          <w:spacing w:val="1"/>
          <w:sz w:val="24"/>
          <w:szCs w:val="24"/>
          <w:u w:val="single"/>
        </w:rPr>
        <w:t>cc</w:t>
      </w:r>
      <w:r w:rsidRPr="0096357C">
        <w:rPr>
          <w:rFonts w:ascii="Arial" w:eastAsia="Calibri" w:hAnsi="Arial" w:cs="Arial"/>
          <w:b/>
          <w:bCs/>
          <w:spacing w:val="-1"/>
          <w:sz w:val="24"/>
          <w:szCs w:val="24"/>
          <w:u w:val="single"/>
        </w:rPr>
        <w:t>o</w:t>
      </w:r>
      <w:r w:rsidRPr="0096357C">
        <w:rPr>
          <w:rFonts w:ascii="Arial" w:eastAsia="Calibri" w:hAnsi="Arial" w:cs="Arial"/>
          <w:b/>
          <w:bCs/>
          <w:spacing w:val="-2"/>
          <w:sz w:val="24"/>
          <w:szCs w:val="24"/>
          <w:u w:val="single"/>
        </w:rPr>
        <w:t>m</w:t>
      </w:r>
      <w:r w:rsidRPr="0096357C">
        <w:rPr>
          <w:rFonts w:ascii="Arial" w:eastAsia="Calibri" w:hAnsi="Arial" w:cs="Arial"/>
          <w:b/>
          <w:bCs/>
          <w:sz w:val="24"/>
          <w:szCs w:val="24"/>
          <w:u w:val="single"/>
        </w:rPr>
        <w:t>m</w:t>
      </w:r>
      <w:r w:rsidRPr="0096357C">
        <w:rPr>
          <w:rFonts w:ascii="Arial" w:eastAsia="Calibri" w:hAnsi="Arial" w:cs="Arial"/>
          <w:b/>
          <w:bCs/>
          <w:spacing w:val="-1"/>
          <w:sz w:val="24"/>
          <w:szCs w:val="24"/>
          <w:u w:val="single"/>
        </w:rPr>
        <w:t>oda</w:t>
      </w:r>
      <w:r w:rsidRPr="0096357C">
        <w:rPr>
          <w:rFonts w:ascii="Arial" w:eastAsia="Calibri" w:hAnsi="Arial" w:cs="Arial"/>
          <w:b/>
          <w:bCs/>
          <w:sz w:val="24"/>
          <w:szCs w:val="24"/>
          <w:u w:val="single"/>
        </w:rPr>
        <w:t>t</w:t>
      </w:r>
      <w:r w:rsidRPr="0096357C">
        <w:rPr>
          <w:rFonts w:ascii="Arial" w:eastAsia="Calibri" w:hAnsi="Arial" w:cs="Arial"/>
          <w:b/>
          <w:bCs/>
          <w:spacing w:val="1"/>
          <w:sz w:val="24"/>
          <w:szCs w:val="24"/>
          <w:u w:val="single"/>
        </w:rPr>
        <w:t>i</w:t>
      </w:r>
      <w:r w:rsidRPr="0096357C">
        <w:rPr>
          <w:rFonts w:ascii="Arial" w:eastAsia="Calibri" w:hAnsi="Arial" w:cs="Arial"/>
          <w:b/>
          <w:bCs/>
          <w:spacing w:val="-1"/>
          <w:sz w:val="24"/>
          <w:szCs w:val="24"/>
          <w:u w:val="single"/>
        </w:rPr>
        <w:t>o</w:t>
      </w:r>
      <w:r w:rsidRPr="0096357C">
        <w:rPr>
          <w:rFonts w:ascii="Arial" w:eastAsia="Calibri" w:hAnsi="Arial" w:cs="Arial"/>
          <w:b/>
          <w:bCs/>
          <w:sz w:val="24"/>
          <w:szCs w:val="24"/>
          <w:u w:val="single"/>
        </w:rPr>
        <w:t>n</w:t>
      </w:r>
    </w:p>
    <w:p w14:paraId="73E7F38B" w14:textId="77777777" w:rsidR="00B33BE0" w:rsidRDefault="00B33BE0" w:rsidP="00B33BE0">
      <w:pPr>
        <w:spacing w:before="18"/>
        <w:rPr>
          <w:sz w:val="22"/>
          <w:szCs w:val="22"/>
        </w:rPr>
      </w:pPr>
    </w:p>
    <w:p w14:paraId="247715DB" w14:textId="77777777" w:rsidR="00B33BE0" w:rsidRPr="00800C36" w:rsidRDefault="00B33BE0" w:rsidP="00B33BE0">
      <w:pPr>
        <w:ind w:right="97"/>
        <w:rPr>
          <w:rFonts w:ascii="Arial" w:eastAsia="Calibri" w:hAnsi="Arial" w:cs="Arial"/>
          <w:sz w:val="24"/>
          <w:szCs w:val="24"/>
        </w:rPr>
      </w:pPr>
      <w:r w:rsidRPr="00800C36">
        <w:rPr>
          <w:rFonts w:ascii="Arial" w:eastAsia="Calibri" w:hAnsi="Arial" w:cs="Arial"/>
          <w:sz w:val="24"/>
          <w:szCs w:val="24"/>
        </w:rPr>
        <w:t>The comprehensive needs of the young person will be assessed via a Child and Young Person Assessment completed by the allocated social worker. The</w:t>
      </w:r>
      <w:r w:rsidRPr="00800C36">
        <w:rPr>
          <w:rFonts w:ascii="Arial" w:eastAsia="Calibri" w:hAnsi="Arial" w:cs="Arial"/>
          <w:spacing w:val="-1"/>
          <w:sz w:val="24"/>
          <w:szCs w:val="24"/>
        </w:rPr>
        <w:t xml:space="preserve"> </w:t>
      </w:r>
      <w:r w:rsidRPr="00800C36">
        <w:rPr>
          <w:rFonts w:ascii="Arial" w:eastAsia="Calibri" w:hAnsi="Arial" w:cs="Arial"/>
          <w:sz w:val="24"/>
          <w:szCs w:val="24"/>
        </w:rPr>
        <w:t>asse</w:t>
      </w:r>
      <w:r w:rsidRPr="00800C36">
        <w:rPr>
          <w:rFonts w:ascii="Arial" w:eastAsia="Calibri" w:hAnsi="Arial" w:cs="Arial"/>
          <w:spacing w:val="-2"/>
          <w:sz w:val="24"/>
          <w:szCs w:val="24"/>
        </w:rPr>
        <w:t>s</w:t>
      </w:r>
      <w:r w:rsidRPr="00800C36">
        <w:rPr>
          <w:rFonts w:ascii="Arial" w:eastAsia="Calibri" w:hAnsi="Arial" w:cs="Arial"/>
          <w:sz w:val="24"/>
          <w:szCs w:val="24"/>
        </w:rPr>
        <w:t>s</w:t>
      </w:r>
      <w:r w:rsidRPr="00800C36">
        <w:rPr>
          <w:rFonts w:ascii="Arial" w:eastAsia="Calibri" w:hAnsi="Arial" w:cs="Arial"/>
          <w:spacing w:val="-1"/>
          <w:sz w:val="24"/>
          <w:szCs w:val="24"/>
        </w:rPr>
        <w:t>m</w:t>
      </w:r>
      <w:r w:rsidRPr="00800C36">
        <w:rPr>
          <w:rFonts w:ascii="Arial" w:eastAsia="Calibri" w:hAnsi="Arial" w:cs="Arial"/>
          <w:sz w:val="24"/>
          <w:szCs w:val="24"/>
        </w:rPr>
        <w:t>ents</w:t>
      </w:r>
      <w:r w:rsidRPr="00800C36">
        <w:rPr>
          <w:rFonts w:ascii="Arial" w:eastAsia="Calibri" w:hAnsi="Arial" w:cs="Arial"/>
          <w:spacing w:val="-2"/>
          <w:sz w:val="24"/>
          <w:szCs w:val="24"/>
        </w:rPr>
        <w:t xml:space="preserve"> </w:t>
      </w:r>
      <w:r w:rsidRPr="00800C36">
        <w:rPr>
          <w:rFonts w:ascii="Arial" w:eastAsia="Calibri" w:hAnsi="Arial" w:cs="Arial"/>
          <w:spacing w:val="1"/>
          <w:sz w:val="24"/>
          <w:szCs w:val="24"/>
        </w:rPr>
        <w:t>w</w:t>
      </w:r>
      <w:r w:rsidRPr="00800C36">
        <w:rPr>
          <w:rFonts w:ascii="Arial" w:eastAsia="Calibri" w:hAnsi="Arial" w:cs="Arial"/>
          <w:sz w:val="24"/>
          <w:szCs w:val="24"/>
        </w:rPr>
        <w:t xml:space="preserve">ill </w:t>
      </w:r>
      <w:proofErr w:type="gramStart"/>
      <w:r w:rsidRPr="00800C36">
        <w:rPr>
          <w:rFonts w:ascii="Arial" w:eastAsia="Calibri" w:hAnsi="Arial" w:cs="Arial"/>
          <w:spacing w:val="-1"/>
          <w:sz w:val="24"/>
          <w:szCs w:val="24"/>
        </w:rPr>
        <w:t>g</w:t>
      </w:r>
      <w:r w:rsidRPr="00800C36">
        <w:rPr>
          <w:rFonts w:ascii="Arial" w:eastAsia="Calibri" w:hAnsi="Arial" w:cs="Arial"/>
          <w:sz w:val="24"/>
          <w:szCs w:val="24"/>
        </w:rPr>
        <w:t>i</w:t>
      </w:r>
      <w:r w:rsidRPr="00800C36">
        <w:rPr>
          <w:rFonts w:ascii="Arial" w:eastAsia="Calibri" w:hAnsi="Arial" w:cs="Arial"/>
          <w:spacing w:val="-2"/>
          <w:sz w:val="24"/>
          <w:szCs w:val="24"/>
        </w:rPr>
        <w:t>v</w:t>
      </w:r>
      <w:r w:rsidRPr="00800C36">
        <w:rPr>
          <w:rFonts w:ascii="Arial" w:eastAsia="Calibri" w:hAnsi="Arial" w:cs="Arial"/>
          <w:sz w:val="24"/>
          <w:szCs w:val="24"/>
        </w:rPr>
        <w:t>e a</w:t>
      </w:r>
      <w:r w:rsidRPr="00800C36">
        <w:rPr>
          <w:rFonts w:ascii="Arial" w:eastAsia="Calibri" w:hAnsi="Arial" w:cs="Arial"/>
          <w:spacing w:val="-1"/>
          <w:sz w:val="24"/>
          <w:szCs w:val="24"/>
        </w:rPr>
        <w:t>pp</w:t>
      </w:r>
      <w:r w:rsidRPr="00800C36">
        <w:rPr>
          <w:rFonts w:ascii="Arial" w:eastAsia="Calibri" w:hAnsi="Arial" w:cs="Arial"/>
          <w:sz w:val="24"/>
          <w:szCs w:val="24"/>
        </w:rPr>
        <w:t>r</w:t>
      </w:r>
      <w:r w:rsidRPr="00800C36">
        <w:rPr>
          <w:rFonts w:ascii="Arial" w:eastAsia="Calibri" w:hAnsi="Arial" w:cs="Arial"/>
          <w:spacing w:val="1"/>
          <w:sz w:val="24"/>
          <w:szCs w:val="24"/>
        </w:rPr>
        <w:t>o</w:t>
      </w:r>
      <w:r w:rsidRPr="00800C36">
        <w:rPr>
          <w:rFonts w:ascii="Arial" w:eastAsia="Calibri" w:hAnsi="Arial" w:cs="Arial"/>
          <w:spacing w:val="-1"/>
          <w:sz w:val="24"/>
          <w:szCs w:val="24"/>
        </w:rPr>
        <w:t>p</w:t>
      </w:r>
      <w:r w:rsidRPr="00800C36">
        <w:rPr>
          <w:rFonts w:ascii="Arial" w:eastAsia="Calibri" w:hAnsi="Arial" w:cs="Arial"/>
          <w:sz w:val="24"/>
          <w:szCs w:val="24"/>
        </w:rPr>
        <w:t>ri</w:t>
      </w:r>
      <w:r w:rsidRPr="00800C36">
        <w:rPr>
          <w:rFonts w:ascii="Arial" w:eastAsia="Calibri" w:hAnsi="Arial" w:cs="Arial"/>
          <w:spacing w:val="-1"/>
          <w:sz w:val="24"/>
          <w:szCs w:val="24"/>
        </w:rPr>
        <w:t>a</w:t>
      </w:r>
      <w:r w:rsidRPr="00800C36">
        <w:rPr>
          <w:rFonts w:ascii="Arial" w:eastAsia="Calibri" w:hAnsi="Arial" w:cs="Arial"/>
          <w:sz w:val="24"/>
          <w:szCs w:val="24"/>
        </w:rPr>
        <w:t>te</w:t>
      </w:r>
      <w:r w:rsidRPr="00800C36">
        <w:rPr>
          <w:rFonts w:ascii="Arial" w:eastAsia="Calibri" w:hAnsi="Arial" w:cs="Arial"/>
          <w:spacing w:val="-1"/>
          <w:sz w:val="24"/>
          <w:szCs w:val="24"/>
        </w:rPr>
        <w:t xml:space="preserve"> </w:t>
      </w:r>
      <w:r w:rsidRPr="00800C36">
        <w:rPr>
          <w:rFonts w:ascii="Arial" w:eastAsia="Calibri" w:hAnsi="Arial" w:cs="Arial"/>
          <w:sz w:val="24"/>
          <w:szCs w:val="24"/>
        </w:rPr>
        <w:t>c</w:t>
      </w:r>
      <w:r w:rsidRPr="00800C36">
        <w:rPr>
          <w:rFonts w:ascii="Arial" w:eastAsia="Calibri" w:hAnsi="Arial" w:cs="Arial"/>
          <w:spacing w:val="1"/>
          <w:sz w:val="24"/>
          <w:szCs w:val="24"/>
        </w:rPr>
        <w:t>o</w:t>
      </w:r>
      <w:r w:rsidRPr="00800C36">
        <w:rPr>
          <w:rFonts w:ascii="Arial" w:eastAsia="Calibri" w:hAnsi="Arial" w:cs="Arial"/>
          <w:spacing w:val="-1"/>
          <w:sz w:val="24"/>
          <w:szCs w:val="24"/>
        </w:rPr>
        <w:t>n</w:t>
      </w:r>
      <w:r w:rsidRPr="00800C36">
        <w:rPr>
          <w:rFonts w:ascii="Arial" w:eastAsia="Calibri" w:hAnsi="Arial" w:cs="Arial"/>
          <w:sz w:val="24"/>
          <w:szCs w:val="24"/>
        </w:rPr>
        <w:t>si</w:t>
      </w:r>
      <w:r w:rsidRPr="00800C36">
        <w:rPr>
          <w:rFonts w:ascii="Arial" w:eastAsia="Calibri" w:hAnsi="Arial" w:cs="Arial"/>
          <w:spacing w:val="-1"/>
          <w:sz w:val="24"/>
          <w:szCs w:val="24"/>
        </w:rPr>
        <w:t>d</w:t>
      </w:r>
      <w:r w:rsidRPr="00800C36">
        <w:rPr>
          <w:rFonts w:ascii="Arial" w:eastAsia="Calibri" w:hAnsi="Arial" w:cs="Arial"/>
          <w:sz w:val="24"/>
          <w:szCs w:val="24"/>
        </w:rPr>
        <w:t>e</w:t>
      </w:r>
      <w:r w:rsidRPr="00800C36">
        <w:rPr>
          <w:rFonts w:ascii="Arial" w:eastAsia="Calibri" w:hAnsi="Arial" w:cs="Arial"/>
          <w:spacing w:val="-2"/>
          <w:sz w:val="24"/>
          <w:szCs w:val="24"/>
        </w:rPr>
        <w:t>r</w:t>
      </w:r>
      <w:r w:rsidRPr="00800C36">
        <w:rPr>
          <w:rFonts w:ascii="Arial" w:eastAsia="Calibri" w:hAnsi="Arial" w:cs="Arial"/>
          <w:sz w:val="24"/>
          <w:szCs w:val="24"/>
        </w:rPr>
        <w:t>ati</w:t>
      </w:r>
      <w:r w:rsidRPr="00800C36">
        <w:rPr>
          <w:rFonts w:ascii="Arial" w:eastAsia="Calibri" w:hAnsi="Arial" w:cs="Arial"/>
          <w:spacing w:val="1"/>
          <w:sz w:val="24"/>
          <w:szCs w:val="24"/>
        </w:rPr>
        <w:t>o</w:t>
      </w:r>
      <w:r w:rsidRPr="00800C36">
        <w:rPr>
          <w:rFonts w:ascii="Arial" w:eastAsia="Calibri" w:hAnsi="Arial" w:cs="Arial"/>
          <w:sz w:val="24"/>
          <w:szCs w:val="24"/>
        </w:rPr>
        <w:t>n</w:t>
      </w:r>
      <w:r w:rsidRPr="00800C36">
        <w:rPr>
          <w:rFonts w:ascii="Arial" w:eastAsia="Calibri" w:hAnsi="Arial" w:cs="Arial"/>
          <w:spacing w:val="-5"/>
          <w:sz w:val="24"/>
          <w:szCs w:val="24"/>
        </w:rPr>
        <w:t xml:space="preserve"> </w:t>
      </w:r>
      <w:r w:rsidRPr="00800C36">
        <w:rPr>
          <w:rFonts w:ascii="Arial" w:eastAsia="Calibri" w:hAnsi="Arial" w:cs="Arial"/>
          <w:sz w:val="24"/>
          <w:szCs w:val="24"/>
        </w:rPr>
        <w:t>to</w:t>
      </w:r>
      <w:proofErr w:type="gramEnd"/>
      <w:r w:rsidRPr="00800C36">
        <w:rPr>
          <w:rFonts w:ascii="Arial" w:eastAsia="Calibri" w:hAnsi="Arial" w:cs="Arial"/>
          <w:spacing w:val="1"/>
          <w:sz w:val="24"/>
          <w:szCs w:val="24"/>
        </w:rPr>
        <w:t xml:space="preserve"> </w:t>
      </w:r>
      <w:r w:rsidRPr="00800C36">
        <w:rPr>
          <w:rFonts w:ascii="Arial" w:eastAsia="Calibri" w:hAnsi="Arial" w:cs="Arial"/>
          <w:sz w:val="24"/>
          <w:szCs w:val="24"/>
        </w:rPr>
        <w:t>the</w:t>
      </w:r>
      <w:r w:rsidRPr="00800C36">
        <w:rPr>
          <w:rFonts w:ascii="Arial" w:eastAsia="Calibri" w:hAnsi="Arial" w:cs="Arial"/>
          <w:spacing w:val="-2"/>
          <w:sz w:val="24"/>
          <w:szCs w:val="24"/>
        </w:rPr>
        <w:t xml:space="preserve"> </w:t>
      </w:r>
      <w:r w:rsidRPr="00800C36">
        <w:rPr>
          <w:rFonts w:ascii="Arial" w:eastAsia="Calibri" w:hAnsi="Arial" w:cs="Arial"/>
          <w:spacing w:val="1"/>
          <w:sz w:val="24"/>
          <w:szCs w:val="24"/>
        </w:rPr>
        <w:t>yo</w:t>
      </w:r>
      <w:r w:rsidRPr="00800C36">
        <w:rPr>
          <w:rFonts w:ascii="Arial" w:eastAsia="Calibri" w:hAnsi="Arial" w:cs="Arial"/>
          <w:spacing w:val="-1"/>
          <w:sz w:val="24"/>
          <w:szCs w:val="24"/>
        </w:rPr>
        <w:t>un</w:t>
      </w:r>
      <w:r w:rsidRPr="00800C36">
        <w:rPr>
          <w:rFonts w:ascii="Arial" w:eastAsia="Calibri" w:hAnsi="Arial" w:cs="Arial"/>
          <w:sz w:val="24"/>
          <w:szCs w:val="24"/>
        </w:rPr>
        <w:t>g</w:t>
      </w:r>
      <w:r w:rsidRPr="00800C36">
        <w:rPr>
          <w:rFonts w:ascii="Arial" w:eastAsia="Calibri" w:hAnsi="Arial" w:cs="Arial"/>
          <w:spacing w:val="-1"/>
          <w:sz w:val="24"/>
          <w:szCs w:val="24"/>
        </w:rPr>
        <w:t xml:space="preserve"> </w:t>
      </w:r>
      <w:r w:rsidRPr="00800C36">
        <w:rPr>
          <w:rFonts w:ascii="Arial" w:eastAsia="Calibri" w:hAnsi="Arial" w:cs="Arial"/>
          <w:sz w:val="24"/>
          <w:szCs w:val="24"/>
        </w:rPr>
        <w:t>per</w:t>
      </w:r>
      <w:r w:rsidRPr="00800C36">
        <w:rPr>
          <w:rFonts w:ascii="Arial" w:eastAsia="Calibri" w:hAnsi="Arial" w:cs="Arial"/>
          <w:spacing w:val="-2"/>
          <w:sz w:val="24"/>
          <w:szCs w:val="24"/>
        </w:rPr>
        <w:t>s</w:t>
      </w:r>
      <w:r w:rsidRPr="00800C36">
        <w:rPr>
          <w:rFonts w:ascii="Arial" w:eastAsia="Calibri" w:hAnsi="Arial" w:cs="Arial"/>
          <w:spacing w:val="1"/>
          <w:sz w:val="24"/>
          <w:szCs w:val="24"/>
        </w:rPr>
        <w:t>o</w:t>
      </w:r>
      <w:r w:rsidRPr="00800C36">
        <w:rPr>
          <w:rFonts w:ascii="Arial" w:eastAsia="Calibri" w:hAnsi="Arial" w:cs="Arial"/>
          <w:spacing w:val="-1"/>
          <w:sz w:val="24"/>
          <w:szCs w:val="24"/>
        </w:rPr>
        <w:t>n'</w:t>
      </w:r>
      <w:r w:rsidRPr="00800C36">
        <w:rPr>
          <w:rFonts w:ascii="Arial" w:eastAsia="Calibri" w:hAnsi="Arial" w:cs="Arial"/>
          <w:sz w:val="24"/>
          <w:szCs w:val="24"/>
        </w:rPr>
        <w:t>s in</w:t>
      </w:r>
      <w:r w:rsidRPr="00800C36">
        <w:rPr>
          <w:rFonts w:ascii="Arial" w:eastAsia="Calibri" w:hAnsi="Arial" w:cs="Arial"/>
          <w:spacing w:val="-3"/>
          <w:sz w:val="24"/>
          <w:szCs w:val="24"/>
        </w:rPr>
        <w:t>f</w:t>
      </w:r>
      <w:r w:rsidRPr="00800C36">
        <w:rPr>
          <w:rFonts w:ascii="Arial" w:eastAsia="Calibri" w:hAnsi="Arial" w:cs="Arial"/>
          <w:spacing w:val="1"/>
          <w:sz w:val="24"/>
          <w:szCs w:val="24"/>
        </w:rPr>
        <w:t>o</w:t>
      </w:r>
      <w:r w:rsidRPr="00800C36">
        <w:rPr>
          <w:rFonts w:ascii="Arial" w:eastAsia="Calibri" w:hAnsi="Arial" w:cs="Arial"/>
          <w:spacing w:val="-3"/>
          <w:sz w:val="24"/>
          <w:szCs w:val="24"/>
        </w:rPr>
        <w:t>r</w:t>
      </w:r>
      <w:r w:rsidRPr="00800C36">
        <w:rPr>
          <w:rFonts w:ascii="Arial" w:eastAsia="Calibri" w:hAnsi="Arial" w:cs="Arial"/>
          <w:spacing w:val="1"/>
          <w:sz w:val="24"/>
          <w:szCs w:val="24"/>
        </w:rPr>
        <w:t>m</w:t>
      </w:r>
      <w:r w:rsidRPr="00800C36">
        <w:rPr>
          <w:rFonts w:ascii="Arial" w:eastAsia="Calibri" w:hAnsi="Arial" w:cs="Arial"/>
          <w:sz w:val="24"/>
          <w:szCs w:val="24"/>
        </w:rPr>
        <w:t>ed views and</w:t>
      </w:r>
      <w:r w:rsidRPr="00800C36">
        <w:rPr>
          <w:rFonts w:ascii="Arial" w:eastAsia="Calibri" w:hAnsi="Arial" w:cs="Arial"/>
          <w:spacing w:val="-2"/>
          <w:sz w:val="24"/>
          <w:szCs w:val="24"/>
        </w:rPr>
        <w:t xml:space="preserve"> </w:t>
      </w:r>
      <w:r w:rsidRPr="00800C36">
        <w:rPr>
          <w:rFonts w:ascii="Arial" w:eastAsia="Calibri" w:hAnsi="Arial" w:cs="Arial"/>
          <w:sz w:val="24"/>
          <w:szCs w:val="24"/>
        </w:rPr>
        <w:t>choi</w:t>
      </w:r>
      <w:r w:rsidRPr="00800C36">
        <w:rPr>
          <w:rFonts w:ascii="Arial" w:eastAsia="Calibri" w:hAnsi="Arial" w:cs="Arial"/>
          <w:spacing w:val="-3"/>
          <w:sz w:val="24"/>
          <w:szCs w:val="24"/>
        </w:rPr>
        <w:t>c</w:t>
      </w:r>
      <w:r w:rsidRPr="00800C36">
        <w:rPr>
          <w:rFonts w:ascii="Arial" w:eastAsia="Calibri" w:hAnsi="Arial" w:cs="Arial"/>
          <w:sz w:val="24"/>
          <w:szCs w:val="24"/>
        </w:rPr>
        <w:t xml:space="preserve">es. </w:t>
      </w:r>
      <w:r w:rsidRPr="00800C36">
        <w:rPr>
          <w:rFonts w:ascii="Arial" w:eastAsia="Calibri" w:hAnsi="Arial" w:cs="Arial"/>
          <w:spacing w:val="1"/>
          <w:sz w:val="24"/>
          <w:szCs w:val="24"/>
        </w:rPr>
        <w:t xml:space="preserve"> </w:t>
      </w:r>
    </w:p>
    <w:p w14:paraId="078E3DDE" w14:textId="77777777" w:rsidR="00B33BE0" w:rsidRPr="00800C36" w:rsidRDefault="00B33BE0" w:rsidP="00B33BE0">
      <w:pPr>
        <w:spacing w:before="4"/>
        <w:rPr>
          <w:rFonts w:ascii="Arial" w:hAnsi="Arial" w:cs="Arial"/>
          <w:sz w:val="24"/>
          <w:szCs w:val="24"/>
        </w:rPr>
      </w:pPr>
    </w:p>
    <w:p w14:paraId="76E80FD0" w14:textId="77777777" w:rsidR="00B33BE0" w:rsidRPr="00800C36" w:rsidRDefault="00B33BE0" w:rsidP="00B33BE0">
      <w:pPr>
        <w:ind w:right="85"/>
        <w:rPr>
          <w:rFonts w:ascii="Arial" w:eastAsia="Calibri" w:hAnsi="Arial" w:cs="Arial"/>
          <w:sz w:val="24"/>
          <w:szCs w:val="24"/>
        </w:rPr>
      </w:pPr>
      <w:r w:rsidRPr="00800C36">
        <w:rPr>
          <w:rFonts w:ascii="Arial" w:eastAsia="Calibri" w:hAnsi="Arial" w:cs="Arial"/>
          <w:spacing w:val="1"/>
          <w:sz w:val="24"/>
          <w:szCs w:val="24"/>
        </w:rPr>
        <w:t>D</w:t>
      </w:r>
      <w:r w:rsidRPr="00800C36">
        <w:rPr>
          <w:rFonts w:ascii="Arial" w:eastAsia="Calibri" w:hAnsi="Arial" w:cs="Arial"/>
          <w:spacing w:val="-1"/>
          <w:sz w:val="24"/>
          <w:szCs w:val="24"/>
        </w:rPr>
        <w:t>u</w:t>
      </w:r>
      <w:r w:rsidRPr="00800C36">
        <w:rPr>
          <w:rFonts w:ascii="Arial" w:eastAsia="Calibri" w:hAnsi="Arial" w:cs="Arial"/>
          <w:sz w:val="24"/>
          <w:szCs w:val="24"/>
        </w:rPr>
        <w:t>ri</w:t>
      </w:r>
      <w:r w:rsidRPr="00800C36">
        <w:rPr>
          <w:rFonts w:ascii="Arial" w:eastAsia="Calibri" w:hAnsi="Arial" w:cs="Arial"/>
          <w:spacing w:val="-1"/>
          <w:sz w:val="24"/>
          <w:szCs w:val="24"/>
        </w:rPr>
        <w:t>n</w:t>
      </w:r>
      <w:r w:rsidRPr="00800C36">
        <w:rPr>
          <w:rFonts w:ascii="Arial" w:eastAsia="Calibri" w:hAnsi="Arial" w:cs="Arial"/>
          <w:sz w:val="24"/>
          <w:szCs w:val="24"/>
        </w:rPr>
        <w:t>g</w:t>
      </w:r>
      <w:r w:rsidRPr="00800C36">
        <w:rPr>
          <w:rFonts w:ascii="Arial" w:eastAsia="Calibri" w:hAnsi="Arial" w:cs="Arial"/>
          <w:spacing w:val="-1"/>
          <w:sz w:val="24"/>
          <w:szCs w:val="24"/>
        </w:rPr>
        <w:t xml:space="preserve"> </w:t>
      </w:r>
      <w:r w:rsidRPr="00800C36">
        <w:rPr>
          <w:rFonts w:ascii="Arial" w:eastAsia="Calibri" w:hAnsi="Arial" w:cs="Arial"/>
          <w:spacing w:val="1"/>
          <w:sz w:val="24"/>
          <w:szCs w:val="24"/>
        </w:rPr>
        <w:t>t</w:t>
      </w:r>
      <w:r w:rsidRPr="00800C36">
        <w:rPr>
          <w:rFonts w:ascii="Arial" w:eastAsia="Calibri" w:hAnsi="Arial" w:cs="Arial"/>
          <w:spacing w:val="-1"/>
          <w:sz w:val="24"/>
          <w:szCs w:val="24"/>
        </w:rPr>
        <w:t>h</w:t>
      </w:r>
      <w:r w:rsidRPr="00800C36">
        <w:rPr>
          <w:rFonts w:ascii="Arial" w:eastAsia="Calibri" w:hAnsi="Arial" w:cs="Arial"/>
          <w:sz w:val="24"/>
          <w:szCs w:val="24"/>
        </w:rPr>
        <w:t>e</w:t>
      </w:r>
      <w:r w:rsidRPr="00800C36">
        <w:rPr>
          <w:rFonts w:ascii="Arial" w:eastAsia="Calibri" w:hAnsi="Arial" w:cs="Arial"/>
          <w:spacing w:val="1"/>
          <w:sz w:val="24"/>
          <w:szCs w:val="24"/>
        </w:rPr>
        <w:t xml:space="preserve"> </w:t>
      </w:r>
      <w:r w:rsidRPr="00800C36">
        <w:rPr>
          <w:rFonts w:ascii="Arial" w:eastAsia="Calibri" w:hAnsi="Arial" w:cs="Arial"/>
          <w:sz w:val="24"/>
          <w:szCs w:val="24"/>
        </w:rPr>
        <w:t>a</w:t>
      </w:r>
      <w:r w:rsidRPr="00800C36">
        <w:rPr>
          <w:rFonts w:ascii="Arial" w:eastAsia="Calibri" w:hAnsi="Arial" w:cs="Arial"/>
          <w:spacing w:val="-2"/>
          <w:sz w:val="24"/>
          <w:szCs w:val="24"/>
        </w:rPr>
        <w:t>s</w:t>
      </w:r>
      <w:r w:rsidRPr="00800C36">
        <w:rPr>
          <w:rFonts w:ascii="Arial" w:eastAsia="Calibri" w:hAnsi="Arial" w:cs="Arial"/>
          <w:sz w:val="24"/>
          <w:szCs w:val="24"/>
        </w:rPr>
        <w:t>ses</w:t>
      </w:r>
      <w:r w:rsidRPr="00800C36">
        <w:rPr>
          <w:rFonts w:ascii="Arial" w:eastAsia="Calibri" w:hAnsi="Arial" w:cs="Arial"/>
          <w:spacing w:val="-2"/>
          <w:sz w:val="24"/>
          <w:szCs w:val="24"/>
        </w:rPr>
        <w:t>s</w:t>
      </w:r>
      <w:r w:rsidRPr="00800C36">
        <w:rPr>
          <w:rFonts w:ascii="Arial" w:eastAsia="Calibri" w:hAnsi="Arial" w:cs="Arial"/>
          <w:spacing w:val="1"/>
          <w:sz w:val="24"/>
          <w:szCs w:val="24"/>
        </w:rPr>
        <w:t>m</w:t>
      </w:r>
      <w:r w:rsidRPr="00800C36">
        <w:rPr>
          <w:rFonts w:ascii="Arial" w:eastAsia="Calibri" w:hAnsi="Arial" w:cs="Arial"/>
          <w:sz w:val="24"/>
          <w:szCs w:val="24"/>
        </w:rPr>
        <w:t>e</w:t>
      </w:r>
      <w:r w:rsidRPr="00800C36">
        <w:rPr>
          <w:rFonts w:ascii="Arial" w:eastAsia="Calibri" w:hAnsi="Arial" w:cs="Arial"/>
          <w:spacing w:val="-3"/>
          <w:sz w:val="24"/>
          <w:szCs w:val="24"/>
        </w:rPr>
        <w:t>n</w:t>
      </w:r>
      <w:r w:rsidRPr="00800C36">
        <w:rPr>
          <w:rFonts w:ascii="Arial" w:eastAsia="Calibri" w:hAnsi="Arial" w:cs="Arial"/>
          <w:sz w:val="24"/>
          <w:szCs w:val="24"/>
        </w:rPr>
        <w:t>t,</w:t>
      </w:r>
      <w:r w:rsidRPr="00800C36">
        <w:rPr>
          <w:rFonts w:ascii="Arial" w:eastAsia="Calibri" w:hAnsi="Arial" w:cs="Arial"/>
          <w:spacing w:val="1"/>
          <w:sz w:val="24"/>
          <w:szCs w:val="24"/>
        </w:rPr>
        <w:t xml:space="preserve"> </w:t>
      </w:r>
      <w:r w:rsidRPr="00800C36">
        <w:rPr>
          <w:rFonts w:ascii="Arial" w:eastAsia="Calibri" w:hAnsi="Arial" w:cs="Arial"/>
          <w:spacing w:val="-2"/>
          <w:sz w:val="24"/>
          <w:szCs w:val="24"/>
        </w:rPr>
        <w:t>s</w:t>
      </w:r>
      <w:r w:rsidRPr="00800C36">
        <w:rPr>
          <w:rFonts w:ascii="Arial" w:eastAsia="Calibri" w:hAnsi="Arial" w:cs="Arial"/>
          <w:spacing w:val="-1"/>
          <w:sz w:val="24"/>
          <w:szCs w:val="24"/>
        </w:rPr>
        <w:t>o</w:t>
      </w:r>
      <w:r w:rsidRPr="00800C36">
        <w:rPr>
          <w:rFonts w:ascii="Arial" w:eastAsia="Calibri" w:hAnsi="Arial" w:cs="Arial"/>
          <w:sz w:val="24"/>
          <w:szCs w:val="24"/>
        </w:rPr>
        <w:t xml:space="preserve">cial </w:t>
      </w:r>
      <w:r w:rsidRPr="00800C36">
        <w:rPr>
          <w:rFonts w:ascii="Arial" w:eastAsia="Calibri" w:hAnsi="Arial" w:cs="Arial"/>
          <w:spacing w:val="-1"/>
          <w:sz w:val="24"/>
          <w:szCs w:val="24"/>
        </w:rPr>
        <w:t>w</w:t>
      </w:r>
      <w:r w:rsidRPr="00800C36">
        <w:rPr>
          <w:rFonts w:ascii="Arial" w:eastAsia="Calibri" w:hAnsi="Arial" w:cs="Arial"/>
          <w:spacing w:val="1"/>
          <w:sz w:val="24"/>
          <w:szCs w:val="24"/>
        </w:rPr>
        <w:t>o</w:t>
      </w:r>
      <w:r w:rsidRPr="00800C36">
        <w:rPr>
          <w:rFonts w:ascii="Arial" w:eastAsia="Calibri" w:hAnsi="Arial" w:cs="Arial"/>
          <w:sz w:val="24"/>
          <w:szCs w:val="24"/>
        </w:rPr>
        <w:t>rke</w:t>
      </w:r>
      <w:r w:rsidRPr="00800C36">
        <w:rPr>
          <w:rFonts w:ascii="Arial" w:eastAsia="Calibri" w:hAnsi="Arial" w:cs="Arial"/>
          <w:spacing w:val="-2"/>
          <w:sz w:val="24"/>
          <w:szCs w:val="24"/>
        </w:rPr>
        <w:t>r</w:t>
      </w:r>
      <w:r w:rsidRPr="00800C36">
        <w:rPr>
          <w:rFonts w:ascii="Arial" w:eastAsia="Calibri" w:hAnsi="Arial" w:cs="Arial"/>
          <w:sz w:val="24"/>
          <w:szCs w:val="24"/>
        </w:rPr>
        <w:t xml:space="preserve">s </w:t>
      </w:r>
      <w:r w:rsidRPr="00800C36">
        <w:rPr>
          <w:rFonts w:ascii="Arial" w:eastAsia="Calibri" w:hAnsi="Arial" w:cs="Arial"/>
          <w:spacing w:val="1"/>
          <w:sz w:val="24"/>
          <w:szCs w:val="24"/>
        </w:rPr>
        <w:t>w</w:t>
      </w:r>
      <w:r w:rsidRPr="00800C36">
        <w:rPr>
          <w:rFonts w:ascii="Arial" w:eastAsia="Calibri" w:hAnsi="Arial" w:cs="Arial"/>
          <w:sz w:val="24"/>
          <w:szCs w:val="24"/>
        </w:rPr>
        <w:t>ill</w:t>
      </w:r>
      <w:r w:rsidRPr="00800C36">
        <w:rPr>
          <w:rFonts w:ascii="Arial" w:eastAsia="Calibri" w:hAnsi="Arial" w:cs="Arial"/>
          <w:spacing w:val="-2"/>
          <w:sz w:val="24"/>
          <w:szCs w:val="24"/>
        </w:rPr>
        <w:t xml:space="preserve"> </w:t>
      </w:r>
      <w:r w:rsidRPr="00800C36">
        <w:rPr>
          <w:rFonts w:ascii="Arial" w:eastAsia="Calibri" w:hAnsi="Arial" w:cs="Arial"/>
          <w:sz w:val="24"/>
          <w:szCs w:val="24"/>
        </w:rPr>
        <w:t>c</w:t>
      </w:r>
      <w:r w:rsidRPr="00800C36">
        <w:rPr>
          <w:rFonts w:ascii="Arial" w:eastAsia="Calibri" w:hAnsi="Arial" w:cs="Arial"/>
          <w:spacing w:val="1"/>
          <w:sz w:val="24"/>
          <w:szCs w:val="24"/>
        </w:rPr>
        <w:t>o</w:t>
      </w:r>
      <w:r w:rsidRPr="00800C36">
        <w:rPr>
          <w:rFonts w:ascii="Arial" w:eastAsia="Calibri" w:hAnsi="Arial" w:cs="Arial"/>
          <w:spacing w:val="-3"/>
          <w:sz w:val="24"/>
          <w:szCs w:val="24"/>
        </w:rPr>
        <w:t>n</w:t>
      </w:r>
      <w:r w:rsidRPr="00800C36">
        <w:rPr>
          <w:rFonts w:ascii="Arial" w:eastAsia="Calibri" w:hAnsi="Arial" w:cs="Arial"/>
          <w:sz w:val="24"/>
          <w:szCs w:val="24"/>
        </w:rPr>
        <w:t>ti</w:t>
      </w:r>
      <w:r w:rsidRPr="00800C36">
        <w:rPr>
          <w:rFonts w:ascii="Arial" w:eastAsia="Calibri" w:hAnsi="Arial" w:cs="Arial"/>
          <w:spacing w:val="-1"/>
          <w:sz w:val="24"/>
          <w:szCs w:val="24"/>
        </w:rPr>
        <w:t>nu</w:t>
      </w:r>
      <w:r w:rsidRPr="00800C36">
        <w:rPr>
          <w:rFonts w:ascii="Arial" w:eastAsia="Calibri" w:hAnsi="Arial" w:cs="Arial"/>
          <w:sz w:val="24"/>
          <w:szCs w:val="24"/>
        </w:rPr>
        <w:t>e</w:t>
      </w:r>
      <w:r w:rsidRPr="00800C36">
        <w:rPr>
          <w:rFonts w:ascii="Arial" w:eastAsia="Calibri" w:hAnsi="Arial" w:cs="Arial"/>
          <w:spacing w:val="1"/>
          <w:sz w:val="24"/>
          <w:szCs w:val="24"/>
        </w:rPr>
        <w:t xml:space="preserve"> </w:t>
      </w:r>
      <w:r w:rsidRPr="00800C36">
        <w:rPr>
          <w:rFonts w:ascii="Arial" w:eastAsia="Calibri" w:hAnsi="Arial" w:cs="Arial"/>
          <w:spacing w:val="-2"/>
          <w:sz w:val="24"/>
          <w:szCs w:val="24"/>
        </w:rPr>
        <w:t>t</w:t>
      </w:r>
      <w:r w:rsidRPr="00800C36">
        <w:rPr>
          <w:rFonts w:ascii="Arial" w:eastAsia="Calibri" w:hAnsi="Arial" w:cs="Arial"/>
          <w:sz w:val="24"/>
          <w:szCs w:val="24"/>
        </w:rPr>
        <w:t>o</w:t>
      </w:r>
      <w:r w:rsidRPr="00800C36">
        <w:rPr>
          <w:rFonts w:ascii="Arial" w:eastAsia="Calibri" w:hAnsi="Arial" w:cs="Arial"/>
          <w:spacing w:val="1"/>
          <w:sz w:val="24"/>
          <w:szCs w:val="24"/>
        </w:rPr>
        <w:t xml:space="preserve"> </w:t>
      </w:r>
      <w:r w:rsidRPr="00800C36">
        <w:rPr>
          <w:rFonts w:ascii="Arial" w:eastAsia="Calibri" w:hAnsi="Arial" w:cs="Arial"/>
          <w:spacing w:val="-1"/>
          <w:sz w:val="24"/>
          <w:szCs w:val="24"/>
        </w:rPr>
        <w:t>e</w:t>
      </w:r>
      <w:r w:rsidRPr="00800C36">
        <w:rPr>
          <w:rFonts w:ascii="Arial" w:eastAsia="Calibri" w:hAnsi="Arial" w:cs="Arial"/>
          <w:sz w:val="24"/>
          <w:szCs w:val="24"/>
        </w:rPr>
        <w:t>xp</w:t>
      </w:r>
      <w:r w:rsidRPr="00800C36">
        <w:rPr>
          <w:rFonts w:ascii="Arial" w:eastAsia="Calibri" w:hAnsi="Arial" w:cs="Arial"/>
          <w:spacing w:val="-1"/>
          <w:sz w:val="24"/>
          <w:szCs w:val="24"/>
        </w:rPr>
        <w:t>l</w:t>
      </w:r>
      <w:r w:rsidRPr="00800C36">
        <w:rPr>
          <w:rFonts w:ascii="Arial" w:eastAsia="Calibri" w:hAnsi="Arial" w:cs="Arial"/>
          <w:spacing w:val="1"/>
          <w:sz w:val="24"/>
          <w:szCs w:val="24"/>
        </w:rPr>
        <w:t>o</w:t>
      </w:r>
      <w:r w:rsidRPr="00800C36">
        <w:rPr>
          <w:rFonts w:ascii="Arial" w:eastAsia="Calibri" w:hAnsi="Arial" w:cs="Arial"/>
          <w:sz w:val="24"/>
          <w:szCs w:val="24"/>
        </w:rPr>
        <w:t>re</w:t>
      </w:r>
      <w:r w:rsidRPr="00800C36">
        <w:rPr>
          <w:rFonts w:ascii="Arial" w:eastAsia="Calibri" w:hAnsi="Arial" w:cs="Arial"/>
          <w:spacing w:val="-2"/>
          <w:sz w:val="24"/>
          <w:szCs w:val="24"/>
        </w:rPr>
        <w:t xml:space="preserve"> </w:t>
      </w:r>
      <w:r w:rsidRPr="00800C36">
        <w:rPr>
          <w:rFonts w:ascii="Arial" w:eastAsia="Calibri" w:hAnsi="Arial" w:cs="Arial"/>
          <w:spacing w:val="1"/>
          <w:sz w:val="24"/>
          <w:szCs w:val="24"/>
        </w:rPr>
        <w:t>t</w:t>
      </w:r>
      <w:r w:rsidRPr="00800C36">
        <w:rPr>
          <w:rFonts w:ascii="Arial" w:eastAsia="Calibri" w:hAnsi="Arial" w:cs="Arial"/>
          <w:spacing w:val="-1"/>
          <w:sz w:val="24"/>
          <w:szCs w:val="24"/>
        </w:rPr>
        <w:t>h</w:t>
      </w:r>
      <w:r w:rsidRPr="00800C36">
        <w:rPr>
          <w:rFonts w:ascii="Arial" w:eastAsia="Calibri" w:hAnsi="Arial" w:cs="Arial"/>
          <w:sz w:val="24"/>
          <w:szCs w:val="24"/>
        </w:rPr>
        <w:t>e</w:t>
      </w:r>
      <w:r w:rsidRPr="00800C36">
        <w:rPr>
          <w:rFonts w:ascii="Arial" w:eastAsia="Calibri" w:hAnsi="Arial" w:cs="Arial"/>
          <w:spacing w:val="-2"/>
          <w:sz w:val="24"/>
          <w:szCs w:val="24"/>
        </w:rPr>
        <w:t xml:space="preserve"> </w:t>
      </w:r>
      <w:r w:rsidRPr="00800C36">
        <w:rPr>
          <w:rFonts w:ascii="Arial" w:eastAsia="Calibri" w:hAnsi="Arial" w:cs="Arial"/>
          <w:sz w:val="24"/>
          <w:szCs w:val="24"/>
        </w:rPr>
        <w:t>p</w:t>
      </w:r>
      <w:r w:rsidRPr="00800C36">
        <w:rPr>
          <w:rFonts w:ascii="Arial" w:eastAsia="Calibri" w:hAnsi="Arial" w:cs="Arial"/>
          <w:spacing w:val="1"/>
          <w:sz w:val="24"/>
          <w:szCs w:val="24"/>
        </w:rPr>
        <w:t>o</w:t>
      </w:r>
      <w:r w:rsidRPr="00800C36">
        <w:rPr>
          <w:rFonts w:ascii="Arial" w:eastAsia="Calibri" w:hAnsi="Arial" w:cs="Arial"/>
          <w:sz w:val="24"/>
          <w:szCs w:val="24"/>
        </w:rPr>
        <w:t>ssi</w:t>
      </w:r>
      <w:r w:rsidRPr="00800C36">
        <w:rPr>
          <w:rFonts w:ascii="Arial" w:eastAsia="Calibri" w:hAnsi="Arial" w:cs="Arial"/>
          <w:spacing w:val="-1"/>
          <w:sz w:val="24"/>
          <w:szCs w:val="24"/>
        </w:rPr>
        <w:t>b</w:t>
      </w:r>
      <w:r w:rsidRPr="00800C36">
        <w:rPr>
          <w:rFonts w:ascii="Arial" w:eastAsia="Calibri" w:hAnsi="Arial" w:cs="Arial"/>
          <w:sz w:val="24"/>
          <w:szCs w:val="24"/>
        </w:rPr>
        <w:t>ili</w:t>
      </w:r>
      <w:r w:rsidRPr="00800C36">
        <w:rPr>
          <w:rFonts w:ascii="Arial" w:eastAsia="Calibri" w:hAnsi="Arial" w:cs="Arial"/>
          <w:spacing w:val="-2"/>
          <w:sz w:val="24"/>
          <w:szCs w:val="24"/>
        </w:rPr>
        <w:t>t</w:t>
      </w:r>
      <w:r w:rsidRPr="00800C36">
        <w:rPr>
          <w:rFonts w:ascii="Arial" w:eastAsia="Calibri" w:hAnsi="Arial" w:cs="Arial"/>
          <w:sz w:val="24"/>
          <w:szCs w:val="24"/>
        </w:rPr>
        <w:t>y</w:t>
      </w:r>
      <w:r w:rsidRPr="00800C36">
        <w:rPr>
          <w:rFonts w:ascii="Arial" w:eastAsia="Calibri" w:hAnsi="Arial" w:cs="Arial"/>
          <w:spacing w:val="-1"/>
          <w:sz w:val="24"/>
          <w:szCs w:val="24"/>
        </w:rPr>
        <w:t xml:space="preserve"> </w:t>
      </w:r>
      <w:r w:rsidRPr="00800C36">
        <w:rPr>
          <w:rFonts w:ascii="Arial" w:eastAsia="Calibri" w:hAnsi="Arial" w:cs="Arial"/>
          <w:spacing w:val="1"/>
          <w:sz w:val="24"/>
          <w:szCs w:val="24"/>
        </w:rPr>
        <w:t>o</w:t>
      </w:r>
      <w:r w:rsidRPr="00800C36">
        <w:rPr>
          <w:rFonts w:ascii="Arial" w:eastAsia="Calibri" w:hAnsi="Arial" w:cs="Arial"/>
          <w:sz w:val="24"/>
          <w:szCs w:val="24"/>
        </w:rPr>
        <w:t>f</w:t>
      </w:r>
      <w:r w:rsidRPr="00800C36">
        <w:rPr>
          <w:rFonts w:ascii="Arial" w:eastAsia="Calibri" w:hAnsi="Arial" w:cs="Arial"/>
          <w:spacing w:val="-2"/>
          <w:sz w:val="24"/>
          <w:szCs w:val="24"/>
        </w:rPr>
        <w:t xml:space="preserve"> </w:t>
      </w:r>
      <w:r w:rsidRPr="00800C36">
        <w:rPr>
          <w:rFonts w:ascii="Arial" w:eastAsia="Calibri" w:hAnsi="Arial" w:cs="Arial"/>
          <w:sz w:val="24"/>
          <w:szCs w:val="24"/>
        </w:rPr>
        <w:t xml:space="preserve">the </w:t>
      </w:r>
      <w:r w:rsidRPr="00800C36">
        <w:rPr>
          <w:rFonts w:ascii="Arial" w:eastAsia="Calibri" w:hAnsi="Arial" w:cs="Arial"/>
          <w:spacing w:val="-1"/>
          <w:sz w:val="24"/>
          <w:szCs w:val="24"/>
        </w:rPr>
        <w:t>y</w:t>
      </w:r>
      <w:r w:rsidRPr="00800C36">
        <w:rPr>
          <w:rFonts w:ascii="Arial" w:eastAsia="Calibri" w:hAnsi="Arial" w:cs="Arial"/>
          <w:spacing w:val="1"/>
          <w:sz w:val="24"/>
          <w:szCs w:val="24"/>
        </w:rPr>
        <w:t>o</w:t>
      </w:r>
      <w:r w:rsidRPr="00800C36">
        <w:rPr>
          <w:rFonts w:ascii="Arial" w:eastAsia="Calibri" w:hAnsi="Arial" w:cs="Arial"/>
          <w:spacing w:val="-1"/>
          <w:sz w:val="24"/>
          <w:szCs w:val="24"/>
        </w:rPr>
        <w:t>un</w:t>
      </w:r>
      <w:r w:rsidRPr="00800C36">
        <w:rPr>
          <w:rFonts w:ascii="Arial" w:eastAsia="Calibri" w:hAnsi="Arial" w:cs="Arial"/>
          <w:sz w:val="24"/>
          <w:szCs w:val="24"/>
        </w:rPr>
        <w:t>g</w:t>
      </w:r>
      <w:r w:rsidRPr="00800C36">
        <w:rPr>
          <w:rFonts w:ascii="Arial" w:eastAsia="Calibri" w:hAnsi="Arial" w:cs="Arial"/>
          <w:spacing w:val="-1"/>
          <w:sz w:val="24"/>
          <w:szCs w:val="24"/>
        </w:rPr>
        <w:t xml:space="preserve"> </w:t>
      </w:r>
      <w:r w:rsidRPr="00800C36">
        <w:rPr>
          <w:rFonts w:ascii="Arial" w:eastAsia="Calibri" w:hAnsi="Arial" w:cs="Arial"/>
          <w:sz w:val="24"/>
          <w:szCs w:val="24"/>
        </w:rPr>
        <w:t>per</w:t>
      </w:r>
      <w:r w:rsidRPr="00800C36">
        <w:rPr>
          <w:rFonts w:ascii="Arial" w:eastAsia="Calibri" w:hAnsi="Arial" w:cs="Arial"/>
          <w:spacing w:val="-2"/>
          <w:sz w:val="24"/>
          <w:szCs w:val="24"/>
        </w:rPr>
        <w:t>s</w:t>
      </w:r>
      <w:r w:rsidRPr="00800C36">
        <w:rPr>
          <w:rFonts w:ascii="Arial" w:eastAsia="Calibri" w:hAnsi="Arial" w:cs="Arial"/>
          <w:spacing w:val="1"/>
          <w:sz w:val="24"/>
          <w:szCs w:val="24"/>
        </w:rPr>
        <w:t>o</w:t>
      </w:r>
      <w:r w:rsidRPr="00800C36">
        <w:rPr>
          <w:rFonts w:ascii="Arial" w:eastAsia="Calibri" w:hAnsi="Arial" w:cs="Arial"/>
          <w:sz w:val="24"/>
          <w:szCs w:val="24"/>
        </w:rPr>
        <w:t>n retur</w:t>
      </w:r>
      <w:r w:rsidRPr="00800C36">
        <w:rPr>
          <w:rFonts w:ascii="Arial" w:eastAsia="Calibri" w:hAnsi="Arial" w:cs="Arial"/>
          <w:spacing w:val="-1"/>
          <w:sz w:val="24"/>
          <w:szCs w:val="24"/>
        </w:rPr>
        <w:t>n</w:t>
      </w:r>
      <w:r w:rsidRPr="00800C36">
        <w:rPr>
          <w:rFonts w:ascii="Arial" w:eastAsia="Calibri" w:hAnsi="Arial" w:cs="Arial"/>
          <w:sz w:val="24"/>
          <w:szCs w:val="24"/>
        </w:rPr>
        <w:t>i</w:t>
      </w:r>
      <w:r w:rsidRPr="00800C36">
        <w:rPr>
          <w:rFonts w:ascii="Arial" w:eastAsia="Calibri" w:hAnsi="Arial" w:cs="Arial"/>
          <w:spacing w:val="-1"/>
          <w:sz w:val="24"/>
          <w:szCs w:val="24"/>
        </w:rPr>
        <w:t>n</w:t>
      </w:r>
      <w:r w:rsidRPr="00800C36">
        <w:rPr>
          <w:rFonts w:ascii="Arial" w:eastAsia="Calibri" w:hAnsi="Arial" w:cs="Arial"/>
          <w:sz w:val="24"/>
          <w:szCs w:val="24"/>
        </w:rPr>
        <w:t>g</w:t>
      </w:r>
      <w:r w:rsidRPr="00800C36">
        <w:rPr>
          <w:rFonts w:ascii="Arial" w:eastAsia="Calibri" w:hAnsi="Arial" w:cs="Arial"/>
          <w:spacing w:val="-1"/>
          <w:sz w:val="24"/>
          <w:szCs w:val="24"/>
        </w:rPr>
        <w:t xml:space="preserve"> </w:t>
      </w:r>
      <w:r w:rsidRPr="00800C36">
        <w:rPr>
          <w:rFonts w:ascii="Arial" w:eastAsia="Calibri" w:hAnsi="Arial" w:cs="Arial"/>
          <w:spacing w:val="1"/>
          <w:sz w:val="24"/>
          <w:szCs w:val="24"/>
        </w:rPr>
        <w:t>t</w:t>
      </w:r>
      <w:r w:rsidRPr="00800C36">
        <w:rPr>
          <w:rFonts w:ascii="Arial" w:eastAsia="Calibri" w:hAnsi="Arial" w:cs="Arial"/>
          <w:sz w:val="24"/>
          <w:szCs w:val="24"/>
        </w:rPr>
        <w:t>o</w:t>
      </w:r>
      <w:r w:rsidRPr="00800C36">
        <w:rPr>
          <w:rFonts w:ascii="Arial" w:eastAsia="Calibri" w:hAnsi="Arial" w:cs="Arial"/>
          <w:spacing w:val="-1"/>
          <w:sz w:val="24"/>
          <w:szCs w:val="24"/>
        </w:rPr>
        <w:t xml:space="preserve"> their </w:t>
      </w:r>
      <w:r w:rsidRPr="00800C36">
        <w:rPr>
          <w:rFonts w:ascii="Arial" w:eastAsia="Calibri" w:hAnsi="Arial" w:cs="Arial"/>
          <w:sz w:val="24"/>
          <w:szCs w:val="24"/>
        </w:rPr>
        <w:t>fa</w:t>
      </w:r>
      <w:r w:rsidRPr="00800C36">
        <w:rPr>
          <w:rFonts w:ascii="Arial" w:eastAsia="Calibri" w:hAnsi="Arial" w:cs="Arial"/>
          <w:spacing w:val="1"/>
          <w:sz w:val="24"/>
          <w:szCs w:val="24"/>
        </w:rPr>
        <w:t>m</w:t>
      </w:r>
      <w:r w:rsidRPr="00800C36">
        <w:rPr>
          <w:rFonts w:ascii="Arial" w:eastAsia="Calibri" w:hAnsi="Arial" w:cs="Arial"/>
          <w:sz w:val="24"/>
          <w:szCs w:val="24"/>
        </w:rPr>
        <w:t>i</w:t>
      </w:r>
      <w:r w:rsidRPr="00800C36">
        <w:rPr>
          <w:rFonts w:ascii="Arial" w:eastAsia="Calibri" w:hAnsi="Arial" w:cs="Arial"/>
          <w:spacing w:val="-3"/>
          <w:sz w:val="24"/>
          <w:szCs w:val="24"/>
        </w:rPr>
        <w:t>l</w:t>
      </w:r>
      <w:r w:rsidRPr="00800C36">
        <w:rPr>
          <w:rFonts w:ascii="Arial" w:eastAsia="Calibri" w:hAnsi="Arial" w:cs="Arial"/>
          <w:spacing w:val="1"/>
          <w:sz w:val="24"/>
          <w:szCs w:val="24"/>
        </w:rPr>
        <w:t>y</w:t>
      </w:r>
      <w:r w:rsidRPr="00800C36">
        <w:rPr>
          <w:rFonts w:ascii="Arial" w:eastAsia="Calibri" w:hAnsi="Arial" w:cs="Arial"/>
          <w:sz w:val="24"/>
          <w:szCs w:val="24"/>
        </w:rPr>
        <w:t>,</w:t>
      </w:r>
      <w:r w:rsidRPr="00800C36">
        <w:rPr>
          <w:rFonts w:ascii="Arial" w:eastAsia="Calibri" w:hAnsi="Arial" w:cs="Arial"/>
          <w:spacing w:val="-2"/>
          <w:sz w:val="24"/>
          <w:szCs w:val="24"/>
        </w:rPr>
        <w:t xml:space="preserve"> </w:t>
      </w:r>
      <w:r w:rsidRPr="00800C36">
        <w:rPr>
          <w:rFonts w:ascii="Arial" w:eastAsia="Calibri" w:hAnsi="Arial" w:cs="Arial"/>
          <w:sz w:val="24"/>
          <w:szCs w:val="24"/>
        </w:rPr>
        <w:t xml:space="preserve">wider </w:t>
      </w:r>
      <w:r w:rsidRPr="00800C36">
        <w:rPr>
          <w:rFonts w:ascii="Arial" w:eastAsia="Calibri" w:hAnsi="Arial" w:cs="Arial"/>
          <w:spacing w:val="-2"/>
          <w:sz w:val="24"/>
          <w:szCs w:val="24"/>
        </w:rPr>
        <w:t>f</w:t>
      </w:r>
      <w:r w:rsidRPr="00800C36">
        <w:rPr>
          <w:rFonts w:ascii="Arial" w:eastAsia="Calibri" w:hAnsi="Arial" w:cs="Arial"/>
          <w:sz w:val="24"/>
          <w:szCs w:val="24"/>
        </w:rPr>
        <w:t>a</w:t>
      </w:r>
      <w:r w:rsidRPr="00800C36">
        <w:rPr>
          <w:rFonts w:ascii="Arial" w:eastAsia="Calibri" w:hAnsi="Arial" w:cs="Arial"/>
          <w:spacing w:val="1"/>
          <w:sz w:val="24"/>
          <w:szCs w:val="24"/>
        </w:rPr>
        <w:t>m</w:t>
      </w:r>
      <w:r w:rsidRPr="00800C36">
        <w:rPr>
          <w:rFonts w:ascii="Arial" w:eastAsia="Calibri" w:hAnsi="Arial" w:cs="Arial"/>
          <w:sz w:val="24"/>
          <w:szCs w:val="24"/>
        </w:rPr>
        <w:t>ily</w:t>
      </w:r>
      <w:r w:rsidRPr="00800C36">
        <w:rPr>
          <w:rFonts w:ascii="Arial" w:eastAsia="Calibri" w:hAnsi="Arial" w:cs="Arial"/>
          <w:spacing w:val="-1"/>
          <w:sz w:val="24"/>
          <w:szCs w:val="24"/>
        </w:rPr>
        <w:t xml:space="preserve"> </w:t>
      </w:r>
      <w:r w:rsidRPr="00800C36">
        <w:rPr>
          <w:rFonts w:ascii="Arial" w:eastAsia="Calibri" w:hAnsi="Arial" w:cs="Arial"/>
          <w:spacing w:val="1"/>
          <w:sz w:val="24"/>
          <w:szCs w:val="24"/>
        </w:rPr>
        <w:t>o</w:t>
      </w:r>
      <w:r w:rsidRPr="00800C36">
        <w:rPr>
          <w:rFonts w:ascii="Arial" w:eastAsia="Calibri" w:hAnsi="Arial" w:cs="Arial"/>
          <w:sz w:val="24"/>
          <w:szCs w:val="24"/>
        </w:rPr>
        <w:t>r</w:t>
      </w:r>
      <w:r w:rsidRPr="00800C36">
        <w:rPr>
          <w:rFonts w:ascii="Arial" w:eastAsia="Calibri" w:hAnsi="Arial" w:cs="Arial"/>
          <w:spacing w:val="-2"/>
          <w:sz w:val="24"/>
          <w:szCs w:val="24"/>
        </w:rPr>
        <w:t xml:space="preserve"> </w:t>
      </w:r>
      <w:r w:rsidRPr="00800C36">
        <w:rPr>
          <w:rFonts w:ascii="Arial" w:eastAsia="Calibri" w:hAnsi="Arial" w:cs="Arial"/>
          <w:spacing w:val="1"/>
          <w:sz w:val="24"/>
          <w:szCs w:val="24"/>
        </w:rPr>
        <w:t>t</w:t>
      </w:r>
      <w:r w:rsidRPr="00800C36">
        <w:rPr>
          <w:rFonts w:ascii="Arial" w:eastAsia="Calibri" w:hAnsi="Arial" w:cs="Arial"/>
          <w:sz w:val="24"/>
          <w:szCs w:val="24"/>
        </w:rPr>
        <w:t>o</w:t>
      </w:r>
      <w:r w:rsidRPr="00800C36">
        <w:rPr>
          <w:rFonts w:ascii="Arial" w:eastAsia="Calibri" w:hAnsi="Arial" w:cs="Arial"/>
          <w:spacing w:val="-1"/>
          <w:sz w:val="24"/>
          <w:szCs w:val="24"/>
        </w:rPr>
        <w:t xml:space="preserve"> </w:t>
      </w:r>
      <w:r w:rsidRPr="00800C36">
        <w:rPr>
          <w:rFonts w:ascii="Arial" w:eastAsia="Calibri" w:hAnsi="Arial" w:cs="Arial"/>
          <w:sz w:val="24"/>
          <w:szCs w:val="24"/>
        </w:rPr>
        <w:t>frien</w:t>
      </w:r>
      <w:r w:rsidRPr="00800C36">
        <w:rPr>
          <w:rFonts w:ascii="Arial" w:eastAsia="Calibri" w:hAnsi="Arial" w:cs="Arial"/>
          <w:spacing w:val="-1"/>
          <w:sz w:val="24"/>
          <w:szCs w:val="24"/>
        </w:rPr>
        <w:t>d</w:t>
      </w:r>
      <w:r w:rsidRPr="00800C36">
        <w:rPr>
          <w:rFonts w:ascii="Arial" w:eastAsia="Calibri" w:hAnsi="Arial" w:cs="Arial"/>
          <w:sz w:val="24"/>
          <w:szCs w:val="24"/>
        </w:rPr>
        <w:t>s. Social Workers will</w:t>
      </w:r>
      <w:r w:rsidRPr="00800C36">
        <w:rPr>
          <w:rFonts w:ascii="Arial" w:eastAsia="Calibri" w:hAnsi="Arial" w:cs="Arial"/>
          <w:spacing w:val="1"/>
          <w:sz w:val="24"/>
          <w:szCs w:val="24"/>
        </w:rPr>
        <w:t xml:space="preserve"> fully explore the value of arranging a family meeting or </w:t>
      </w:r>
      <w:r w:rsidRPr="00800C36">
        <w:rPr>
          <w:rFonts w:ascii="Arial" w:eastAsia="Calibri" w:hAnsi="Arial" w:cs="Arial"/>
          <w:sz w:val="24"/>
          <w:szCs w:val="24"/>
        </w:rPr>
        <w:t>Fa</w:t>
      </w:r>
      <w:r w:rsidRPr="00800C36">
        <w:rPr>
          <w:rFonts w:ascii="Arial" w:eastAsia="Calibri" w:hAnsi="Arial" w:cs="Arial"/>
          <w:spacing w:val="1"/>
          <w:sz w:val="24"/>
          <w:szCs w:val="24"/>
        </w:rPr>
        <w:t>m</w:t>
      </w:r>
      <w:r w:rsidRPr="00800C36">
        <w:rPr>
          <w:rFonts w:ascii="Arial" w:eastAsia="Calibri" w:hAnsi="Arial" w:cs="Arial"/>
          <w:sz w:val="24"/>
          <w:szCs w:val="24"/>
        </w:rPr>
        <w:t>ily</w:t>
      </w:r>
      <w:r w:rsidRPr="00800C36">
        <w:rPr>
          <w:rFonts w:ascii="Arial" w:eastAsia="Calibri" w:hAnsi="Arial" w:cs="Arial"/>
          <w:spacing w:val="-1"/>
          <w:sz w:val="24"/>
          <w:szCs w:val="24"/>
        </w:rPr>
        <w:t xml:space="preserve"> </w:t>
      </w:r>
      <w:r w:rsidRPr="00800C36">
        <w:rPr>
          <w:rFonts w:ascii="Arial" w:eastAsia="Calibri" w:hAnsi="Arial" w:cs="Arial"/>
          <w:sz w:val="24"/>
          <w:szCs w:val="24"/>
        </w:rPr>
        <w:t>G</w:t>
      </w:r>
      <w:r w:rsidRPr="00800C36">
        <w:rPr>
          <w:rFonts w:ascii="Arial" w:eastAsia="Calibri" w:hAnsi="Arial" w:cs="Arial"/>
          <w:spacing w:val="-2"/>
          <w:sz w:val="24"/>
          <w:szCs w:val="24"/>
        </w:rPr>
        <w:t>r</w:t>
      </w:r>
      <w:r w:rsidRPr="00800C36">
        <w:rPr>
          <w:rFonts w:ascii="Arial" w:eastAsia="Calibri" w:hAnsi="Arial" w:cs="Arial"/>
          <w:spacing w:val="1"/>
          <w:sz w:val="24"/>
          <w:szCs w:val="24"/>
        </w:rPr>
        <w:t>o</w:t>
      </w:r>
      <w:r w:rsidRPr="00800C36">
        <w:rPr>
          <w:rFonts w:ascii="Arial" w:eastAsia="Calibri" w:hAnsi="Arial" w:cs="Arial"/>
          <w:spacing w:val="-1"/>
          <w:sz w:val="24"/>
          <w:szCs w:val="24"/>
        </w:rPr>
        <w:t>u</w:t>
      </w:r>
      <w:r w:rsidRPr="00800C36">
        <w:rPr>
          <w:rFonts w:ascii="Arial" w:eastAsia="Calibri" w:hAnsi="Arial" w:cs="Arial"/>
          <w:sz w:val="24"/>
          <w:szCs w:val="24"/>
        </w:rPr>
        <w:t>p C</w:t>
      </w:r>
      <w:r w:rsidRPr="00800C36">
        <w:rPr>
          <w:rFonts w:ascii="Arial" w:eastAsia="Calibri" w:hAnsi="Arial" w:cs="Arial"/>
          <w:spacing w:val="1"/>
          <w:sz w:val="24"/>
          <w:szCs w:val="24"/>
        </w:rPr>
        <w:t>o</w:t>
      </w:r>
      <w:r w:rsidRPr="00800C36">
        <w:rPr>
          <w:rFonts w:ascii="Arial" w:eastAsia="Calibri" w:hAnsi="Arial" w:cs="Arial"/>
          <w:spacing w:val="-1"/>
          <w:sz w:val="24"/>
          <w:szCs w:val="24"/>
        </w:rPr>
        <w:t>n</w:t>
      </w:r>
      <w:r w:rsidRPr="00800C36">
        <w:rPr>
          <w:rFonts w:ascii="Arial" w:eastAsia="Calibri" w:hAnsi="Arial" w:cs="Arial"/>
          <w:sz w:val="24"/>
          <w:szCs w:val="24"/>
        </w:rPr>
        <w:t>fere</w:t>
      </w:r>
      <w:r w:rsidRPr="00800C36">
        <w:rPr>
          <w:rFonts w:ascii="Arial" w:eastAsia="Calibri" w:hAnsi="Arial" w:cs="Arial"/>
          <w:spacing w:val="-2"/>
          <w:sz w:val="24"/>
          <w:szCs w:val="24"/>
        </w:rPr>
        <w:t>n</w:t>
      </w:r>
      <w:r w:rsidRPr="00800C36">
        <w:rPr>
          <w:rFonts w:ascii="Arial" w:eastAsia="Calibri" w:hAnsi="Arial" w:cs="Arial"/>
          <w:sz w:val="24"/>
          <w:szCs w:val="24"/>
        </w:rPr>
        <w:t>ci</w:t>
      </w:r>
      <w:r w:rsidRPr="00800C36">
        <w:rPr>
          <w:rFonts w:ascii="Arial" w:eastAsia="Calibri" w:hAnsi="Arial" w:cs="Arial"/>
          <w:spacing w:val="-1"/>
          <w:sz w:val="24"/>
          <w:szCs w:val="24"/>
        </w:rPr>
        <w:t>ng to secure family support for the young person.</w:t>
      </w:r>
    </w:p>
    <w:p w14:paraId="3FB3982C" w14:textId="77777777" w:rsidR="00B33BE0" w:rsidRPr="00800C36" w:rsidRDefault="00B33BE0" w:rsidP="00B33BE0">
      <w:pPr>
        <w:spacing w:before="4"/>
        <w:rPr>
          <w:rFonts w:ascii="Arial" w:hAnsi="Arial" w:cs="Arial"/>
          <w:sz w:val="24"/>
          <w:szCs w:val="24"/>
        </w:rPr>
      </w:pPr>
    </w:p>
    <w:p w14:paraId="67E1A254" w14:textId="3D88C9F6" w:rsidR="00B33BE0" w:rsidRPr="00800C36" w:rsidRDefault="00B33BE0" w:rsidP="00B33BE0">
      <w:pPr>
        <w:ind w:right="86"/>
        <w:rPr>
          <w:rFonts w:ascii="Arial" w:eastAsia="Calibri" w:hAnsi="Arial" w:cs="Arial"/>
          <w:sz w:val="24"/>
          <w:szCs w:val="24"/>
        </w:rPr>
      </w:pPr>
      <w:r w:rsidRPr="00800C36">
        <w:rPr>
          <w:rFonts w:ascii="Arial" w:eastAsia="Calibri" w:hAnsi="Arial" w:cs="Arial"/>
          <w:sz w:val="24"/>
          <w:szCs w:val="24"/>
        </w:rPr>
        <w:t>The</w:t>
      </w:r>
      <w:r w:rsidRPr="00800C36">
        <w:rPr>
          <w:rFonts w:ascii="Arial" w:eastAsia="Calibri" w:hAnsi="Arial" w:cs="Arial"/>
          <w:spacing w:val="1"/>
          <w:sz w:val="24"/>
          <w:szCs w:val="24"/>
        </w:rPr>
        <w:t xml:space="preserve"> </w:t>
      </w:r>
      <w:r w:rsidRPr="00800C36">
        <w:rPr>
          <w:rFonts w:ascii="Arial" w:eastAsia="Calibri" w:hAnsi="Arial" w:cs="Arial"/>
          <w:sz w:val="24"/>
          <w:szCs w:val="24"/>
        </w:rPr>
        <w:t>as</w:t>
      </w:r>
      <w:r w:rsidRPr="00800C36">
        <w:rPr>
          <w:rFonts w:ascii="Arial" w:eastAsia="Calibri" w:hAnsi="Arial" w:cs="Arial"/>
          <w:spacing w:val="-2"/>
          <w:sz w:val="24"/>
          <w:szCs w:val="24"/>
        </w:rPr>
        <w:t>s</w:t>
      </w:r>
      <w:r w:rsidRPr="00800C36">
        <w:rPr>
          <w:rFonts w:ascii="Arial" w:eastAsia="Calibri" w:hAnsi="Arial" w:cs="Arial"/>
          <w:sz w:val="24"/>
          <w:szCs w:val="24"/>
        </w:rPr>
        <w:t>es</w:t>
      </w:r>
      <w:r w:rsidRPr="00800C36">
        <w:rPr>
          <w:rFonts w:ascii="Arial" w:eastAsia="Calibri" w:hAnsi="Arial" w:cs="Arial"/>
          <w:spacing w:val="-2"/>
          <w:sz w:val="24"/>
          <w:szCs w:val="24"/>
        </w:rPr>
        <w:t>s</w:t>
      </w:r>
      <w:r w:rsidRPr="00800C36">
        <w:rPr>
          <w:rFonts w:ascii="Arial" w:eastAsia="Calibri" w:hAnsi="Arial" w:cs="Arial"/>
          <w:spacing w:val="1"/>
          <w:sz w:val="24"/>
          <w:szCs w:val="24"/>
        </w:rPr>
        <w:t>m</w:t>
      </w:r>
      <w:r w:rsidRPr="00800C36">
        <w:rPr>
          <w:rFonts w:ascii="Arial" w:eastAsia="Calibri" w:hAnsi="Arial" w:cs="Arial"/>
          <w:sz w:val="24"/>
          <w:szCs w:val="24"/>
        </w:rPr>
        <w:t>ent</w:t>
      </w:r>
      <w:r w:rsidRPr="00800C36">
        <w:rPr>
          <w:rFonts w:ascii="Arial" w:eastAsia="Calibri" w:hAnsi="Arial" w:cs="Arial"/>
          <w:spacing w:val="-2"/>
          <w:sz w:val="24"/>
          <w:szCs w:val="24"/>
        </w:rPr>
        <w:t xml:space="preserve"> </w:t>
      </w:r>
      <w:r w:rsidRPr="00800C36">
        <w:rPr>
          <w:rFonts w:ascii="Arial" w:eastAsia="Calibri" w:hAnsi="Arial" w:cs="Arial"/>
          <w:spacing w:val="1"/>
          <w:sz w:val="24"/>
          <w:szCs w:val="24"/>
        </w:rPr>
        <w:t>w</w:t>
      </w:r>
      <w:r w:rsidRPr="00800C36">
        <w:rPr>
          <w:rFonts w:ascii="Arial" w:eastAsia="Calibri" w:hAnsi="Arial" w:cs="Arial"/>
          <w:sz w:val="24"/>
          <w:szCs w:val="24"/>
        </w:rPr>
        <w:t>ill i</w:t>
      </w:r>
      <w:r w:rsidRPr="00800C36">
        <w:rPr>
          <w:rFonts w:ascii="Arial" w:eastAsia="Calibri" w:hAnsi="Arial" w:cs="Arial"/>
          <w:spacing w:val="-1"/>
          <w:sz w:val="24"/>
          <w:szCs w:val="24"/>
        </w:rPr>
        <w:t>n</w:t>
      </w:r>
      <w:r w:rsidRPr="00800C36">
        <w:rPr>
          <w:rFonts w:ascii="Arial" w:eastAsia="Calibri" w:hAnsi="Arial" w:cs="Arial"/>
          <w:spacing w:val="-3"/>
          <w:sz w:val="24"/>
          <w:szCs w:val="24"/>
        </w:rPr>
        <w:t>f</w:t>
      </w:r>
      <w:r w:rsidRPr="00800C36">
        <w:rPr>
          <w:rFonts w:ascii="Arial" w:eastAsia="Calibri" w:hAnsi="Arial" w:cs="Arial"/>
          <w:spacing w:val="1"/>
          <w:sz w:val="24"/>
          <w:szCs w:val="24"/>
        </w:rPr>
        <w:t>o</w:t>
      </w:r>
      <w:r w:rsidRPr="00800C36">
        <w:rPr>
          <w:rFonts w:ascii="Arial" w:eastAsia="Calibri" w:hAnsi="Arial" w:cs="Arial"/>
          <w:spacing w:val="-3"/>
          <w:sz w:val="24"/>
          <w:szCs w:val="24"/>
        </w:rPr>
        <w:t>r</w:t>
      </w:r>
      <w:r w:rsidRPr="00800C36">
        <w:rPr>
          <w:rFonts w:ascii="Arial" w:eastAsia="Calibri" w:hAnsi="Arial" w:cs="Arial"/>
          <w:sz w:val="24"/>
          <w:szCs w:val="24"/>
        </w:rPr>
        <w:t>m</w:t>
      </w:r>
      <w:r w:rsidRPr="00800C36">
        <w:rPr>
          <w:rFonts w:ascii="Arial" w:eastAsia="Calibri" w:hAnsi="Arial" w:cs="Arial"/>
          <w:spacing w:val="1"/>
          <w:sz w:val="24"/>
          <w:szCs w:val="24"/>
        </w:rPr>
        <w:t xml:space="preserve"> t</w:t>
      </w:r>
      <w:r w:rsidRPr="00800C36">
        <w:rPr>
          <w:rFonts w:ascii="Arial" w:eastAsia="Calibri" w:hAnsi="Arial" w:cs="Arial"/>
          <w:spacing w:val="-3"/>
          <w:sz w:val="24"/>
          <w:szCs w:val="24"/>
        </w:rPr>
        <w:t>h</w:t>
      </w:r>
      <w:r w:rsidRPr="00800C36">
        <w:rPr>
          <w:rFonts w:ascii="Arial" w:eastAsia="Calibri" w:hAnsi="Arial" w:cs="Arial"/>
          <w:sz w:val="24"/>
          <w:szCs w:val="24"/>
        </w:rPr>
        <w:t>e</w:t>
      </w:r>
      <w:r w:rsidRPr="00800C36">
        <w:rPr>
          <w:rFonts w:ascii="Arial" w:eastAsia="Calibri" w:hAnsi="Arial" w:cs="Arial"/>
          <w:spacing w:val="1"/>
          <w:sz w:val="24"/>
          <w:szCs w:val="24"/>
        </w:rPr>
        <w:t xml:space="preserve"> </w:t>
      </w:r>
      <w:r w:rsidRPr="00800C36">
        <w:rPr>
          <w:rFonts w:ascii="Arial" w:eastAsia="Calibri" w:hAnsi="Arial" w:cs="Arial"/>
          <w:spacing w:val="-1"/>
          <w:sz w:val="24"/>
          <w:szCs w:val="24"/>
        </w:rPr>
        <w:t>d</w:t>
      </w:r>
      <w:r w:rsidRPr="00800C36">
        <w:rPr>
          <w:rFonts w:ascii="Arial" w:eastAsia="Calibri" w:hAnsi="Arial" w:cs="Arial"/>
          <w:sz w:val="24"/>
          <w:szCs w:val="24"/>
        </w:rPr>
        <w:t>ecis</w:t>
      </w:r>
      <w:r w:rsidRPr="00800C36">
        <w:rPr>
          <w:rFonts w:ascii="Arial" w:eastAsia="Calibri" w:hAnsi="Arial" w:cs="Arial"/>
          <w:spacing w:val="-2"/>
          <w:sz w:val="24"/>
          <w:szCs w:val="24"/>
        </w:rPr>
        <w:t>i</w:t>
      </w:r>
      <w:r w:rsidRPr="00800C36">
        <w:rPr>
          <w:rFonts w:ascii="Arial" w:eastAsia="Calibri" w:hAnsi="Arial" w:cs="Arial"/>
          <w:spacing w:val="1"/>
          <w:sz w:val="24"/>
          <w:szCs w:val="24"/>
        </w:rPr>
        <w:t>o</w:t>
      </w:r>
      <w:r w:rsidRPr="00800C36">
        <w:rPr>
          <w:rFonts w:ascii="Arial" w:eastAsia="Calibri" w:hAnsi="Arial" w:cs="Arial"/>
          <w:sz w:val="24"/>
          <w:szCs w:val="24"/>
        </w:rPr>
        <w:t>n</w:t>
      </w:r>
      <w:r w:rsidRPr="00800C36">
        <w:rPr>
          <w:rFonts w:ascii="Arial" w:eastAsia="Calibri" w:hAnsi="Arial" w:cs="Arial"/>
          <w:spacing w:val="-1"/>
          <w:sz w:val="24"/>
          <w:szCs w:val="24"/>
        </w:rPr>
        <w:t xml:space="preserve"> </w:t>
      </w:r>
      <w:r w:rsidRPr="00800C36">
        <w:rPr>
          <w:rFonts w:ascii="Arial" w:eastAsia="Calibri" w:hAnsi="Arial" w:cs="Arial"/>
          <w:sz w:val="24"/>
          <w:szCs w:val="24"/>
        </w:rPr>
        <w:t>as</w:t>
      </w:r>
      <w:r w:rsidRPr="00800C36">
        <w:rPr>
          <w:rFonts w:ascii="Arial" w:eastAsia="Calibri" w:hAnsi="Arial" w:cs="Arial"/>
          <w:spacing w:val="-2"/>
          <w:sz w:val="24"/>
          <w:szCs w:val="24"/>
        </w:rPr>
        <w:t xml:space="preserve"> t</w:t>
      </w:r>
      <w:r w:rsidRPr="00800C36">
        <w:rPr>
          <w:rFonts w:ascii="Arial" w:eastAsia="Calibri" w:hAnsi="Arial" w:cs="Arial"/>
          <w:sz w:val="24"/>
          <w:szCs w:val="24"/>
        </w:rPr>
        <w:t>o</w:t>
      </w:r>
      <w:r w:rsidRPr="00800C36">
        <w:rPr>
          <w:rFonts w:ascii="Arial" w:eastAsia="Calibri" w:hAnsi="Arial" w:cs="Arial"/>
          <w:spacing w:val="1"/>
          <w:sz w:val="24"/>
          <w:szCs w:val="24"/>
        </w:rPr>
        <w:t xml:space="preserve"> w</w:t>
      </w:r>
      <w:r w:rsidRPr="00800C36">
        <w:rPr>
          <w:rFonts w:ascii="Arial" w:eastAsia="Calibri" w:hAnsi="Arial" w:cs="Arial"/>
          <w:spacing w:val="-3"/>
          <w:sz w:val="24"/>
          <w:szCs w:val="24"/>
        </w:rPr>
        <w:t>h</w:t>
      </w:r>
      <w:r w:rsidRPr="00800C36">
        <w:rPr>
          <w:rFonts w:ascii="Arial" w:eastAsia="Calibri" w:hAnsi="Arial" w:cs="Arial"/>
          <w:sz w:val="24"/>
          <w:szCs w:val="24"/>
        </w:rPr>
        <w:t>e</w:t>
      </w:r>
      <w:r w:rsidRPr="00800C36">
        <w:rPr>
          <w:rFonts w:ascii="Arial" w:eastAsia="Calibri" w:hAnsi="Arial" w:cs="Arial"/>
          <w:spacing w:val="1"/>
          <w:sz w:val="24"/>
          <w:szCs w:val="24"/>
        </w:rPr>
        <w:t>t</w:t>
      </w:r>
      <w:r w:rsidRPr="00800C36">
        <w:rPr>
          <w:rFonts w:ascii="Arial" w:eastAsia="Calibri" w:hAnsi="Arial" w:cs="Arial"/>
          <w:spacing w:val="-3"/>
          <w:sz w:val="24"/>
          <w:szCs w:val="24"/>
        </w:rPr>
        <w:t>h</w:t>
      </w:r>
      <w:r w:rsidRPr="00800C36">
        <w:rPr>
          <w:rFonts w:ascii="Arial" w:eastAsia="Calibri" w:hAnsi="Arial" w:cs="Arial"/>
          <w:sz w:val="24"/>
          <w:szCs w:val="24"/>
        </w:rPr>
        <w:t>er</w:t>
      </w:r>
      <w:r w:rsidRPr="00800C36">
        <w:rPr>
          <w:rFonts w:ascii="Arial" w:eastAsia="Calibri" w:hAnsi="Arial" w:cs="Arial"/>
          <w:spacing w:val="1"/>
          <w:sz w:val="24"/>
          <w:szCs w:val="24"/>
        </w:rPr>
        <w:t xml:space="preserve"> </w:t>
      </w:r>
      <w:r w:rsidRPr="00800C36">
        <w:rPr>
          <w:rFonts w:ascii="Arial" w:eastAsia="Calibri" w:hAnsi="Arial" w:cs="Arial"/>
          <w:sz w:val="24"/>
          <w:szCs w:val="24"/>
        </w:rPr>
        <w:t>the</w:t>
      </w:r>
      <w:r w:rsidRPr="00800C36">
        <w:rPr>
          <w:rFonts w:ascii="Arial" w:eastAsia="Calibri" w:hAnsi="Arial" w:cs="Arial"/>
          <w:spacing w:val="-2"/>
          <w:sz w:val="24"/>
          <w:szCs w:val="24"/>
        </w:rPr>
        <w:t xml:space="preserve"> </w:t>
      </w:r>
      <w:r w:rsidRPr="00800C36">
        <w:rPr>
          <w:rFonts w:ascii="Arial" w:eastAsia="Calibri" w:hAnsi="Arial" w:cs="Arial"/>
          <w:spacing w:val="-1"/>
          <w:sz w:val="24"/>
          <w:szCs w:val="24"/>
        </w:rPr>
        <w:t>y</w:t>
      </w:r>
      <w:r w:rsidRPr="00800C36">
        <w:rPr>
          <w:rFonts w:ascii="Arial" w:eastAsia="Calibri" w:hAnsi="Arial" w:cs="Arial"/>
          <w:spacing w:val="1"/>
          <w:sz w:val="24"/>
          <w:szCs w:val="24"/>
        </w:rPr>
        <w:t>o</w:t>
      </w:r>
      <w:r w:rsidRPr="00800C36">
        <w:rPr>
          <w:rFonts w:ascii="Arial" w:eastAsia="Calibri" w:hAnsi="Arial" w:cs="Arial"/>
          <w:spacing w:val="-1"/>
          <w:sz w:val="24"/>
          <w:szCs w:val="24"/>
        </w:rPr>
        <w:t>un</w:t>
      </w:r>
      <w:r w:rsidRPr="00800C36">
        <w:rPr>
          <w:rFonts w:ascii="Arial" w:eastAsia="Calibri" w:hAnsi="Arial" w:cs="Arial"/>
          <w:sz w:val="24"/>
          <w:szCs w:val="24"/>
        </w:rPr>
        <w:t>g</w:t>
      </w:r>
      <w:r w:rsidRPr="00800C36">
        <w:rPr>
          <w:rFonts w:ascii="Arial" w:eastAsia="Calibri" w:hAnsi="Arial" w:cs="Arial"/>
          <w:spacing w:val="-1"/>
          <w:sz w:val="24"/>
          <w:szCs w:val="24"/>
        </w:rPr>
        <w:t xml:space="preserve"> </w:t>
      </w:r>
      <w:r w:rsidRPr="00800C36">
        <w:rPr>
          <w:rFonts w:ascii="Arial" w:eastAsia="Calibri" w:hAnsi="Arial" w:cs="Arial"/>
          <w:sz w:val="24"/>
          <w:szCs w:val="24"/>
        </w:rPr>
        <w:t>per</w:t>
      </w:r>
      <w:r w:rsidRPr="00800C36">
        <w:rPr>
          <w:rFonts w:ascii="Arial" w:eastAsia="Calibri" w:hAnsi="Arial" w:cs="Arial"/>
          <w:spacing w:val="-2"/>
          <w:sz w:val="24"/>
          <w:szCs w:val="24"/>
        </w:rPr>
        <w:t>s</w:t>
      </w:r>
      <w:r w:rsidRPr="00800C36">
        <w:rPr>
          <w:rFonts w:ascii="Arial" w:eastAsia="Calibri" w:hAnsi="Arial" w:cs="Arial"/>
          <w:spacing w:val="1"/>
          <w:sz w:val="24"/>
          <w:szCs w:val="24"/>
        </w:rPr>
        <w:t>o</w:t>
      </w:r>
      <w:r w:rsidRPr="00800C36">
        <w:rPr>
          <w:rFonts w:ascii="Arial" w:eastAsia="Calibri" w:hAnsi="Arial" w:cs="Arial"/>
          <w:sz w:val="24"/>
          <w:szCs w:val="24"/>
        </w:rPr>
        <w:t>n</w:t>
      </w:r>
      <w:r w:rsidRPr="00800C36">
        <w:rPr>
          <w:rFonts w:ascii="Arial" w:eastAsia="Calibri" w:hAnsi="Arial" w:cs="Arial"/>
          <w:spacing w:val="-1"/>
          <w:sz w:val="24"/>
          <w:szCs w:val="24"/>
        </w:rPr>
        <w:t xml:space="preserve"> </w:t>
      </w:r>
      <w:r w:rsidRPr="00800C36">
        <w:rPr>
          <w:rFonts w:ascii="Arial" w:eastAsia="Calibri" w:hAnsi="Arial" w:cs="Arial"/>
          <w:spacing w:val="-2"/>
          <w:sz w:val="24"/>
          <w:szCs w:val="24"/>
        </w:rPr>
        <w:t>c</w:t>
      </w:r>
      <w:r w:rsidRPr="00800C36">
        <w:rPr>
          <w:rFonts w:ascii="Arial" w:eastAsia="Calibri" w:hAnsi="Arial" w:cs="Arial"/>
          <w:spacing w:val="1"/>
          <w:sz w:val="24"/>
          <w:szCs w:val="24"/>
        </w:rPr>
        <w:t>o</w:t>
      </w:r>
      <w:r w:rsidRPr="00800C36">
        <w:rPr>
          <w:rFonts w:ascii="Arial" w:eastAsia="Calibri" w:hAnsi="Arial" w:cs="Arial"/>
          <w:spacing w:val="-1"/>
          <w:sz w:val="24"/>
          <w:szCs w:val="24"/>
        </w:rPr>
        <w:t>n</w:t>
      </w:r>
      <w:r w:rsidRPr="00800C36">
        <w:rPr>
          <w:rFonts w:ascii="Arial" w:eastAsia="Calibri" w:hAnsi="Arial" w:cs="Arial"/>
          <w:sz w:val="24"/>
          <w:szCs w:val="24"/>
        </w:rPr>
        <w:t>ti</w:t>
      </w:r>
      <w:r w:rsidRPr="00800C36">
        <w:rPr>
          <w:rFonts w:ascii="Arial" w:eastAsia="Calibri" w:hAnsi="Arial" w:cs="Arial"/>
          <w:spacing w:val="-1"/>
          <w:sz w:val="24"/>
          <w:szCs w:val="24"/>
        </w:rPr>
        <w:t>nu</w:t>
      </w:r>
      <w:r w:rsidRPr="00800C36">
        <w:rPr>
          <w:rFonts w:ascii="Arial" w:eastAsia="Calibri" w:hAnsi="Arial" w:cs="Arial"/>
          <w:sz w:val="24"/>
          <w:szCs w:val="24"/>
        </w:rPr>
        <w:t>es</w:t>
      </w:r>
      <w:r w:rsidRPr="00800C36">
        <w:rPr>
          <w:rFonts w:ascii="Arial" w:eastAsia="Calibri" w:hAnsi="Arial" w:cs="Arial"/>
          <w:spacing w:val="1"/>
          <w:sz w:val="24"/>
          <w:szCs w:val="24"/>
        </w:rPr>
        <w:t xml:space="preserve"> </w:t>
      </w:r>
      <w:r w:rsidRPr="00800C36">
        <w:rPr>
          <w:rFonts w:ascii="Arial" w:eastAsia="Calibri" w:hAnsi="Arial" w:cs="Arial"/>
          <w:spacing w:val="-2"/>
          <w:sz w:val="24"/>
          <w:szCs w:val="24"/>
        </w:rPr>
        <w:t>t</w:t>
      </w:r>
      <w:r w:rsidRPr="00800C36">
        <w:rPr>
          <w:rFonts w:ascii="Arial" w:eastAsia="Calibri" w:hAnsi="Arial" w:cs="Arial"/>
          <w:sz w:val="24"/>
          <w:szCs w:val="24"/>
        </w:rPr>
        <w:t>o</w:t>
      </w:r>
      <w:r w:rsidRPr="00800C36">
        <w:rPr>
          <w:rFonts w:ascii="Arial" w:eastAsia="Calibri" w:hAnsi="Arial" w:cs="Arial"/>
          <w:spacing w:val="-1"/>
          <w:sz w:val="24"/>
          <w:szCs w:val="24"/>
        </w:rPr>
        <w:t xml:space="preserve"> </w:t>
      </w:r>
      <w:r w:rsidRPr="00800C36">
        <w:rPr>
          <w:rFonts w:ascii="Arial" w:eastAsia="Calibri" w:hAnsi="Arial" w:cs="Arial"/>
          <w:spacing w:val="1"/>
          <w:sz w:val="24"/>
          <w:szCs w:val="24"/>
        </w:rPr>
        <w:t>m</w:t>
      </w:r>
      <w:r w:rsidRPr="00800C36">
        <w:rPr>
          <w:rFonts w:ascii="Arial" w:eastAsia="Calibri" w:hAnsi="Arial" w:cs="Arial"/>
          <w:sz w:val="24"/>
          <w:szCs w:val="24"/>
        </w:rPr>
        <w:t>e</w:t>
      </w:r>
      <w:r w:rsidRPr="00800C36">
        <w:rPr>
          <w:rFonts w:ascii="Arial" w:eastAsia="Calibri" w:hAnsi="Arial" w:cs="Arial"/>
          <w:spacing w:val="-1"/>
          <w:sz w:val="24"/>
          <w:szCs w:val="24"/>
        </w:rPr>
        <w:t>e</w:t>
      </w:r>
      <w:r w:rsidRPr="00800C36">
        <w:rPr>
          <w:rFonts w:ascii="Arial" w:eastAsia="Calibri" w:hAnsi="Arial" w:cs="Arial"/>
          <w:sz w:val="24"/>
          <w:szCs w:val="24"/>
        </w:rPr>
        <w:t>t</w:t>
      </w:r>
      <w:r w:rsidRPr="00800C36">
        <w:rPr>
          <w:rFonts w:ascii="Arial" w:eastAsia="Calibri" w:hAnsi="Arial" w:cs="Arial"/>
          <w:spacing w:val="1"/>
          <w:sz w:val="24"/>
          <w:szCs w:val="24"/>
        </w:rPr>
        <w:t xml:space="preserve"> </w:t>
      </w:r>
      <w:r w:rsidRPr="00800C36">
        <w:rPr>
          <w:rFonts w:ascii="Arial" w:eastAsia="Calibri" w:hAnsi="Arial" w:cs="Arial"/>
          <w:sz w:val="24"/>
          <w:szCs w:val="24"/>
        </w:rPr>
        <w:t>the criteria</w:t>
      </w:r>
      <w:r w:rsidRPr="00800C36">
        <w:rPr>
          <w:rFonts w:ascii="Arial" w:eastAsia="Calibri" w:hAnsi="Arial" w:cs="Arial"/>
          <w:spacing w:val="1"/>
          <w:sz w:val="24"/>
          <w:szCs w:val="24"/>
        </w:rPr>
        <w:t xml:space="preserve"> </w:t>
      </w:r>
      <w:r w:rsidRPr="00800C36">
        <w:rPr>
          <w:rFonts w:ascii="Arial" w:eastAsia="Calibri" w:hAnsi="Arial" w:cs="Arial"/>
          <w:spacing w:val="-2"/>
          <w:sz w:val="24"/>
          <w:szCs w:val="24"/>
        </w:rPr>
        <w:t>f</w:t>
      </w:r>
      <w:r w:rsidRPr="00800C36">
        <w:rPr>
          <w:rFonts w:ascii="Arial" w:eastAsia="Calibri" w:hAnsi="Arial" w:cs="Arial"/>
          <w:spacing w:val="1"/>
          <w:sz w:val="24"/>
          <w:szCs w:val="24"/>
        </w:rPr>
        <w:t>o</w:t>
      </w:r>
      <w:r w:rsidRPr="00800C36">
        <w:rPr>
          <w:rFonts w:ascii="Arial" w:eastAsia="Calibri" w:hAnsi="Arial" w:cs="Arial"/>
          <w:sz w:val="24"/>
          <w:szCs w:val="24"/>
        </w:rPr>
        <w:t xml:space="preserve">r </w:t>
      </w:r>
      <w:r w:rsidRPr="00800C36">
        <w:rPr>
          <w:rFonts w:ascii="Arial" w:eastAsia="Calibri" w:hAnsi="Arial" w:cs="Arial"/>
          <w:spacing w:val="-2"/>
          <w:sz w:val="24"/>
          <w:szCs w:val="24"/>
        </w:rPr>
        <w:t>S</w:t>
      </w:r>
      <w:r w:rsidRPr="00800C36">
        <w:rPr>
          <w:rFonts w:ascii="Arial" w:eastAsia="Calibri" w:hAnsi="Arial" w:cs="Arial"/>
          <w:sz w:val="24"/>
          <w:szCs w:val="24"/>
        </w:rPr>
        <w:t>ec</w:t>
      </w:r>
      <w:r w:rsidRPr="00800C36">
        <w:rPr>
          <w:rFonts w:ascii="Arial" w:eastAsia="Calibri" w:hAnsi="Arial" w:cs="Arial"/>
          <w:spacing w:val="1"/>
          <w:sz w:val="24"/>
          <w:szCs w:val="24"/>
        </w:rPr>
        <w:t>t</w:t>
      </w:r>
      <w:r w:rsidRPr="00800C36">
        <w:rPr>
          <w:rFonts w:ascii="Arial" w:eastAsia="Calibri" w:hAnsi="Arial" w:cs="Arial"/>
          <w:spacing w:val="-3"/>
          <w:sz w:val="24"/>
          <w:szCs w:val="24"/>
        </w:rPr>
        <w:t>i</w:t>
      </w:r>
      <w:r w:rsidRPr="00800C36">
        <w:rPr>
          <w:rFonts w:ascii="Arial" w:eastAsia="Calibri" w:hAnsi="Arial" w:cs="Arial"/>
          <w:spacing w:val="1"/>
          <w:sz w:val="24"/>
          <w:szCs w:val="24"/>
        </w:rPr>
        <w:t>o</w:t>
      </w:r>
      <w:r w:rsidRPr="00800C36">
        <w:rPr>
          <w:rFonts w:ascii="Arial" w:eastAsia="Calibri" w:hAnsi="Arial" w:cs="Arial"/>
          <w:sz w:val="24"/>
          <w:szCs w:val="24"/>
        </w:rPr>
        <w:t>n</w:t>
      </w:r>
      <w:r w:rsidRPr="00800C36">
        <w:rPr>
          <w:rFonts w:ascii="Arial" w:eastAsia="Calibri" w:hAnsi="Arial" w:cs="Arial"/>
          <w:spacing w:val="-3"/>
          <w:sz w:val="24"/>
          <w:szCs w:val="24"/>
        </w:rPr>
        <w:t xml:space="preserve"> </w:t>
      </w:r>
      <w:r w:rsidRPr="00800C36">
        <w:rPr>
          <w:rFonts w:ascii="Arial" w:eastAsia="Calibri" w:hAnsi="Arial" w:cs="Arial"/>
          <w:spacing w:val="1"/>
          <w:sz w:val="24"/>
          <w:szCs w:val="24"/>
        </w:rPr>
        <w:t>2</w:t>
      </w:r>
      <w:r w:rsidRPr="00800C36">
        <w:rPr>
          <w:rFonts w:ascii="Arial" w:eastAsia="Calibri" w:hAnsi="Arial" w:cs="Arial"/>
          <w:sz w:val="24"/>
          <w:szCs w:val="24"/>
        </w:rPr>
        <w:t xml:space="preserve">0, and if so, what accommodation type is most appropriate for meeting their needs. </w:t>
      </w:r>
      <w:r w:rsidRPr="00800C36">
        <w:rPr>
          <w:rFonts w:ascii="Arial" w:eastAsia="Calibri" w:hAnsi="Arial" w:cs="Arial"/>
          <w:spacing w:val="1"/>
          <w:sz w:val="24"/>
          <w:szCs w:val="24"/>
        </w:rPr>
        <w:t xml:space="preserve"> </w:t>
      </w:r>
      <w:r>
        <w:rPr>
          <w:rFonts w:ascii="Arial" w:eastAsia="Calibri" w:hAnsi="Arial" w:cs="Arial"/>
          <w:spacing w:val="1"/>
          <w:sz w:val="24"/>
          <w:szCs w:val="24"/>
        </w:rPr>
        <w:t xml:space="preserve">This will be reviewed as part of the </w:t>
      </w:r>
      <w:proofErr w:type="gramStart"/>
      <w:r>
        <w:rPr>
          <w:rFonts w:ascii="Arial" w:eastAsia="Calibri" w:hAnsi="Arial" w:cs="Arial"/>
          <w:spacing w:val="1"/>
          <w:sz w:val="24"/>
          <w:szCs w:val="24"/>
        </w:rPr>
        <w:t>Care</w:t>
      </w:r>
      <w:proofErr w:type="gramEnd"/>
      <w:r>
        <w:rPr>
          <w:rFonts w:ascii="Arial" w:eastAsia="Calibri" w:hAnsi="Arial" w:cs="Arial"/>
          <w:spacing w:val="1"/>
          <w:sz w:val="24"/>
          <w:szCs w:val="24"/>
        </w:rPr>
        <w:t xml:space="preserve"> </w:t>
      </w:r>
    </w:p>
    <w:p w14:paraId="7CAB25BA" w14:textId="77777777" w:rsidR="00B33BE0" w:rsidRDefault="00B33BE0" w:rsidP="00A60927">
      <w:pPr>
        <w:spacing w:before="12"/>
        <w:ind w:right="392"/>
        <w:rPr>
          <w:rFonts w:ascii="Arial" w:hAnsi="Arial" w:cs="Arial"/>
          <w:sz w:val="24"/>
          <w:szCs w:val="24"/>
        </w:rPr>
      </w:pPr>
    </w:p>
    <w:p w14:paraId="05154C17" w14:textId="77777777" w:rsidR="00CB7323" w:rsidRDefault="00CB7323" w:rsidP="00CB7323">
      <w:pPr>
        <w:ind w:left="100"/>
        <w:rPr>
          <w:rFonts w:ascii="Arial" w:hAnsi="Arial" w:cs="Arial"/>
          <w:sz w:val="24"/>
          <w:szCs w:val="24"/>
        </w:rPr>
      </w:pPr>
    </w:p>
    <w:p w14:paraId="3485D634" w14:textId="2EA1865B" w:rsidR="00CB7323" w:rsidRPr="00352E6E" w:rsidRDefault="00CB7323" w:rsidP="00CB7323">
      <w:pPr>
        <w:ind w:left="100"/>
        <w:rPr>
          <w:rFonts w:ascii="Arial" w:hAnsi="Arial" w:cs="Arial"/>
          <w:u w:val="single"/>
        </w:rPr>
      </w:pPr>
      <w:r w:rsidRPr="00CB7323">
        <w:rPr>
          <w:rFonts w:ascii="Arial" w:hAnsi="Arial" w:cs="Arial"/>
          <w:b/>
          <w:bCs/>
          <w:sz w:val="24"/>
          <w:szCs w:val="24"/>
        </w:rPr>
        <w:t>5</w:t>
      </w:r>
      <w:r>
        <w:rPr>
          <w:rFonts w:ascii="Arial" w:hAnsi="Arial" w:cs="Arial"/>
          <w:sz w:val="24"/>
          <w:szCs w:val="24"/>
        </w:rPr>
        <w:t xml:space="preserve">. </w:t>
      </w:r>
      <w:r w:rsidR="00B33BE0" w:rsidRPr="003B3B5E">
        <w:rPr>
          <w:rFonts w:ascii="Arial" w:hAnsi="Arial" w:cs="Arial"/>
          <w:b/>
          <w:bCs/>
          <w:sz w:val="24"/>
          <w:szCs w:val="24"/>
          <w:u w:val="single"/>
        </w:rPr>
        <w:t>Same day/</w:t>
      </w:r>
      <w:r w:rsidRPr="00352E6E">
        <w:rPr>
          <w:rFonts w:ascii="Arial" w:hAnsi="Arial"/>
          <w:b/>
          <w:sz w:val="24"/>
          <w:u w:val="single"/>
        </w:rPr>
        <w:t>Emergency Housing Provision</w:t>
      </w:r>
    </w:p>
    <w:p w14:paraId="0D774F2D" w14:textId="77777777" w:rsidR="00CB7323" w:rsidRPr="009E6A0F" w:rsidRDefault="00CB7323" w:rsidP="00CB7323">
      <w:pPr>
        <w:pStyle w:val="ListParagraph"/>
        <w:rPr>
          <w:rFonts w:ascii="Arial" w:hAnsi="Arial" w:cs="Arial"/>
          <w:color w:val="000000" w:themeColor="text1"/>
        </w:rPr>
      </w:pPr>
    </w:p>
    <w:p w14:paraId="3525335C" w14:textId="77777777" w:rsidR="00CB7323" w:rsidRPr="00D73423" w:rsidRDefault="00CB7323" w:rsidP="00CB7323">
      <w:pPr>
        <w:spacing w:after="160" w:line="259" w:lineRule="auto"/>
        <w:rPr>
          <w:rFonts w:ascii="Arial" w:hAnsi="Arial" w:cs="Arial"/>
          <w:sz w:val="24"/>
          <w:szCs w:val="24"/>
        </w:rPr>
      </w:pPr>
      <w:r w:rsidRPr="00D73423">
        <w:rPr>
          <w:rFonts w:ascii="Arial" w:hAnsi="Arial" w:cs="Arial"/>
          <w:color w:val="000000" w:themeColor="text1"/>
          <w:sz w:val="24"/>
          <w:szCs w:val="24"/>
        </w:rPr>
        <w:t xml:space="preserve">If a young person is street homeless and they have nowhere to sleep that night, </w:t>
      </w:r>
      <w:r w:rsidRPr="00D73423">
        <w:rPr>
          <w:rFonts w:ascii="Arial" w:hAnsi="Arial" w:cs="Arial"/>
          <w:sz w:val="24"/>
          <w:szCs w:val="24"/>
        </w:rPr>
        <w:t>emergency accommodation will need to be provided.</w:t>
      </w:r>
    </w:p>
    <w:p w14:paraId="25F77C55" w14:textId="77777777" w:rsidR="00CB7323" w:rsidRPr="00D73423" w:rsidRDefault="00CB7323" w:rsidP="00CB7323">
      <w:pPr>
        <w:spacing w:after="160" w:line="259" w:lineRule="auto"/>
        <w:rPr>
          <w:rFonts w:ascii="Arial" w:hAnsi="Arial" w:cs="Arial"/>
          <w:sz w:val="24"/>
          <w:szCs w:val="24"/>
        </w:rPr>
      </w:pPr>
      <w:r w:rsidRPr="00D73423">
        <w:rPr>
          <w:rFonts w:ascii="Arial" w:hAnsi="Arial" w:cs="Arial"/>
          <w:sz w:val="24"/>
          <w:szCs w:val="24"/>
        </w:rPr>
        <w:t xml:space="preserve">If it is clear during the initial conversation or Joint Interview that the young person will require ongoing accommodation through Section 20, then a Placement Referral </w:t>
      </w:r>
      <w:r>
        <w:rPr>
          <w:rFonts w:ascii="Arial" w:hAnsi="Arial" w:cs="Arial"/>
          <w:sz w:val="24"/>
          <w:szCs w:val="24"/>
        </w:rPr>
        <w:t xml:space="preserve">form </w:t>
      </w:r>
      <w:r w:rsidRPr="00D73423">
        <w:rPr>
          <w:rFonts w:ascii="Arial" w:hAnsi="Arial" w:cs="Arial"/>
          <w:sz w:val="24"/>
          <w:szCs w:val="24"/>
        </w:rPr>
        <w:t xml:space="preserve">should be completed </w:t>
      </w:r>
      <w:r>
        <w:rPr>
          <w:rFonts w:ascii="Arial" w:hAnsi="Arial" w:cs="Arial"/>
          <w:sz w:val="24"/>
          <w:szCs w:val="24"/>
        </w:rPr>
        <w:t xml:space="preserve">by the allocated social worker </w:t>
      </w:r>
      <w:r w:rsidRPr="00D73423">
        <w:rPr>
          <w:rFonts w:ascii="Arial" w:hAnsi="Arial" w:cs="Arial"/>
          <w:sz w:val="24"/>
          <w:szCs w:val="24"/>
        </w:rPr>
        <w:t>and permission sought from a Head of Service to accommodate the young person.</w:t>
      </w:r>
    </w:p>
    <w:p w14:paraId="3D5CAC44" w14:textId="77777777" w:rsidR="00F44000" w:rsidRDefault="00CB7323" w:rsidP="00F44000">
      <w:pPr>
        <w:spacing w:after="160" w:line="259" w:lineRule="auto"/>
        <w:rPr>
          <w:rFonts w:ascii="Arial" w:hAnsi="Arial" w:cs="Arial"/>
          <w:sz w:val="24"/>
          <w:szCs w:val="24"/>
        </w:rPr>
      </w:pPr>
      <w:r w:rsidRPr="00D73423">
        <w:rPr>
          <w:rFonts w:ascii="Arial" w:hAnsi="Arial" w:cs="Arial"/>
          <w:sz w:val="24"/>
          <w:szCs w:val="24"/>
        </w:rPr>
        <w:t>If Children Services and Housing believe that they may be able to return the young person to the care of their family within 24 hours, the CHADD</w:t>
      </w:r>
      <w:r w:rsidR="00F44000">
        <w:rPr>
          <w:rFonts w:ascii="Arial" w:hAnsi="Arial" w:cs="Arial"/>
          <w:sz w:val="24"/>
          <w:szCs w:val="24"/>
        </w:rPr>
        <w:t>/YMCA</w:t>
      </w:r>
      <w:r w:rsidRPr="00D73423">
        <w:rPr>
          <w:rFonts w:ascii="Arial" w:hAnsi="Arial" w:cs="Arial"/>
          <w:sz w:val="24"/>
          <w:szCs w:val="24"/>
        </w:rPr>
        <w:t xml:space="preserve"> emergency bed</w:t>
      </w:r>
      <w:r w:rsidR="00F44000">
        <w:rPr>
          <w:rFonts w:ascii="Arial" w:hAnsi="Arial" w:cs="Arial"/>
          <w:sz w:val="24"/>
          <w:szCs w:val="24"/>
        </w:rPr>
        <w:t>s</w:t>
      </w:r>
      <w:r w:rsidRPr="00D73423">
        <w:rPr>
          <w:rFonts w:ascii="Arial" w:hAnsi="Arial" w:cs="Arial"/>
          <w:sz w:val="24"/>
          <w:szCs w:val="24"/>
        </w:rPr>
        <w:t xml:space="preserve"> may be used. Young people must not remain in this provision beyond 24 hours, as </w:t>
      </w:r>
      <w:r>
        <w:rPr>
          <w:rFonts w:ascii="Arial" w:hAnsi="Arial" w:cs="Arial"/>
          <w:sz w:val="24"/>
          <w:szCs w:val="24"/>
        </w:rPr>
        <w:t>the young person would then become a L</w:t>
      </w:r>
      <w:r w:rsidRPr="00D73423">
        <w:rPr>
          <w:rFonts w:ascii="Arial" w:hAnsi="Arial" w:cs="Arial"/>
          <w:sz w:val="24"/>
          <w:szCs w:val="24"/>
        </w:rPr>
        <w:t>ooked After Child in an unregulated provision.</w:t>
      </w:r>
      <w:r w:rsidR="00F44000">
        <w:rPr>
          <w:rFonts w:ascii="Arial" w:hAnsi="Arial" w:cs="Arial"/>
          <w:sz w:val="24"/>
          <w:szCs w:val="24"/>
        </w:rPr>
        <w:t xml:space="preserve"> The emergency beds are accessed via the Homelessness Prevention and Response Team. </w:t>
      </w:r>
    </w:p>
    <w:p w14:paraId="473E596A" w14:textId="77777777" w:rsidR="00CB7323" w:rsidRDefault="00CB7323" w:rsidP="00CB7323">
      <w:pPr>
        <w:spacing w:after="160" w:line="259" w:lineRule="auto"/>
        <w:rPr>
          <w:rFonts w:ascii="Arial" w:eastAsia="Calibri" w:hAnsi="Arial" w:cs="Arial"/>
          <w:sz w:val="24"/>
          <w:szCs w:val="24"/>
        </w:rPr>
      </w:pPr>
      <w:r w:rsidRPr="00352E6E">
        <w:rPr>
          <w:rFonts w:ascii="Arial" w:hAnsi="Arial" w:cs="Arial"/>
          <w:sz w:val="24"/>
          <w:szCs w:val="24"/>
        </w:rPr>
        <w:t xml:space="preserve">If a decision is made to provide emergency </w:t>
      </w:r>
      <w:r>
        <w:rPr>
          <w:rFonts w:ascii="Arial" w:hAnsi="Arial" w:cs="Arial"/>
          <w:sz w:val="24"/>
          <w:szCs w:val="24"/>
        </w:rPr>
        <w:t>accommodation</w:t>
      </w:r>
      <w:r w:rsidRPr="00352E6E">
        <w:rPr>
          <w:rFonts w:ascii="Arial" w:hAnsi="Arial" w:cs="Arial"/>
          <w:sz w:val="24"/>
          <w:szCs w:val="24"/>
        </w:rPr>
        <w:t xml:space="preserve">, the Joint Interview should also explore what support is required by the young person to ensure that they have food; can access their educational provision (including transport) and can access benefits. </w:t>
      </w:r>
      <w:r>
        <w:rPr>
          <w:rFonts w:ascii="Arial" w:hAnsi="Arial" w:cs="Arial"/>
          <w:sz w:val="24"/>
          <w:szCs w:val="24"/>
        </w:rPr>
        <w:t>This includes the use of Section 17 financial support.</w:t>
      </w:r>
    </w:p>
    <w:p w14:paraId="6AB742A3" w14:textId="2733FE63" w:rsidR="00CB7323" w:rsidRPr="00A60927" w:rsidRDefault="00CB7323" w:rsidP="00CB7323">
      <w:pPr>
        <w:spacing w:after="160" w:line="259" w:lineRule="auto"/>
        <w:rPr>
          <w:rFonts w:ascii="Arial" w:hAnsi="Arial" w:cs="Arial"/>
          <w:sz w:val="24"/>
          <w:szCs w:val="24"/>
        </w:rPr>
      </w:pPr>
      <w:r w:rsidRPr="00352E6E">
        <w:rPr>
          <w:rFonts w:ascii="Arial" w:hAnsi="Arial" w:cs="Arial"/>
          <w:sz w:val="24"/>
          <w:szCs w:val="24"/>
        </w:rPr>
        <w:t xml:space="preserve">The young person may decide to decline the offer of emergency housing in </w:t>
      </w:r>
      <w:proofErr w:type="spellStart"/>
      <w:r w:rsidRPr="00352E6E">
        <w:rPr>
          <w:rFonts w:ascii="Arial" w:hAnsi="Arial" w:cs="Arial"/>
          <w:sz w:val="24"/>
          <w:szCs w:val="24"/>
        </w:rPr>
        <w:t>favour</w:t>
      </w:r>
      <w:proofErr w:type="spellEnd"/>
      <w:r w:rsidRPr="00352E6E">
        <w:rPr>
          <w:rFonts w:ascii="Arial" w:hAnsi="Arial" w:cs="Arial"/>
          <w:sz w:val="24"/>
          <w:szCs w:val="24"/>
        </w:rPr>
        <w:t xml:space="preserve"> of making their own decisions. Both agencies should satisfy themselves that decisions made by the young person are fully informed and record the decision on the young person’s records.</w:t>
      </w:r>
    </w:p>
    <w:p w14:paraId="1B7BC6EF" w14:textId="77777777" w:rsidR="00BC168F" w:rsidRDefault="00BC168F" w:rsidP="00CE3769">
      <w:pPr>
        <w:ind w:left="100" w:right="149" w:firstLine="50"/>
        <w:rPr>
          <w:rFonts w:ascii="Calibri" w:eastAsia="Calibri" w:hAnsi="Calibri" w:cs="Calibri"/>
          <w:sz w:val="22"/>
          <w:szCs w:val="22"/>
        </w:rPr>
      </w:pPr>
    </w:p>
    <w:p w14:paraId="77D42C8B" w14:textId="4271E00C" w:rsidR="00BC168F" w:rsidRPr="00CB7323" w:rsidRDefault="00CB7323" w:rsidP="00BC168F">
      <w:pPr>
        <w:ind w:left="100"/>
        <w:rPr>
          <w:rFonts w:ascii="Arial" w:eastAsia="Calibri" w:hAnsi="Arial" w:cs="Arial"/>
          <w:sz w:val="24"/>
          <w:szCs w:val="24"/>
        </w:rPr>
      </w:pPr>
      <w:r>
        <w:rPr>
          <w:rFonts w:ascii="Arial" w:eastAsia="Calibri" w:hAnsi="Arial" w:cs="Arial"/>
          <w:b/>
          <w:spacing w:val="1"/>
          <w:sz w:val="24"/>
          <w:szCs w:val="24"/>
        </w:rPr>
        <w:t>6</w:t>
      </w:r>
      <w:r w:rsidR="00BC168F" w:rsidRPr="00CB7323">
        <w:rPr>
          <w:rFonts w:ascii="Arial" w:eastAsia="Calibri" w:hAnsi="Arial" w:cs="Arial"/>
          <w:b/>
          <w:sz w:val="24"/>
          <w:szCs w:val="24"/>
        </w:rPr>
        <w:t>.</w:t>
      </w:r>
      <w:r w:rsidR="00BC168F" w:rsidRPr="00CB7323">
        <w:rPr>
          <w:rFonts w:ascii="Arial" w:eastAsia="Calibri" w:hAnsi="Arial" w:cs="Arial"/>
          <w:b/>
          <w:spacing w:val="-1"/>
          <w:sz w:val="24"/>
          <w:szCs w:val="24"/>
        </w:rPr>
        <w:t xml:space="preserve"> </w:t>
      </w:r>
      <w:r w:rsidRPr="00CB7323">
        <w:rPr>
          <w:rFonts w:ascii="Arial" w:eastAsia="Calibri" w:hAnsi="Arial" w:cs="Arial"/>
          <w:b/>
          <w:spacing w:val="-1"/>
          <w:sz w:val="24"/>
          <w:szCs w:val="24"/>
          <w:u w:val="single"/>
        </w:rPr>
        <w:t xml:space="preserve">Relevant </w:t>
      </w:r>
      <w:r w:rsidR="00BC168F" w:rsidRPr="00CB7323">
        <w:rPr>
          <w:rFonts w:ascii="Arial" w:eastAsia="Calibri" w:hAnsi="Arial" w:cs="Arial"/>
          <w:b/>
          <w:sz w:val="24"/>
          <w:szCs w:val="24"/>
          <w:u w:val="single"/>
        </w:rPr>
        <w:t>Leg</w:t>
      </w:r>
      <w:r w:rsidR="00BC168F" w:rsidRPr="00CB7323">
        <w:rPr>
          <w:rFonts w:ascii="Arial" w:eastAsia="Calibri" w:hAnsi="Arial" w:cs="Arial"/>
          <w:b/>
          <w:spacing w:val="-1"/>
          <w:sz w:val="24"/>
          <w:szCs w:val="24"/>
          <w:u w:val="single"/>
        </w:rPr>
        <w:t>i</w:t>
      </w:r>
      <w:r w:rsidR="00BC168F" w:rsidRPr="00CB7323">
        <w:rPr>
          <w:rFonts w:ascii="Arial" w:eastAsia="Calibri" w:hAnsi="Arial" w:cs="Arial"/>
          <w:b/>
          <w:sz w:val="24"/>
          <w:szCs w:val="24"/>
          <w:u w:val="single"/>
        </w:rPr>
        <w:t>s</w:t>
      </w:r>
      <w:r w:rsidR="00BC168F" w:rsidRPr="00CB7323">
        <w:rPr>
          <w:rFonts w:ascii="Arial" w:eastAsia="Calibri" w:hAnsi="Arial" w:cs="Arial"/>
          <w:b/>
          <w:spacing w:val="1"/>
          <w:sz w:val="24"/>
          <w:szCs w:val="24"/>
          <w:u w:val="single"/>
        </w:rPr>
        <w:t>l</w:t>
      </w:r>
      <w:r w:rsidR="00BC168F" w:rsidRPr="00CB7323">
        <w:rPr>
          <w:rFonts w:ascii="Arial" w:eastAsia="Calibri" w:hAnsi="Arial" w:cs="Arial"/>
          <w:b/>
          <w:spacing w:val="-1"/>
          <w:sz w:val="24"/>
          <w:szCs w:val="24"/>
          <w:u w:val="single"/>
        </w:rPr>
        <w:t>a</w:t>
      </w:r>
      <w:r w:rsidR="00BC168F" w:rsidRPr="00CB7323">
        <w:rPr>
          <w:rFonts w:ascii="Arial" w:eastAsia="Calibri" w:hAnsi="Arial" w:cs="Arial"/>
          <w:b/>
          <w:spacing w:val="-2"/>
          <w:sz w:val="24"/>
          <w:szCs w:val="24"/>
          <w:u w:val="single"/>
        </w:rPr>
        <w:t>t</w:t>
      </w:r>
      <w:r w:rsidR="00BC168F" w:rsidRPr="00CB7323">
        <w:rPr>
          <w:rFonts w:ascii="Arial" w:eastAsia="Calibri" w:hAnsi="Arial" w:cs="Arial"/>
          <w:b/>
          <w:spacing w:val="1"/>
          <w:sz w:val="24"/>
          <w:szCs w:val="24"/>
          <w:u w:val="single"/>
        </w:rPr>
        <w:t>i</w:t>
      </w:r>
      <w:r w:rsidR="00BC168F" w:rsidRPr="00CB7323">
        <w:rPr>
          <w:rFonts w:ascii="Arial" w:eastAsia="Calibri" w:hAnsi="Arial" w:cs="Arial"/>
          <w:b/>
          <w:spacing w:val="-1"/>
          <w:sz w:val="24"/>
          <w:szCs w:val="24"/>
          <w:u w:val="single"/>
        </w:rPr>
        <w:t>o</w:t>
      </w:r>
      <w:r w:rsidR="00BC168F" w:rsidRPr="00CB7323">
        <w:rPr>
          <w:rFonts w:ascii="Arial" w:eastAsia="Calibri" w:hAnsi="Arial" w:cs="Arial"/>
          <w:b/>
          <w:sz w:val="24"/>
          <w:szCs w:val="24"/>
          <w:u w:val="single"/>
        </w:rPr>
        <w:t>n</w:t>
      </w:r>
      <w:r w:rsidR="00BC168F" w:rsidRPr="00CB7323">
        <w:rPr>
          <w:rFonts w:ascii="Arial" w:eastAsia="Calibri" w:hAnsi="Arial" w:cs="Arial"/>
          <w:b/>
          <w:spacing w:val="-1"/>
          <w:sz w:val="24"/>
          <w:szCs w:val="24"/>
          <w:u w:val="single"/>
        </w:rPr>
        <w:t xml:space="preserve"> </w:t>
      </w:r>
      <w:r w:rsidR="00BC168F" w:rsidRPr="00CB7323">
        <w:rPr>
          <w:rFonts w:ascii="Arial" w:eastAsia="Calibri" w:hAnsi="Arial" w:cs="Arial"/>
          <w:b/>
          <w:sz w:val="24"/>
          <w:szCs w:val="24"/>
          <w:u w:val="single"/>
        </w:rPr>
        <w:t>a</w:t>
      </w:r>
      <w:r w:rsidR="00BC168F" w:rsidRPr="00CB7323">
        <w:rPr>
          <w:rFonts w:ascii="Arial" w:eastAsia="Calibri" w:hAnsi="Arial" w:cs="Arial"/>
          <w:b/>
          <w:spacing w:val="-1"/>
          <w:sz w:val="24"/>
          <w:szCs w:val="24"/>
          <w:u w:val="single"/>
        </w:rPr>
        <w:t>n</w:t>
      </w:r>
      <w:r w:rsidR="00BC168F" w:rsidRPr="00CB7323">
        <w:rPr>
          <w:rFonts w:ascii="Arial" w:eastAsia="Calibri" w:hAnsi="Arial" w:cs="Arial"/>
          <w:b/>
          <w:sz w:val="24"/>
          <w:szCs w:val="24"/>
          <w:u w:val="single"/>
        </w:rPr>
        <w:t>d</w:t>
      </w:r>
      <w:r w:rsidR="00BC168F" w:rsidRPr="00CB7323">
        <w:rPr>
          <w:rFonts w:ascii="Arial" w:eastAsia="Calibri" w:hAnsi="Arial" w:cs="Arial"/>
          <w:b/>
          <w:spacing w:val="-1"/>
          <w:sz w:val="24"/>
          <w:szCs w:val="24"/>
          <w:u w:val="single"/>
        </w:rPr>
        <w:t xml:space="preserve"> </w:t>
      </w:r>
      <w:r w:rsidR="00BC168F" w:rsidRPr="00CB7323">
        <w:rPr>
          <w:rFonts w:ascii="Arial" w:eastAsia="Calibri" w:hAnsi="Arial" w:cs="Arial"/>
          <w:b/>
          <w:spacing w:val="1"/>
          <w:sz w:val="24"/>
          <w:szCs w:val="24"/>
          <w:u w:val="single"/>
        </w:rPr>
        <w:t>G</w:t>
      </w:r>
      <w:r w:rsidR="00BC168F" w:rsidRPr="00CB7323">
        <w:rPr>
          <w:rFonts w:ascii="Arial" w:eastAsia="Calibri" w:hAnsi="Arial" w:cs="Arial"/>
          <w:b/>
          <w:spacing w:val="-1"/>
          <w:sz w:val="24"/>
          <w:szCs w:val="24"/>
          <w:u w:val="single"/>
        </w:rPr>
        <w:t>u</w:t>
      </w:r>
      <w:r w:rsidR="00BC168F" w:rsidRPr="00CB7323">
        <w:rPr>
          <w:rFonts w:ascii="Arial" w:eastAsia="Calibri" w:hAnsi="Arial" w:cs="Arial"/>
          <w:b/>
          <w:spacing w:val="1"/>
          <w:sz w:val="24"/>
          <w:szCs w:val="24"/>
          <w:u w:val="single"/>
        </w:rPr>
        <w:t>i</w:t>
      </w:r>
      <w:r w:rsidR="00BC168F" w:rsidRPr="00CB7323">
        <w:rPr>
          <w:rFonts w:ascii="Arial" w:eastAsia="Calibri" w:hAnsi="Arial" w:cs="Arial"/>
          <w:b/>
          <w:spacing w:val="-1"/>
          <w:sz w:val="24"/>
          <w:szCs w:val="24"/>
          <w:u w:val="single"/>
        </w:rPr>
        <w:t>danc</w:t>
      </w:r>
      <w:r w:rsidR="00BC168F" w:rsidRPr="00CB7323">
        <w:rPr>
          <w:rFonts w:ascii="Arial" w:eastAsia="Calibri" w:hAnsi="Arial" w:cs="Arial"/>
          <w:b/>
          <w:sz w:val="24"/>
          <w:szCs w:val="24"/>
          <w:u w:val="single"/>
        </w:rPr>
        <w:t>e</w:t>
      </w:r>
    </w:p>
    <w:p w14:paraId="21BDD26D" w14:textId="77777777" w:rsidR="00BC168F" w:rsidRPr="00CB7323" w:rsidRDefault="00BC168F" w:rsidP="00BC168F">
      <w:pPr>
        <w:spacing w:line="240" w:lineRule="exact"/>
        <w:rPr>
          <w:rFonts w:ascii="Arial" w:hAnsi="Arial" w:cs="Arial"/>
          <w:sz w:val="24"/>
          <w:szCs w:val="24"/>
        </w:rPr>
      </w:pPr>
    </w:p>
    <w:p w14:paraId="0A3E51E1" w14:textId="77777777" w:rsidR="00BC168F" w:rsidRPr="00CB7323" w:rsidRDefault="00BC168F" w:rsidP="00BC168F">
      <w:pPr>
        <w:ind w:left="100"/>
        <w:rPr>
          <w:rFonts w:ascii="Arial" w:eastAsia="Calibri" w:hAnsi="Arial" w:cs="Arial"/>
          <w:sz w:val="24"/>
          <w:szCs w:val="24"/>
        </w:rPr>
      </w:pPr>
      <w:r w:rsidRPr="00CB7323">
        <w:rPr>
          <w:rFonts w:ascii="Arial" w:eastAsia="Calibri" w:hAnsi="Arial" w:cs="Arial"/>
          <w:sz w:val="24"/>
          <w:szCs w:val="24"/>
          <w:u w:val="single" w:color="000000"/>
        </w:rPr>
        <w:t>The C</w:t>
      </w:r>
      <w:r w:rsidRPr="00CB7323">
        <w:rPr>
          <w:rFonts w:ascii="Arial" w:eastAsia="Calibri" w:hAnsi="Arial" w:cs="Arial"/>
          <w:spacing w:val="-1"/>
          <w:sz w:val="24"/>
          <w:szCs w:val="24"/>
          <w:u w:val="single" w:color="000000"/>
        </w:rPr>
        <w:t>h</w:t>
      </w:r>
      <w:r w:rsidRPr="00CB7323">
        <w:rPr>
          <w:rFonts w:ascii="Arial" w:eastAsia="Calibri" w:hAnsi="Arial" w:cs="Arial"/>
          <w:sz w:val="24"/>
          <w:szCs w:val="24"/>
          <w:u w:val="single" w:color="000000"/>
        </w:rPr>
        <w:t>il</w:t>
      </w:r>
      <w:r w:rsidRPr="00CB7323">
        <w:rPr>
          <w:rFonts w:ascii="Arial" w:eastAsia="Calibri" w:hAnsi="Arial" w:cs="Arial"/>
          <w:spacing w:val="-1"/>
          <w:sz w:val="24"/>
          <w:szCs w:val="24"/>
          <w:u w:val="single" w:color="000000"/>
        </w:rPr>
        <w:t>d</w:t>
      </w:r>
      <w:r w:rsidRPr="00CB7323">
        <w:rPr>
          <w:rFonts w:ascii="Arial" w:eastAsia="Calibri" w:hAnsi="Arial" w:cs="Arial"/>
          <w:sz w:val="24"/>
          <w:szCs w:val="24"/>
          <w:u w:val="single" w:color="000000"/>
        </w:rPr>
        <w:t xml:space="preserve">ren </w:t>
      </w:r>
      <w:r w:rsidRPr="00CB7323">
        <w:rPr>
          <w:rFonts w:ascii="Arial" w:eastAsia="Calibri" w:hAnsi="Arial" w:cs="Arial"/>
          <w:spacing w:val="-1"/>
          <w:sz w:val="24"/>
          <w:szCs w:val="24"/>
          <w:u w:val="single" w:color="000000"/>
        </w:rPr>
        <w:t>A</w:t>
      </w:r>
      <w:r w:rsidRPr="00CB7323">
        <w:rPr>
          <w:rFonts w:ascii="Arial" w:eastAsia="Calibri" w:hAnsi="Arial" w:cs="Arial"/>
          <w:spacing w:val="-2"/>
          <w:sz w:val="24"/>
          <w:szCs w:val="24"/>
          <w:u w:val="single" w:color="000000"/>
        </w:rPr>
        <w:t>c</w:t>
      </w:r>
      <w:r w:rsidRPr="00CB7323">
        <w:rPr>
          <w:rFonts w:ascii="Arial" w:eastAsia="Calibri" w:hAnsi="Arial" w:cs="Arial"/>
          <w:sz w:val="24"/>
          <w:szCs w:val="24"/>
          <w:u w:val="single" w:color="000000"/>
        </w:rPr>
        <w:t>t</w:t>
      </w:r>
      <w:r w:rsidRPr="00CB7323">
        <w:rPr>
          <w:rFonts w:ascii="Arial" w:eastAsia="Calibri" w:hAnsi="Arial" w:cs="Arial"/>
          <w:spacing w:val="1"/>
          <w:sz w:val="24"/>
          <w:szCs w:val="24"/>
          <w:u w:val="single" w:color="000000"/>
        </w:rPr>
        <w:t xml:space="preserve"> </w:t>
      </w:r>
      <w:r w:rsidRPr="00CB7323">
        <w:rPr>
          <w:rFonts w:ascii="Arial" w:eastAsia="Calibri" w:hAnsi="Arial" w:cs="Arial"/>
          <w:spacing w:val="-2"/>
          <w:sz w:val="24"/>
          <w:szCs w:val="24"/>
          <w:u w:val="single" w:color="000000"/>
        </w:rPr>
        <w:t>2</w:t>
      </w:r>
      <w:r w:rsidRPr="00CB7323">
        <w:rPr>
          <w:rFonts w:ascii="Arial" w:eastAsia="Calibri" w:hAnsi="Arial" w:cs="Arial"/>
          <w:spacing w:val="1"/>
          <w:sz w:val="24"/>
          <w:szCs w:val="24"/>
          <w:u w:val="single" w:color="000000"/>
        </w:rPr>
        <w:t>0</w:t>
      </w:r>
      <w:r w:rsidRPr="00CB7323">
        <w:rPr>
          <w:rFonts w:ascii="Arial" w:eastAsia="Calibri" w:hAnsi="Arial" w:cs="Arial"/>
          <w:spacing w:val="-2"/>
          <w:sz w:val="24"/>
          <w:szCs w:val="24"/>
          <w:u w:val="single" w:color="000000"/>
        </w:rPr>
        <w:t>0</w:t>
      </w:r>
      <w:r w:rsidRPr="00CB7323">
        <w:rPr>
          <w:rFonts w:ascii="Arial" w:eastAsia="Calibri" w:hAnsi="Arial" w:cs="Arial"/>
          <w:sz w:val="24"/>
          <w:szCs w:val="24"/>
          <w:u w:val="single" w:color="000000"/>
        </w:rPr>
        <w:t>4</w:t>
      </w:r>
    </w:p>
    <w:p w14:paraId="13D7D3A5" w14:textId="77777777" w:rsidR="00BC168F" w:rsidRPr="00CB7323" w:rsidRDefault="00BC168F" w:rsidP="00BC168F">
      <w:pPr>
        <w:spacing w:before="6" w:line="220" w:lineRule="exact"/>
        <w:rPr>
          <w:rFonts w:ascii="Arial" w:hAnsi="Arial" w:cs="Arial"/>
          <w:sz w:val="24"/>
          <w:szCs w:val="24"/>
        </w:rPr>
      </w:pPr>
    </w:p>
    <w:p w14:paraId="59DF2F8A" w14:textId="77777777" w:rsidR="00BC168F" w:rsidRPr="00CB7323" w:rsidRDefault="00BC168F" w:rsidP="00BC168F">
      <w:pPr>
        <w:spacing w:before="12" w:line="276" w:lineRule="auto"/>
        <w:ind w:left="100" w:right="191"/>
        <w:rPr>
          <w:rFonts w:ascii="Arial" w:eastAsia="Calibri" w:hAnsi="Arial" w:cs="Arial"/>
          <w:sz w:val="24"/>
          <w:szCs w:val="24"/>
        </w:rPr>
      </w:pPr>
      <w:r w:rsidRPr="00CB7323">
        <w:rPr>
          <w:rFonts w:ascii="Arial" w:eastAsia="Calibri" w:hAnsi="Arial" w:cs="Arial"/>
          <w:sz w:val="24"/>
          <w:szCs w:val="24"/>
        </w:rPr>
        <w:t>E</w:t>
      </w:r>
      <w:r w:rsidRPr="00CB7323">
        <w:rPr>
          <w:rFonts w:ascii="Arial" w:eastAsia="Calibri" w:hAnsi="Arial" w:cs="Arial"/>
          <w:spacing w:val="1"/>
          <w:sz w:val="24"/>
          <w:szCs w:val="24"/>
        </w:rPr>
        <w:t>m</w:t>
      </w:r>
      <w:r w:rsidRPr="00CB7323">
        <w:rPr>
          <w:rFonts w:ascii="Arial" w:eastAsia="Calibri" w:hAnsi="Arial" w:cs="Arial"/>
          <w:spacing w:val="-1"/>
          <w:sz w:val="24"/>
          <w:szCs w:val="24"/>
        </w:rPr>
        <w:t>ph</w:t>
      </w:r>
      <w:r w:rsidRPr="00CB7323">
        <w:rPr>
          <w:rFonts w:ascii="Arial" w:eastAsia="Calibri" w:hAnsi="Arial" w:cs="Arial"/>
          <w:sz w:val="24"/>
          <w:szCs w:val="24"/>
        </w:rPr>
        <w:t>asis</w:t>
      </w:r>
      <w:r w:rsidRPr="00CB7323">
        <w:rPr>
          <w:rFonts w:ascii="Arial" w:eastAsia="Calibri" w:hAnsi="Arial" w:cs="Arial"/>
          <w:spacing w:val="-2"/>
          <w:sz w:val="24"/>
          <w:szCs w:val="24"/>
        </w:rPr>
        <w:t>e</w:t>
      </w:r>
      <w:r w:rsidRPr="00CB7323">
        <w:rPr>
          <w:rFonts w:ascii="Arial" w:eastAsia="Calibri" w:hAnsi="Arial" w:cs="Arial"/>
          <w:sz w:val="24"/>
          <w:szCs w:val="24"/>
        </w:rPr>
        <w:t xml:space="preserve">s </w:t>
      </w:r>
      <w:r w:rsidRPr="00CB7323">
        <w:rPr>
          <w:rFonts w:ascii="Arial" w:eastAsia="Calibri" w:hAnsi="Arial" w:cs="Arial"/>
          <w:spacing w:val="1"/>
          <w:sz w:val="24"/>
          <w:szCs w:val="24"/>
        </w:rPr>
        <w:t>t</w:t>
      </w:r>
      <w:r w:rsidRPr="00CB7323">
        <w:rPr>
          <w:rFonts w:ascii="Arial" w:eastAsia="Calibri" w:hAnsi="Arial" w:cs="Arial"/>
          <w:spacing w:val="-1"/>
          <w:sz w:val="24"/>
          <w:szCs w:val="24"/>
        </w:rPr>
        <w:t>h</w:t>
      </w:r>
      <w:r w:rsidRPr="00CB7323">
        <w:rPr>
          <w:rFonts w:ascii="Arial" w:eastAsia="Calibri" w:hAnsi="Arial" w:cs="Arial"/>
          <w:sz w:val="24"/>
          <w:szCs w:val="24"/>
        </w:rPr>
        <w:t>e</w:t>
      </w:r>
      <w:r w:rsidRPr="00CB7323">
        <w:rPr>
          <w:rFonts w:ascii="Arial" w:eastAsia="Calibri" w:hAnsi="Arial" w:cs="Arial"/>
          <w:spacing w:val="-2"/>
          <w:sz w:val="24"/>
          <w:szCs w:val="24"/>
        </w:rPr>
        <w:t xml:space="preserve"> </w:t>
      </w:r>
      <w:r w:rsidRPr="00CB7323">
        <w:rPr>
          <w:rFonts w:ascii="Arial" w:eastAsia="Calibri" w:hAnsi="Arial" w:cs="Arial"/>
          <w:sz w:val="24"/>
          <w:szCs w:val="24"/>
        </w:rPr>
        <w:t>ne</w:t>
      </w:r>
      <w:r w:rsidRPr="00CB7323">
        <w:rPr>
          <w:rFonts w:ascii="Arial" w:eastAsia="Calibri" w:hAnsi="Arial" w:cs="Arial"/>
          <w:spacing w:val="1"/>
          <w:sz w:val="24"/>
          <w:szCs w:val="24"/>
        </w:rPr>
        <w:t>e</w:t>
      </w:r>
      <w:r w:rsidRPr="00CB7323">
        <w:rPr>
          <w:rFonts w:ascii="Arial" w:eastAsia="Calibri" w:hAnsi="Arial" w:cs="Arial"/>
          <w:sz w:val="24"/>
          <w:szCs w:val="24"/>
        </w:rPr>
        <w:t>d</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f</w:t>
      </w:r>
      <w:r w:rsidRPr="00CB7323">
        <w:rPr>
          <w:rFonts w:ascii="Arial" w:eastAsia="Calibri" w:hAnsi="Arial" w:cs="Arial"/>
          <w:spacing w:val="1"/>
          <w:sz w:val="24"/>
          <w:szCs w:val="24"/>
        </w:rPr>
        <w:t>o</w:t>
      </w:r>
      <w:r w:rsidRPr="00CB7323">
        <w:rPr>
          <w:rFonts w:ascii="Arial" w:eastAsia="Calibri" w:hAnsi="Arial" w:cs="Arial"/>
          <w:sz w:val="24"/>
          <w:szCs w:val="24"/>
        </w:rPr>
        <w:t>r a</w:t>
      </w:r>
      <w:r w:rsidRPr="00CB7323">
        <w:rPr>
          <w:rFonts w:ascii="Arial" w:eastAsia="Calibri" w:hAnsi="Arial" w:cs="Arial"/>
          <w:spacing w:val="-3"/>
          <w:sz w:val="24"/>
          <w:szCs w:val="24"/>
        </w:rPr>
        <w:t>g</w:t>
      </w:r>
      <w:r w:rsidRPr="00CB7323">
        <w:rPr>
          <w:rFonts w:ascii="Arial" w:eastAsia="Calibri" w:hAnsi="Arial" w:cs="Arial"/>
          <w:sz w:val="24"/>
          <w:szCs w:val="24"/>
        </w:rPr>
        <w:t>encies</w:t>
      </w:r>
      <w:r w:rsidRPr="00CB7323">
        <w:rPr>
          <w:rFonts w:ascii="Arial" w:eastAsia="Calibri" w:hAnsi="Arial" w:cs="Arial"/>
          <w:spacing w:val="-1"/>
          <w:sz w:val="24"/>
          <w:szCs w:val="24"/>
        </w:rPr>
        <w:t xml:space="preserve"> </w:t>
      </w:r>
      <w:r w:rsidRPr="00CB7323">
        <w:rPr>
          <w:rFonts w:ascii="Arial" w:eastAsia="Calibri" w:hAnsi="Arial" w:cs="Arial"/>
          <w:sz w:val="24"/>
          <w:szCs w:val="24"/>
        </w:rPr>
        <w:t xml:space="preserve">to </w:t>
      </w:r>
      <w:r w:rsidRPr="00CB7323">
        <w:rPr>
          <w:rFonts w:ascii="Arial" w:eastAsia="Calibri" w:hAnsi="Arial" w:cs="Arial"/>
          <w:spacing w:val="-2"/>
          <w:sz w:val="24"/>
          <w:szCs w:val="24"/>
        </w:rPr>
        <w:t>w</w:t>
      </w:r>
      <w:r w:rsidRPr="00CB7323">
        <w:rPr>
          <w:rFonts w:ascii="Arial" w:eastAsia="Calibri" w:hAnsi="Arial" w:cs="Arial"/>
          <w:spacing w:val="1"/>
          <w:sz w:val="24"/>
          <w:szCs w:val="24"/>
        </w:rPr>
        <w:t>o</w:t>
      </w:r>
      <w:r w:rsidRPr="00CB7323">
        <w:rPr>
          <w:rFonts w:ascii="Arial" w:eastAsia="Calibri" w:hAnsi="Arial" w:cs="Arial"/>
          <w:sz w:val="24"/>
          <w:szCs w:val="24"/>
        </w:rPr>
        <w:t>rk</w:t>
      </w:r>
      <w:r w:rsidRPr="00CB7323">
        <w:rPr>
          <w:rFonts w:ascii="Arial" w:eastAsia="Calibri" w:hAnsi="Arial" w:cs="Arial"/>
          <w:spacing w:val="-1"/>
          <w:sz w:val="24"/>
          <w:szCs w:val="24"/>
        </w:rPr>
        <w:t xml:space="preserve"> </w:t>
      </w:r>
      <w:r w:rsidRPr="00CB7323">
        <w:rPr>
          <w:rFonts w:ascii="Arial" w:eastAsia="Calibri" w:hAnsi="Arial" w:cs="Arial"/>
          <w:sz w:val="24"/>
          <w:szCs w:val="24"/>
        </w:rPr>
        <w:t>t</w:t>
      </w:r>
      <w:r w:rsidRPr="00CB7323">
        <w:rPr>
          <w:rFonts w:ascii="Arial" w:eastAsia="Calibri" w:hAnsi="Arial" w:cs="Arial"/>
          <w:spacing w:val="1"/>
          <w:sz w:val="24"/>
          <w:szCs w:val="24"/>
        </w:rPr>
        <w:t>o</w:t>
      </w:r>
      <w:r w:rsidRPr="00CB7323">
        <w:rPr>
          <w:rFonts w:ascii="Arial" w:eastAsia="Calibri" w:hAnsi="Arial" w:cs="Arial"/>
          <w:spacing w:val="-1"/>
          <w:sz w:val="24"/>
          <w:szCs w:val="24"/>
        </w:rPr>
        <w:t>g</w:t>
      </w:r>
      <w:r w:rsidRPr="00CB7323">
        <w:rPr>
          <w:rFonts w:ascii="Arial" w:eastAsia="Calibri" w:hAnsi="Arial" w:cs="Arial"/>
          <w:spacing w:val="-2"/>
          <w:sz w:val="24"/>
          <w:szCs w:val="24"/>
        </w:rPr>
        <w:t>e</w:t>
      </w:r>
      <w:r w:rsidRPr="00CB7323">
        <w:rPr>
          <w:rFonts w:ascii="Arial" w:eastAsia="Calibri" w:hAnsi="Arial" w:cs="Arial"/>
          <w:sz w:val="24"/>
          <w:szCs w:val="24"/>
        </w:rPr>
        <w:t>ther</w:t>
      </w:r>
      <w:r w:rsidRPr="00CB7323">
        <w:rPr>
          <w:rFonts w:ascii="Arial" w:eastAsia="Calibri" w:hAnsi="Arial" w:cs="Arial"/>
          <w:spacing w:val="-2"/>
          <w:sz w:val="24"/>
          <w:szCs w:val="24"/>
        </w:rPr>
        <w:t xml:space="preserve"> </w:t>
      </w:r>
      <w:r w:rsidRPr="00CB7323">
        <w:rPr>
          <w:rFonts w:ascii="Arial" w:eastAsia="Calibri" w:hAnsi="Arial" w:cs="Arial"/>
          <w:sz w:val="24"/>
          <w:szCs w:val="24"/>
        </w:rPr>
        <w:t>to i</w:t>
      </w:r>
      <w:r w:rsidRPr="00CB7323">
        <w:rPr>
          <w:rFonts w:ascii="Arial" w:eastAsia="Calibri" w:hAnsi="Arial" w:cs="Arial"/>
          <w:spacing w:val="1"/>
          <w:sz w:val="24"/>
          <w:szCs w:val="24"/>
        </w:rPr>
        <w:t>m</w:t>
      </w:r>
      <w:r w:rsidRPr="00CB7323">
        <w:rPr>
          <w:rFonts w:ascii="Arial" w:eastAsia="Calibri" w:hAnsi="Arial" w:cs="Arial"/>
          <w:spacing w:val="-1"/>
          <w:sz w:val="24"/>
          <w:szCs w:val="24"/>
        </w:rPr>
        <w:t>p</w:t>
      </w:r>
      <w:r w:rsidRPr="00CB7323">
        <w:rPr>
          <w:rFonts w:ascii="Arial" w:eastAsia="Calibri" w:hAnsi="Arial" w:cs="Arial"/>
          <w:sz w:val="24"/>
          <w:szCs w:val="24"/>
        </w:rPr>
        <w:t>r</w:t>
      </w:r>
      <w:r w:rsidRPr="00CB7323">
        <w:rPr>
          <w:rFonts w:ascii="Arial" w:eastAsia="Calibri" w:hAnsi="Arial" w:cs="Arial"/>
          <w:spacing w:val="-1"/>
          <w:sz w:val="24"/>
          <w:szCs w:val="24"/>
        </w:rPr>
        <w:t>o</w:t>
      </w:r>
      <w:r w:rsidRPr="00CB7323">
        <w:rPr>
          <w:rFonts w:ascii="Arial" w:eastAsia="Calibri" w:hAnsi="Arial" w:cs="Arial"/>
          <w:spacing w:val="1"/>
          <w:sz w:val="24"/>
          <w:szCs w:val="24"/>
        </w:rPr>
        <w:t>v</w:t>
      </w:r>
      <w:r w:rsidRPr="00CB7323">
        <w:rPr>
          <w:rFonts w:ascii="Arial" w:eastAsia="Calibri" w:hAnsi="Arial" w:cs="Arial"/>
          <w:sz w:val="24"/>
          <w:szCs w:val="24"/>
        </w:rPr>
        <w:t>e</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o</w:t>
      </w:r>
      <w:r w:rsidRPr="00CB7323">
        <w:rPr>
          <w:rFonts w:ascii="Arial" w:eastAsia="Calibri" w:hAnsi="Arial" w:cs="Arial"/>
          <w:spacing w:val="-1"/>
          <w:sz w:val="24"/>
          <w:szCs w:val="24"/>
        </w:rPr>
        <w:t>u</w:t>
      </w:r>
      <w:r w:rsidRPr="00CB7323">
        <w:rPr>
          <w:rFonts w:ascii="Arial" w:eastAsia="Calibri" w:hAnsi="Arial" w:cs="Arial"/>
          <w:spacing w:val="-2"/>
          <w:sz w:val="24"/>
          <w:szCs w:val="24"/>
        </w:rPr>
        <w:t>t</w:t>
      </w:r>
      <w:r w:rsidRPr="00CB7323">
        <w:rPr>
          <w:rFonts w:ascii="Arial" w:eastAsia="Calibri" w:hAnsi="Arial" w:cs="Arial"/>
          <w:sz w:val="24"/>
          <w:szCs w:val="24"/>
        </w:rPr>
        <w:t>c</w:t>
      </w:r>
      <w:r w:rsidRPr="00CB7323">
        <w:rPr>
          <w:rFonts w:ascii="Arial" w:eastAsia="Calibri" w:hAnsi="Arial" w:cs="Arial"/>
          <w:spacing w:val="-1"/>
          <w:sz w:val="24"/>
          <w:szCs w:val="24"/>
        </w:rPr>
        <w:t>o</w:t>
      </w:r>
      <w:r w:rsidRPr="00CB7323">
        <w:rPr>
          <w:rFonts w:ascii="Arial" w:eastAsia="Calibri" w:hAnsi="Arial" w:cs="Arial"/>
          <w:spacing w:val="1"/>
          <w:sz w:val="24"/>
          <w:szCs w:val="24"/>
        </w:rPr>
        <w:t>m</w:t>
      </w:r>
      <w:r w:rsidRPr="00CB7323">
        <w:rPr>
          <w:rFonts w:ascii="Arial" w:eastAsia="Calibri" w:hAnsi="Arial" w:cs="Arial"/>
          <w:sz w:val="24"/>
          <w:szCs w:val="24"/>
        </w:rPr>
        <w:t>es</w:t>
      </w:r>
      <w:r w:rsidRPr="00CB7323">
        <w:rPr>
          <w:rFonts w:ascii="Arial" w:eastAsia="Calibri" w:hAnsi="Arial" w:cs="Arial"/>
          <w:spacing w:val="-2"/>
          <w:sz w:val="24"/>
          <w:szCs w:val="24"/>
        </w:rPr>
        <w:t xml:space="preserve"> </w:t>
      </w:r>
      <w:r w:rsidRPr="00CB7323">
        <w:rPr>
          <w:rFonts w:ascii="Arial" w:eastAsia="Calibri" w:hAnsi="Arial" w:cs="Arial"/>
          <w:sz w:val="24"/>
          <w:szCs w:val="24"/>
        </w:rPr>
        <w:t>f</w:t>
      </w:r>
      <w:r w:rsidRPr="00CB7323">
        <w:rPr>
          <w:rFonts w:ascii="Arial" w:eastAsia="Calibri" w:hAnsi="Arial" w:cs="Arial"/>
          <w:spacing w:val="1"/>
          <w:sz w:val="24"/>
          <w:szCs w:val="24"/>
        </w:rPr>
        <w:t>o</w:t>
      </w:r>
      <w:r w:rsidRPr="00CB7323">
        <w:rPr>
          <w:rFonts w:ascii="Arial" w:eastAsia="Calibri" w:hAnsi="Arial" w:cs="Arial"/>
          <w:sz w:val="24"/>
          <w:szCs w:val="24"/>
        </w:rPr>
        <w:t>r</w:t>
      </w:r>
      <w:r w:rsidRPr="00CB7323">
        <w:rPr>
          <w:rFonts w:ascii="Arial" w:eastAsia="Calibri" w:hAnsi="Arial" w:cs="Arial"/>
          <w:spacing w:val="-2"/>
          <w:sz w:val="24"/>
          <w:szCs w:val="24"/>
        </w:rPr>
        <w:t xml:space="preserve"> </w:t>
      </w:r>
      <w:r w:rsidRPr="00CB7323">
        <w:rPr>
          <w:rFonts w:ascii="Arial" w:eastAsia="Calibri" w:hAnsi="Arial" w:cs="Arial"/>
          <w:sz w:val="24"/>
          <w:szCs w:val="24"/>
        </w:rPr>
        <w:t>c</w:t>
      </w:r>
      <w:r w:rsidRPr="00CB7323">
        <w:rPr>
          <w:rFonts w:ascii="Arial" w:eastAsia="Calibri" w:hAnsi="Arial" w:cs="Arial"/>
          <w:spacing w:val="-1"/>
          <w:sz w:val="24"/>
          <w:szCs w:val="24"/>
        </w:rPr>
        <w:t>h</w:t>
      </w:r>
      <w:r w:rsidRPr="00CB7323">
        <w:rPr>
          <w:rFonts w:ascii="Arial" w:eastAsia="Calibri" w:hAnsi="Arial" w:cs="Arial"/>
          <w:sz w:val="24"/>
          <w:szCs w:val="24"/>
        </w:rPr>
        <w:t>i</w:t>
      </w:r>
      <w:r w:rsidRPr="00CB7323">
        <w:rPr>
          <w:rFonts w:ascii="Arial" w:eastAsia="Calibri" w:hAnsi="Arial" w:cs="Arial"/>
          <w:spacing w:val="-3"/>
          <w:sz w:val="24"/>
          <w:szCs w:val="24"/>
        </w:rPr>
        <w:t>l</w:t>
      </w:r>
      <w:r w:rsidRPr="00CB7323">
        <w:rPr>
          <w:rFonts w:ascii="Arial" w:eastAsia="Calibri" w:hAnsi="Arial" w:cs="Arial"/>
          <w:spacing w:val="-1"/>
          <w:sz w:val="24"/>
          <w:szCs w:val="24"/>
        </w:rPr>
        <w:t>d</w:t>
      </w:r>
      <w:r w:rsidRPr="00CB7323">
        <w:rPr>
          <w:rFonts w:ascii="Arial" w:eastAsia="Calibri" w:hAnsi="Arial" w:cs="Arial"/>
          <w:sz w:val="24"/>
          <w:szCs w:val="24"/>
        </w:rPr>
        <w:t>ren.</w:t>
      </w:r>
      <w:r w:rsidRPr="00CB7323">
        <w:rPr>
          <w:rFonts w:ascii="Arial" w:eastAsia="Calibri" w:hAnsi="Arial" w:cs="Arial"/>
          <w:spacing w:val="-1"/>
          <w:sz w:val="24"/>
          <w:szCs w:val="24"/>
        </w:rPr>
        <w:t xml:space="preserve"> </w:t>
      </w:r>
      <w:r w:rsidRPr="00CB7323">
        <w:rPr>
          <w:rFonts w:ascii="Arial" w:eastAsia="Calibri" w:hAnsi="Arial" w:cs="Arial"/>
          <w:sz w:val="24"/>
          <w:szCs w:val="24"/>
        </w:rPr>
        <w:t>Sec</w:t>
      </w:r>
      <w:r w:rsidRPr="00CB7323">
        <w:rPr>
          <w:rFonts w:ascii="Arial" w:eastAsia="Calibri" w:hAnsi="Arial" w:cs="Arial"/>
          <w:spacing w:val="1"/>
          <w:sz w:val="24"/>
          <w:szCs w:val="24"/>
        </w:rPr>
        <w:t>t</w:t>
      </w:r>
      <w:r w:rsidRPr="00CB7323">
        <w:rPr>
          <w:rFonts w:ascii="Arial" w:eastAsia="Calibri" w:hAnsi="Arial" w:cs="Arial"/>
          <w:spacing w:val="-3"/>
          <w:sz w:val="24"/>
          <w:szCs w:val="24"/>
        </w:rPr>
        <w:t>i</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1"/>
          <w:sz w:val="24"/>
          <w:szCs w:val="24"/>
        </w:rPr>
        <w:t xml:space="preserve"> 1</w:t>
      </w:r>
      <w:r w:rsidRPr="00CB7323">
        <w:rPr>
          <w:rFonts w:ascii="Arial" w:eastAsia="Calibri" w:hAnsi="Arial" w:cs="Arial"/>
          <w:sz w:val="24"/>
          <w:szCs w:val="24"/>
        </w:rPr>
        <w:t>0 es</w:t>
      </w:r>
      <w:r w:rsidRPr="00CB7323">
        <w:rPr>
          <w:rFonts w:ascii="Arial" w:eastAsia="Calibri" w:hAnsi="Arial" w:cs="Arial"/>
          <w:spacing w:val="1"/>
          <w:sz w:val="24"/>
          <w:szCs w:val="24"/>
        </w:rPr>
        <w:t>t</w:t>
      </w:r>
      <w:r w:rsidRPr="00CB7323">
        <w:rPr>
          <w:rFonts w:ascii="Arial" w:eastAsia="Calibri" w:hAnsi="Arial" w:cs="Arial"/>
          <w:sz w:val="24"/>
          <w:szCs w:val="24"/>
        </w:rPr>
        <w:t>a</w:t>
      </w:r>
      <w:r w:rsidRPr="00CB7323">
        <w:rPr>
          <w:rFonts w:ascii="Arial" w:eastAsia="Calibri" w:hAnsi="Arial" w:cs="Arial"/>
          <w:spacing w:val="-1"/>
          <w:sz w:val="24"/>
          <w:szCs w:val="24"/>
        </w:rPr>
        <w:t>b</w:t>
      </w:r>
      <w:r w:rsidRPr="00CB7323">
        <w:rPr>
          <w:rFonts w:ascii="Arial" w:eastAsia="Calibri" w:hAnsi="Arial" w:cs="Arial"/>
          <w:sz w:val="24"/>
          <w:szCs w:val="24"/>
        </w:rPr>
        <w:t>lishes</w:t>
      </w:r>
      <w:r w:rsidRPr="00CB7323">
        <w:rPr>
          <w:rFonts w:ascii="Arial" w:eastAsia="Calibri" w:hAnsi="Arial" w:cs="Arial"/>
          <w:spacing w:val="-2"/>
          <w:sz w:val="24"/>
          <w:szCs w:val="24"/>
        </w:rPr>
        <w:t xml:space="preserve"> </w:t>
      </w:r>
      <w:r w:rsidRPr="00CB7323">
        <w:rPr>
          <w:rFonts w:ascii="Arial" w:eastAsia="Calibri" w:hAnsi="Arial" w:cs="Arial"/>
          <w:sz w:val="24"/>
          <w:szCs w:val="24"/>
        </w:rPr>
        <w:t>a d</w:t>
      </w:r>
      <w:r w:rsidRPr="00CB7323">
        <w:rPr>
          <w:rFonts w:ascii="Arial" w:eastAsia="Calibri" w:hAnsi="Arial" w:cs="Arial"/>
          <w:spacing w:val="-1"/>
          <w:sz w:val="24"/>
          <w:szCs w:val="24"/>
        </w:rPr>
        <w:t>u</w:t>
      </w:r>
      <w:r w:rsidRPr="00CB7323">
        <w:rPr>
          <w:rFonts w:ascii="Arial" w:eastAsia="Calibri" w:hAnsi="Arial" w:cs="Arial"/>
          <w:sz w:val="24"/>
          <w:szCs w:val="24"/>
        </w:rPr>
        <w:t>ty</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3"/>
          <w:sz w:val="24"/>
          <w:szCs w:val="24"/>
        </w:rPr>
        <w:t xml:space="preserve"> </w:t>
      </w:r>
      <w:r w:rsidRPr="00CB7323">
        <w:rPr>
          <w:rFonts w:ascii="Arial" w:eastAsia="Calibri" w:hAnsi="Arial" w:cs="Arial"/>
          <w:spacing w:val="1"/>
          <w:sz w:val="24"/>
          <w:szCs w:val="24"/>
        </w:rPr>
        <w:t>L</w:t>
      </w:r>
      <w:r w:rsidRPr="00CB7323">
        <w:rPr>
          <w:rFonts w:ascii="Arial" w:eastAsia="Calibri" w:hAnsi="Arial" w:cs="Arial"/>
          <w:spacing w:val="-1"/>
          <w:sz w:val="24"/>
          <w:szCs w:val="24"/>
        </w:rPr>
        <w:t>o</w:t>
      </w:r>
      <w:r w:rsidRPr="00CB7323">
        <w:rPr>
          <w:rFonts w:ascii="Arial" w:eastAsia="Calibri" w:hAnsi="Arial" w:cs="Arial"/>
          <w:sz w:val="24"/>
          <w:szCs w:val="24"/>
        </w:rPr>
        <w:t>cal</w:t>
      </w:r>
      <w:r w:rsidRPr="00CB7323">
        <w:rPr>
          <w:rFonts w:ascii="Arial" w:eastAsia="Calibri" w:hAnsi="Arial" w:cs="Arial"/>
          <w:spacing w:val="-2"/>
          <w:sz w:val="24"/>
          <w:szCs w:val="24"/>
        </w:rPr>
        <w:t xml:space="preserve"> </w:t>
      </w:r>
      <w:r w:rsidRPr="00CB7323">
        <w:rPr>
          <w:rFonts w:ascii="Arial" w:eastAsia="Calibri" w:hAnsi="Arial" w:cs="Arial"/>
          <w:sz w:val="24"/>
          <w:szCs w:val="24"/>
        </w:rPr>
        <w:t>A</w:t>
      </w:r>
      <w:r w:rsidRPr="00CB7323">
        <w:rPr>
          <w:rFonts w:ascii="Arial" w:eastAsia="Calibri" w:hAnsi="Arial" w:cs="Arial"/>
          <w:spacing w:val="-1"/>
          <w:sz w:val="24"/>
          <w:szCs w:val="24"/>
        </w:rPr>
        <w:t>u</w:t>
      </w:r>
      <w:r w:rsidRPr="00CB7323">
        <w:rPr>
          <w:rFonts w:ascii="Arial" w:eastAsia="Calibri" w:hAnsi="Arial" w:cs="Arial"/>
          <w:sz w:val="24"/>
          <w:szCs w:val="24"/>
        </w:rPr>
        <w:t>th</w:t>
      </w:r>
      <w:r w:rsidRPr="00CB7323">
        <w:rPr>
          <w:rFonts w:ascii="Arial" w:eastAsia="Calibri" w:hAnsi="Arial" w:cs="Arial"/>
          <w:spacing w:val="1"/>
          <w:sz w:val="24"/>
          <w:szCs w:val="24"/>
        </w:rPr>
        <w:t>o</w:t>
      </w:r>
      <w:r w:rsidRPr="00CB7323">
        <w:rPr>
          <w:rFonts w:ascii="Arial" w:eastAsia="Calibri" w:hAnsi="Arial" w:cs="Arial"/>
          <w:sz w:val="24"/>
          <w:szCs w:val="24"/>
        </w:rPr>
        <w:t>rities</w:t>
      </w:r>
      <w:r w:rsidRPr="00CB7323">
        <w:rPr>
          <w:rFonts w:ascii="Arial" w:eastAsia="Calibri" w:hAnsi="Arial" w:cs="Arial"/>
          <w:spacing w:val="-2"/>
          <w:sz w:val="24"/>
          <w:szCs w:val="24"/>
        </w:rPr>
        <w:t xml:space="preserve"> t</w:t>
      </w:r>
      <w:r w:rsidRPr="00CB7323">
        <w:rPr>
          <w:rFonts w:ascii="Arial" w:eastAsia="Calibri" w:hAnsi="Arial" w:cs="Arial"/>
          <w:sz w:val="24"/>
          <w:szCs w:val="24"/>
        </w:rPr>
        <w:t>o</w:t>
      </w:r>
      <w:r w:rsidRPr="00CB7323">
        <w:rPr>
          <w:rFonts w:ascii="Arial" w:eastAsia="Calibri" w:hAnsi="Arial" w:cs="Arial"/>
          <w:spacing w:val="-1"/>
          <w:sz w:val="24"/>
          <w:szCs w:val="24"/>
        </w:rPr>
        <w:t xml:space="preserve"> </w:t>
      </w:r>
      <w:proofErr w:type="gramStart"/>
      <w:r w:rsidRPr="00CB7323">
        <w:rPr>
          <w:rFonts w:ascii="Arial" w:eastAsia="Calibri" w:hAnsi="Arial" w:cs="Arial"/>
          <w:spacing w:val="1"/>
          <w:sz w:val="24"/>
          <w:szCs w:val="24"/>
        </w:rPr>
        <w:t>m</w:t>
      </w:r>
      <w:r w:rsidRPr="00CB7323">
        <w:rPr>
          <w:rFonts w:ascii="Arial" w:eastAsia="Calibri" w:hAnsi="Arial" w:cs="Arial"/>
          <w:sz w:val="24"/>
          <w:szCs w:val="24"/>
        </w:rPr>
        <w:t>ake</w:t>
      </w:r>
      <w:r w:rsidRPr="00CB7323">
        <w:rPr>
          <w:rFonts w:ascii="Arial" w:eastAsia="Calibri" w:hAnsi="Arial" w:cs="Arial"/>
          <w:spacing w:val="-1"/>
          <w:sz w:val="24"/>
          <w:szCs w:val="24"/>
        </w:rPr>
        <w:t xml:space="preserve"> </w:t>
      </w:r>
      <w:r w:rsidRPr="00CB7323">
        <w:rPr>
          <w:rFonts w:ascii="Arial" w:eastAsia="Calibri" w:hAnsi="Arial" w:cs="Arial"/>
          <w:sz w:val="24"/>
          <w:szCs w:val="24"/>
        </w:rPr>
        <w:t>arra</w:t>
      </w:r>
      <w:r w:rsidRPr="00CB7323">
        <w:rPr>
          <w:rFonts w:ascii="Arial" w:eastAsia="Calibri" w:hAnsi="Arial" w:cs="Arial"/>
          <w:spacing w:val="-1"/>
          <w:sz w:val="24"/>
          <w:szCs w:val="24"/>
        </w:rPr>
        <w:t>n</w:t>
      </w:r>
      <w:r w:rsidRPr="00CB7323">
        <w:rPr>
          <w:rFonts w:ascii="Arial" w:eastAsia="Calibri" w:hAnsi="Arial" w:cs="Arial"/>
          <w:spacing w:val="-3"/>
          <w:sz w:val="24"/>
          <w:szCs w:val="24"/>
        </w:rPr>
        <w:t>g</w:t>
      </w:r>
      <w:r w:rsidRPr="00CB7323">
        <w:rPr>
          <w:rFonts w:ascii="Arial" w:eastAsia="Calibri" w:hAnsi="Arial" w:cs="Arial"/>
          <w:sz w:val="24"/>
          <w:szCs w:val="24"/>
        </w:rPr>
        <w:t>e</w:t>
      </w:r>
      <w:r w:rsidRPr="00CB7323">
        <w:rPr>
          <w:rFonts w:ascii="Arial" w:eastAsia="Calibri" w:hAnsi="Arial" w:cs="Arial"/>
          <w:spacing w:val="-1"/>
          <w:sz w:val="24"/>
          <w:szCs w:val="24"/>
        </w:rPr>
        <w:t>m</w:t>
      </w:r>
      <w:r w:rsidRPr="00CB7323">
        <w:rPr>
          <w:rFonts w:ascii="Arial" w:eastAsia="Calibri" w:hAnsi="Arial" w:cs="Arial"/>
          <w:sz w:val="24"/>
          <w:szCs w:val="24"/>
        </w:rPr>
        <w:t>ents</w:t>
      </w:r>
      <w:proofErr w:type="gramEnd"/>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t</w:t>
      </w:r>
      <w:r w:rsidRPr="00CB7323">
        <w:rPr>
          <w:rFonts w:ascii="Arial" w:eastAsia="Calibri" w:hAnsi="Arial" w:cs="Arial"/>
          <w:sz w:val="24"/>
          <w:szCs w:val="24"/>
        </w:rPr>
        <w:t>o</w:t>
      </w:r>
      <w:r w:rsidRPr="00CB7323">
        <w:rPr>
          <w:rFonts w:ascii="Arial" w:eastAsia="Calibri" w:hAnsi="Arial" w:cs="Arial"/>
          <w:spacing w:val="1"/>
          <w:sz w:val="24"/>
          <w:szCs w:val="24"/>
        </w:rPr>
        <w:t xml:space="preserve"> </w:t>
      </w:r>
      <w:r w:rsidRPr="00CB7323">
        <w:rPr>
          <w:rFonts w:ascii="Arial" w:eastAsia="Calibri" w:hAnsi="Arial" w:cs="Arial"/>
          <w:sz w:val="24"/>
          <w:szCs w:val="24"/>
        </w:rPr>
        <w:t>p</w:t>
      </w:r>
      <w:r w:rsidRPr="00CB7323">
        <w:rPr>
          <w:rFonts w:ascii="Arial" w:eastAsia="Calibri" w:hAnsi="Arial" w:cs="Arial"/>
          <w:spacing w:val="-3"/>
          <w:sz w:val="24"/>
          <w:szCs w:val="24"/>
        </w:rPr>
        <w:t>r</w:t>
      </w:r>
      <w:r w:rsidRPr="00CB7323">
        <w:rPr>
          <w:rFonts w:ascii="Arial" w:eastAsia="Calibri" w:hAnsi="Arial" w:cs="Arial"/>
          <w:spacing w:val="-1"/>
          <w:sz w:val="24"/>
          <w:szCs w:val="24"/>
        </w:rPr>
        <w:t>o</w:t>
      </w:r>
      <w:r w:rsidRPr="00CB7323">
        <w:rPr>
          <w:rFonts w:ascii="Arial" w:eastAsia="Calibri" w:hAnsi="Arial" w:cs="Arial"/>
          <w:spacing w:val="1"/>
          <w:sz w:val="24"/>
          <w:szCs w:val="24"/>
        </w:rPr>
        <w:t>m</w:t>
      </w:r>
      <w:r w:rsidRPr="00CB7323">
        <w:rPr>
          <w:rFonts w:ascii="Arial" w:eastAsia="Calibri" w:hAnsi="Arial" w:cs="Arial"/>
          <w:spacing w:val="-1"/>
          <w:sz w:val="24"/>
          <w:szCs w:val="24"/>
        </w:rPr>
        <w:t>o</w:t>
      </w:r>
      <w:r w:rsidRPr="00CB7323">
        <w:rPr>
          <w:rFonts w:ascii="Arial" w:eastAsia="Calibri" w:hAnsi="Arial" w:cs="Arial"/>
          <w:sz w:val="24"/>
          <w:szCs w:val="24"/>
        </w:rPr>
        <w:t>te</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c</w:t>
      </w:r>
      <w:r w:rsidRPr="00CB7323">
        <w:rPr>
          <w:rFonts w:ascii="Arial" w:eastAsia="Calibri" w:hAnsi="Arial" w:cs="Arial"/>
          <w:spacing w:val="-1"/>
          <w:sz w:val="24"/>
          <w:szCs w:val="24"/>
        </w:rPr>
        <w:t>o</w:t>
      </w:r>
      <w:r w:rsidRPr="00CB7323">
        <w:rPr>
          <w:rFonts w:ascii="Arial" w:eastAsia="Calibri" w:hAnsi="Arial" w:cs="Arial"/>
          <w:spacing w:val="1"/>
          <w:sz w:val="24"/>
          <w:szCs w:val="24"/>
        </w:rPr>
        <w:t>o</w:t>
      </w:r>
      <w:r w:rsidRPr="00CB7323">
        <w:rPr>
          <w:rFonts w:ascii="Arial" w:eastAsia="Calibri" w:hAnsi="Arial" w:cs="Arial"/>
          <w:spacing w:val="-1"/>
          <w:sz w:val="24"/>
          <w:szCs w:val="24"/>
        </w:rPr>
        <w:t>p</w:t>
      </w:r>
      <w:r w:rsidRPr="00CB7323">
        <w:rPr>
          <w:rFonts w:ascii="Arial" w:eastAsia="Calibri" w:hAnsi="Arial" w:cs="Arial"/>
          <w:sz w:val="24"/>
          <w:szCs w:val="24"/>
        </w:rPr>
        <w:t>e</w:t>
      </w:r>
      <w:r w:rsidRPr="00CB7323">
        <w:rPr>
          <w:rFonts w:ascii="Arial" w:eastAsia="Calibri" w:hAnsi="Arial" w:cs="Arial"/>
          <w:spacing w:val="-2"/>
          <w:sz w:val="24"/>
          <w:szCs w:val="24"/>
        </w:rPr>
        <w:t>r</w:t>
      </w:r>
      <w:r w:rsidRPr="00CB7323">
        <w:rPr>
          <w:rFonts w:ascii="Arial" w:eastAsia="Calibri" w:hAnsi="Arial" w:cs="Arial"/>
          <w:sz w:val="24"/>
          <w:szCs w:val="24"/>
        </w:rPr>
        <w:t>ati</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1"/>
          <w:sz w:val="24"/>
          <w:szCs w:val="24"/>
        </w:rPr>
        <w:t xml:space="preserve"> </w:t>
      </w:r>
      <w:r w:rsidRPr="00CB7323">
        <w:rPr>
          <w:rFonts w:ascii="Arial" w:eastAsia="Calibri" w:hAnsi="Arial" w:cs="Arial"/>
          <w:sz w:val="24"/>
          <w:szCs w:val="24"/>
        </w:rPr>
        <w:t>b</w:t>
      </w:r>
      <w:r w:rsidRPr="00CB7323">
        <w:rPr>
          <w:rFonts w:ascii="Arial" w:eastAsia="Calibri" w:hAnsi="Arial" w:cs="Arial"/>
          <w:spacing w:val="-2"/>
          <w:sz w:val="24"/>
          <w:szCs w:val="24"/>
        </w:rPr>
        <w:t>e</w:t>
      </w:r>
      <w:r w:rsidRPr="00CB7323">
        <w:rPr>
          <w:rFonts w:ascii="Arial" w:eastAsia="Calibri" w:hAnsi="Arial" w:cs="Arial"/>
          <w:sz w:val="24"/>
          <w:szCs w:val="24"/>
        </w:rPr>
        <w:t>t</w:t>
      </w:r>
      <w:r w:rsidRPr="00CB7323">
        <w:rPr>
          <w:rFonts w:ascii="Arial" w:eastAsia="Calibri" w:hAnsi="Arial" w:cs="Arial"/>
          <w:spacing w:val="1"/>
          <w:sz w:val="24"/>
          <w:szCs w:val="24"/>
        </w:rPr>
        <w:t>w</w:t>
      </w:r>
      <w:r w:rsidRPr="00CB7323">
        <w:rPr>
          <w:rFonts w:ascii="Arial" w:eastAsia="Calibri" w:hAnsi="Arial" w:cs="Arial"/>
          <w:spacing w:val="-2"/>
          <w:sz w:val="24"/>
          <w:szCs w:val="24"/>
        </w:rPr>
        <w:t>e</w:t>
      </w:r>
      <w:r w:rsidRPr="00CB7323">
        <w:rPr>
          <w:rFonts w:ascii="Arial" w:eastAsia="Calibri" w:hAnsi="Arial" w:cs="Arial"/>
          <w:sz w:val="24"/>
          <w:szCs w:val="24"/>
        </w:rPr>
        <w:t>en a</w:t>
      </w:r>
      <w:r w:rsidRPr="00CB7323">
        <w:rPr>
          <w:rFonts w:ascii="Arial" w:eastAsia="Calibri" w:hAnsi="Arial" w:cs="Arial"/>
          <w:spacing w:val="-1"/>
          <w:sz w:val="24"/>
          <w:szCs w:val="24"/>
        </w:rPr>
        <w:t>g</w:t>
      </w:r>
      <w:r w:rsidRPr="00CB7323">
        <w:rPr>
          <w:rFonts w:ascii="Arial" w:eastAsia="Calibri" w:hAnsi="Arial" w:cs="Arial"/>
          <w:sz w:val="24"/>
          <w:szCs w:val="24"/>
        </w:rPr>
        <w:t>encies and</w:t>
      </w:r>
      <w:r w:rsidRPr="00CB7323">
        <w:rPr>
          <w:rFonts w:ascii="Arial" w:eastAsia="Calibri" w:hAnsi="Arial" w:cs="Arial"/>
          <w:spacing w:val="-1"/>
          <w:sz w:val="24"/>
          <w:szCs w:val="24"/>
        </w:rPr>
        <w:t xml:space="preserve"> </w:t>
      </w:r>
      <w:r w:rsidRPr="00CB7323">
        <w:rPr>
          <w:rFonts w:ascii="Arial" w:eastAsia="Calibri" w:hAnsi="Arial" w:cs="Arial"/>
          <w:sz w:val="24"/>
          <w:szCs w:val="24"/>
        </w:rPr>
        <w:t>a</w:t>
      </w:r>
      <w:r w:rsidRPr="00CB7323">
        <w:rPr>
          <w:rFonts w:ascii="Arial" w:eastAsia="Calibri" w:hAnsi="Arial" w:cs="Arial"/>
          <w:spacing w:val="-2"/>
          <w:sz w:val="24"/>
          <w:szCs w:val="24"/>
        </w:rPr>
        <w:t xml:space="preserve"> </w:t>
      </w:r>
      <w:r w:rsidRPr="00CB7323">
        <w:rPr>
          <w:rFonts w:ascii="Arial" w:eastAsia="Calibri" w:hAnsi="Arial" w:cs="Arial"/>
          <w:sz w:val="24"/>
          <w:szCs w:val="24"/>
        </w:rPr>
        <w:t>d</w:t>
      </w:r>
      <w:r w:rsidRPr="00CB7323">
        <w:rPr>
          <w:rFonts w:ascii="Arial" w:eastAsia="Calibri" w:hAnsi="Arial" w:cs="Arial"/>
          <w:spacing w:val="-1"/>
          <w:sz w:val="24"/>
          <w:szCs w:val="24"/>
        </w:rPr>
        <w:t>u</w:t>
      </w:r>
      <w:r w:rsidRPr="00CB7323">
        <w:rPr>
          <w:rFonts w:ascii="Arial" w:eastAsia="Calibri" w:hAnsi="Arial" w:cs="Arial"/>
          <w:sz w:val="24"/>
          <w:szCs w:val="24"/>
        </w:rPr>
        <w:t>ty</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1"/>
          <w:sz w:val="24"/>
          <w:szCs w:val="24"/>
        </w:rPr>
        <w:t xml:space="preserve"> k</w:t>
      </w:r>
      <w:r w:rsidRPr="00CB7323">
        <w:rPr>
          <w:rFonts w:ascii="Arial" w:eastAsia="Calibri" w:hAnsi="Arial" w:cs="Arial"/>
          <w:sz w:val="24"/>
          <w:szCs w:val="24"/>
        </w:rPr>
        <w:t>ey</w:t>
      </w:r>
      <w:r w:rsidRPr="00CB7323">
        <w:rPr>
          <w:rFonts w:ascii="Arial" w:eastAsia="Calibri" w:hAnsi="Arial" w:cs="Arial"/>
          <w:spacing w:val="-1"/>
          <w:sz w:val="24"/>
          <w:szCs w:val="24"/>
        </w:rPr>
        <w:t xml:space="preserve"> </w:t>
      </w:r>
      <w:r w:rsidRPr="00CB7323">
        <w:rPr>
          <w:rFonts w:ascii="Arial" w:eastAsia="Calibri" w:hAnsi="Arial" w:cs="Arial"/>
          <w:sz w:val="24"/>
          <w:szCs w:val="24"/>
        </w:rPr>
        <w:t>part</w:t>
      </w:r>
      <w:r w:rsidRPr="00CB7323">
        <w:rPr>
          <w:rFonts w:ascii="Arial" w:eastAsia="Calibri" w:hAnsi="Arial" w:cs="Arial"/>
          <w:spacing w:val="-1"/>
          <w:sz w:val="24"/>
          <w:szCs w:val="24"/>
        </w:rPr>
        <w:t>n</w:t>
      </w:r>
      <w:r w:rsidRPr="00CB7323">
        <w:rPr>
          <w:rFonts w:ascii="Arial" w:eastAsia="Calibri" w:hAnsi="Arial" w:cs="Arial"/>
          <w:sz w:val="24"/>
          <w:szCs w:val="24"/>
        </w:rPr>
        <w:t>ers</w:t>
      </w:r>
      <w:r w:rsidRPr="00CB7323">
        <w:rPr>
          <w:rFonts w:ascii="Arial" w:eastAsia="Calibri" w:hAnsi="Arial" w:cs="Arial"/>
          <w:spacing w:val="-1"/>
          <w:sz w:val="24"/>
          <w:szCs w:val="24"/>
        </w:rPr>
        <w:t xml:space="preserve"> </w:t>
      </w:r>
      <w:r w:rsidRPr="00CB7323">
        <w:rPr>
          <w:rFonts w:ascii="Arial" w:eastAsia="Calibri" w:hAnsi="Arial" w:cs="Arial"/>
          <w:sz w:val="24"/>
          <w:szCs w:val="24"/>
        </w:rPr>
        <w:t>to ta</w:t>
      </w:r>
      <w:r w:rsidRPr="00CB7323">
        <w:rPr>
          <w:rFonts w:ascii="Arial" w:eastAsia="Calibri" w:hAnsi="Arial" w:cs="Arial"/>
          <w:spacing w:val="-2"/>
          <w:sz w:val="24"/>
          <w:szCs w:val="24"/>
        </w:rPr>
        <w:t>k</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p</w:t>
      </w:r>
      <w:r w:rsidRPr="00CB7323">
        <w:rPr>
          <w:rFonts w:ascii="Arial" w:eastAsia="Calibri" w:hAnsi="Arial" w:cs="Arial"/>
          <w:sz w:val="24"/>
          <w:szCs w:val="24"/>
        </w:rPr>
        <w:t>art in</w:t>
      </w:r>
      <w:r w:rsidRPr="00CB7323">
        <w:rPr>
          <w:rFonts w:ascii="Arial" w:eastAsia="Calibri" w:hAnsi="Arial" w:cs="Arial"/>
          <w:spacing w:val="-2"/>
          <w:sz w:val="24"/>
          <w:szCs w:val="24"/>
        </w:rPr>
        <w:t xml:space="preserve"> </w:t>
      </w:r>
      <w:r w:rsidRPr="00CB7323">
        <w:rPr>
          <w:rFonts w:ascii="Arial" w:eastAsia="Calibri" w:hAnsi="Arial" w:cs="Arial"/>
          <w:sz w:val="24"/>
          <w:szCs w:val="24"/>
        </w:rPr>
        <w:t>t</w:t>
      </w:r>
      <w:r w:rsidRPr="00CB7323">
        <w:rPr>
          <w:rFonts w:ascii="Arial" w:eastAsia="Calibri" w:hAnsi="Arial" w:cs="Arial"/>
          <w:spacing w:val="-3"/>
          <w:sz w:val="24"/>
          <w:szCs w:val="24"/>
        </w:rPr>
        <w:t>h</w:t>
      </w:r>
      <w:r w:rsidRPr="00CB7323">
        <w:rPr>
          <w:rFonts w:ascii="Arial" w:eastAsia="Calibri" w:hAnsi="Arial" w:cs="Arial"/>
          <w:spacing w:val="1"/>
          <w:sz w:val="24"/>
          <w:szCs w:val="24"/>
        </w:rPr>
        <w:t>o</w:t>
      </w:r>
      <w:r w:rsidRPr="00CB7323">
        <w:rPr>
          <w:rFonts w:ascii="Arial" w:eastAsia="Calibri" w:hAnsi="Arial" w:cs="Arial"/>
          <w:sz w:val="24"/>
          <w:szCs w:val="24"/>
        </w:rPr>
        <w:t>se</w:t>
      </w:r>
      <w:r w:rsidRPr="00CB7323">
        <w:rPr>
          <w:rFonts w:ascii="Arial" w:eastAsia="Calibri" w:hAnsi="Arial" w:cs="Arial"/>
          <w:spacing w:val="-1"/>
          <w:sz w:val="24"/>
          <w:szCs w:val="24"/>
        </w:rPr>
        <w:t xml:space="preserve"> </w:t>
      </w:r>
      <w:r w:rsidRPr="00CB7323">
        <w:rPr>
          <w:rFonts w:ascii="Arial" w:eastAsia="Calibri" w:hAnsi="Arial" w:cs="Arial"/>
          <w:sz w:val="24"/>
          <w:szCs w:val="24"/>
        </w:rPr>
        <w:t>ar</w:t>
      </w:r>
      <w:r w:rsidRPr="00CB7323">
        <w:rPr>
          <w:rFonts w:ascii="Arial" w:eastAsia="Calibri" w:hAnsi="Arial" w:cs="Arial"/>
          <w:spacing w:val="-1"/>
          <w:sz w:val="24"/>
          <w:szCs w:val="24"/>
        </w:rPr>
        <w:t>r</w:t>
      </w:r>
      <w:r w:rsidRPr="00CB7323">
        <w:rPr>
          <w:rFonts w:ascii="Arial" w:eastAsia="Calibri" w:hAnsi="Arial" w:cs="Arial"/>
          <w:sz w:val="24"/>
          <w:szCs w:val="24"/>
        </w:rPr>
        <w:t>a</w:t>
      </w:r>
      <w:r w:rsidRPr="00CB7323">
        <w:rPr>
          <w:rFonts w:ascii="Arial" w:eastAsia="Calibri" w:hAnsi="Arial" w:cs="Arial"/>
          <w:spacing w:val="-1"/>
          <w:sz w:val="24"/>
          <w:szCs w:val="24"/>
        </w:rPr>
        <w:t>ng</w:t>
      </w:r>
      <w:r w:rsidRPr="00CB7323">
        <w:rPr>
          <w:rFonts w:ascii="Arial" w:eastAsia="Calibri" w:hAnsi="Arial" w:cs="Arial"/>
          <w:spacing w:val="-2"/>
          <w:sz w:val="24"/>
          <w:szCs w:val="24"/>
        </w:rPr>
        <w:t>e</w:t>
      </w:r>
      <w:r w:rsidRPr="00CB7323">
        <w:rPr>
          <w:rFonts w:ascii="Arial" w:eastAsia="Calibri" w:hAnsi="Arial" w:cs="Arial"/>
          <w:spacing w:val="1"/>
          <w:sz w:val="24"/>
          <w:szCs w:val="24"/>
        </w:rPr>
        <w:t>m</w:t>
      </w:r>
      <w:r w:rsidRPr="00CB7323">
        <w:rPr>
          <w:rFonts w:ascii="Arial" w:eastAsia="Calibri" w:hAnsi="Arial" w:cs="Arial"/>
          <w:sz w:val="24"/>
          <w:szCs w:val="24"/>
        </w:rPr>
        <w:t xml:space="preserve">ents. This </w:t>
      </w:r>
      <w:r w:rsidRPr="00CB7323">
        <w:rPr>
          <w:rFonts w:ascii="Arial" w:eastAsia="Calibri" w:hAnsi="Arial" w:cs="Arial"/>
          <w:spacing w:val="-2"/>
          <w:sz w:val="24"/>
          <w:szCs w:val="24"/>
        </w:rPr>
        <w:t>j</w:t>
      </w:r>
      <w:r w:rsidRPr="00CB7323">
        <w:rPr>
          <w:rFonts w:ascii="Arial" w:eastAsia="Calibri" w:hAnsi="Arial" w:cs="Arial"/>
          <w:spacing w:val="1"/>
          <w:sz w:val="24"/>
          <w:szCs w:val="24"/>
        </w:rPr>
        <w:t>o</w:t>
      </w:r>
      <w:r w:rsidRPr="00CB7323">
        <w:rPr>
          <w:rFonts w:ascii="Arial" w:eastAsia="Calibri" w:hAnsi="Arial" w:cs="Arial"/>
          <w:spacing w:val="-3"/>
          <w:sz w:val="24"/>
          <w:szCs w:val="24"/>
        </w:rPr>
        <w:t>i</w:t>
      </w:r>
      <w:r w:rsidRPr="00CB7323">
        <w:rPr>
          <w:rFonts w:ascii="Arial" w:eastAsia="Calibri" w:hAnsi="Arial" w:cs="Arial"/>
          <w:spacing w:val="-1"/>
          <w:sz w:val="24"/>
          <w:szCs w:val="24"/>
        </w:rPr>
        <w:t>n</w:t>
      </w:r>
      <w:r w:rsidRPr="00CB7323">
        <w:rPr>
          <w:rFonts w:ascii="Arial" w:eastAsia="Calibri" w:hAnsi="Arial" w:cs="Arial"/>
          <w:sz w:val="24"/>
          <w:szCs w:val="24"/>
        </w:rPr>
        <w:t>t</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p</w:t>
      </w:r>
      <w:r w:rsidRPr="00CB7323">
        <w:rPr>
          <w:rFonts w:ascii="Arial" w:eastAsia="Calibri" w:hAnsi="Arial" w:cs="Arial"/>
          <w:sz w:val="24"/>
          <w:szCs w:val="24"/>
        </w:rPr>
        <w:t>r</w:t>
      </w:r>
      <w:r w:rsidRPr="00CB7323">
        <w:rPr>
          <w:rFonts w:ascii="Arial" w:eastAsia="Calibri" w:hAnsi="Arial" w:cs="Arial"/>
          <w:spacing w:val="1"/>
          <w:sz w:val="24"/>
          <w:szCs w:val="24"/>
        </w:rPr>
        <w:t>o</w:t>
      </w:r>
      <w:r w:rsidRPr="00CB7323">
        <w:rPr>
          <w:rFonts w:ascii="Arial" w:eastAsia="Calibri" w:hAnsi="Arial" w:cs="Arial"/>
          <w:spacing w:val="-2"/>
          <w:sz w:val="24"/>
          <w:szCs w:val="24"/>
        </w:rPr>
        <w:t>t</w:t>
      </w:r>
      <w:r w:rsidRPr="00CB7323">
        <w:rPr>
          <w:rFonts w:ascii="Arial" w:eastAsia="Calibri" w:hAnsi="Arial" w:cs="Arial"/>
          <w:spacing w:val="1"/>
          <w:sz w:val="24"/>
          <w:szCs w:val="24"/>
        </w:rPr>
        <w:t>o</w:t>
      </w:r>
      <w:r w:rsidRPr="00CB7323">
        <w:rPr>
          <w:rFonts w:ascii="Arial" w:eastAsia="Calibri" w:hAnsi="Arial" w:cs="Arial"/>
          <w:spacing w:val="-2"/>
          <w:sz w:val="24"/>
          <w:szCs w:val="24"/>
        </w:rPr>
        <w:t>c</w:t>
      </w:r>
      <w:r w:rsidRPr="00CB7323">
        <w:rPr>
          <w:rFonts w:ascii="Arial" w:eastAsia="Calibri" w:hAnsi="Arial" w:cs="Arial"/>
          <w:spacing w:val="1"/>
          <w:sz w:val="24"/>
          <w:szCs w:val="24"/>
        </w:rPr>
        <w:t>o</w:t>
      </w:r>
      <w:r w:rsidRPr="00CB7323">
        <w:rPr>
          <w:rFonts w:ascii="Arial" w:eastAsia="Calibri" w:hAnsi="Arial" w:cs="Arial"/>
          <w:sz w:val="24"/>
          <w:szCs w:val="24"/>
        </w:rPr>
        <w:t>l p</w:t>
      </w:r>
      <w:r w:rsidRPr="00CB7323">
        <w:rPr>
          <w:rFonts w:ascii="Arial" w:eastAsia="Calibri" w:hAnsi="Arial" w:cs="Arial"/>
          <w:spacing w:val="-1"/>
          <w:sz w:val="24"/>
          <w:szCs w:val="24"/>
        </w:rPr>
        <w:t>l</w:t>
      </w:r>
      <w:r w:rsidRPr="00CB7323">
        <w:rPr>
          <w:rFonts w:ascii="Arial" w:eastAsia="Calibri" w:hAnsi="Arial" w:cs="Arial"/>
          <w:sz w:val="24"/>
          <w:szCs w:val="24"/>
        </w:rPr>
        <w:t>a</w:t>
      </w:r>
      <w:r w:rsidRPr="00CB7323">
        <w:rPr>
          <w:rFonts w:ascii="Arial" w:eastAsia="Calibri" w:hAnsi="Arial" w:cs="Arial"/>
          <w:spacing w:val="-2"/>
          <w:sz w:val="24"/>
          <w:szCs w:val="24"/>
        </w:rPr>
        <w:t>y</w:t>
      </w:r>
      <w:r w:rsidRPr="00CB7323">
        <w:rPr>
          <w:rFonts w:ascii="Arial" w:eastAsia="Calibri" w:hAnsi="Arial" w:cs="Arial"/>
          <w:sz w:val="24"/>
          <w:szCs w:val="24"/>
        </w:rPr>
        <w:t>s an i</w:t>
      </w:r>
      <w:r w:rsidRPr="00CB7323">
        <w:rPr>
          <w:rFonts w:ascii="Arial" w:eastAsia="Calibri" w:hAnsi="Arial" w:cs="Arial"/>
          <w:spacing w:val="1"/>
          <w:sz w:val="24"/>
          <w:szCs w:val="24"/>
        </w:rPr>
        <w:t>m</w:t>
      </w:r>
      <w:r w:rsidRPr="00CB7323">
        <w:rPr>
          <w:rFonts w:ascii="Arial" w:eastAsia="Calibri" w:hAnsi="Arial" w:cs="Arial"/>
          <w:spacing w:val="-1"/>
          <w:sz w:val="24"/>
          <w:szCs w:val="24"/>
        </w:rPr>
        <w:t>p</w:t>
      </w:r>
      <w:r w:rsidRPr="00CB7323">
        <w:rPr>
          <w:rFonts w:ascii="Arial" w:eastAsia="Calibri" w:hAnsi="Arial" w:cs="Arial"/>
          <w:spacing w:val="1"/>
          <w:sz w:val="24"/>
          <w:szCs w:val="24"/>
        </w:rPr>
        <w:t>o</w:t>
      </w:r>
      <w:r w:rsidRPr="00CB7323">
        <w:rPr>
          <w:rFonts w:ascii="Arial" w:eastAsia="Calibri" w:hAnsi="Arial" w:cs="Arial"/>
          <w:spacing w:val="-3"/>
          <w:sz w:val="24"/>
          <w:szCs w:val="24"/>
        </w:rPr>
        <w:t>r</w:t>
      </w:r>
      <w:r w:rsidRPr="00CB7323">
        <w:rPr>
          <w:rFonts w:ascii="Arial" w:eastAsia="Calibri" w:hAnsi="Arial" w:cs="Arial"/>
          <w:sz w:val="24"/>
          <w:szCs w:val="24"/>
        </w:rPr>
        <w:t>tant part</w:t>
      </w:r>
      <w:r w:rsidRPr="00CB7323">
        <w:rPr>
          <w:rFonts w:ascii="Arial" w:eastAsia="Calibri" w:hAnsi="Arial" w:cs="Arial"/>
          <w:spacing w:val="-2"/>
          <w:sz w:val="24"/>
          <w:szCs w:val="24"/>
        </w:rPr>
        <w:t xml:space="preserve"> </w:t>
      </w:r>
      <w:r w:rsidRPr="00CB7323">
        <w:rPr>
          <w:rFonts w:ascii="Arial" w:eastAsia="Calibri" w:hAnsi="Arial" w:cs="Arial"/>
          <w:sz w:val="24"/>
          <w:szCs w:val="24"/>
        </w:rPr>
        <w:t>in f</w:t>
      </w:r>
      <w:r w:rsidRPr="00CB7323">
        <w:rPr>
          <w:rFonts w:ascii="Arial" w:eastAsia="Calibri" w:hAnsi="Arial" w:cs="Arial"/>
          <w:spacing w:val="1"/>
          <w:sz w:val="24"/>
          <w:szCs w:val="24"/>
        </w:rPr>
        <w:t>o</w:t>
      </w:r>
      <w:r w:rsidRPr="00CB7323">
        <w:rPr>
          <w:rFonts w:ascii="Arial" w:eastAsia="Calibri" w:hAnsi="Arial" w:cs="Arial"/>
          <w:spacing w:val="-3"/>
          <w:sz w:val="24"/>
          <w:szCs w:val="24"/>
        </w:rPr>
        <w:t>r</w:t>
      </w:r>
      <w:r w:rsidRPr="00CB7323">
        <w:rPr>
          <w:rFonts w:ascii="Arial" w:eastAsia="Calibri" w:hAnsi="Arial" w:cs="Arial"/>
          <w:spacing w:val="1"/>
          <w:sz w:val="24"/>
          <w:szCs w:val="24"/>
        </w:rPr>
        <w:t>m</w:t>
      </w:r>
      <w:r w:rsidRPr="00CB7323">
        <w:rPr>
          <w:rFonts w:ascii="Arial" w:eastAsia="Calibri" w:hAnsi="Arial" w:cs="Arial"/>
          <w:sz w:val="24"/>
          <w:szCs w:val="24"/>
        </w:rPr>
        <w:t>al</w:t>
      </w:r>
      <w:r w:rsidRPr="00CB7323">
        <w:rPr>
          <w:rFonts w:ascii="Arial" w:eastAsia="Calibri" w:hAnsi="Arial" w:cs="Arial"/>
          <w:spacing w:val="-1"/>
          <w:sz w:val="24"/>
          <w:szCs w:val="24"/>
        </w:rPr>
        <w:t>i</w:t>
      </w:r>
      <w:r w:rsidRPr="00CB7323">
        <w:rPr>
          <w:rFonts w:ascii="Arial" w:eastAsia="Calibri" w:hAnsi="Arial" w:cs="Arial"/>
          <w:sz w:val="24"/>
          <w:szCs w:val="24"/>
        </w:rPr>
        <w:t>s</w:t>
      </w:r>
      <w:r w:rsidRPr="00CB7323">
        <w:rPr>
          <w:rFonts w:ascii="Arial" w:eastAsia="Calibri" w:hAnsi="Arial" w:cs="Arial"/>
          <w:spacing w:val="-3"/>
          <w:sz w:val="24"/>
          <w:szCs w:val="24"/>
        </w:rPr>
        <w:t>i</w:t>
      </w:r>
      <w:r w:rsidRPr="00CB7323">
        <w:rPr>
          <w:rFonts w:ascii="Arial" w:eastAsia="Calibri" w:hAnsi="Arial" w:cs="Arial"/>
          <w:spacing w:val="-1"/>
          <w:sz w:val="24"/>
          <w:szCs w:val="24"/>
        </w:rPr>
        <w:t>n</w:t>
      </w:r>
      <w:r w:rsidRPr="00CB7323">
        <w:rPr>
          <w:rFonts w:ascii="Arial" w:eastAsia="Calibri" w:hAnsi="Arial" w:cs="Arial"/>
          <w:sz w:val="24"/>
          <w:szCs w:val="24"/>
        </w:rPr>
        <w:t>g</w:t>
      </w:r>
      <w:r w:rsidRPr="00CB7323">
        <w:rPr>
          <w:rFonts w:ascii="Arial" w:eastAsia="Calibri" w:hAnsi="Arial" w:cs="Arial"/>
          <w:spacing w:val="-1"/>
          <w:sz w:val="24"/>
          <w:szCs w:val="24"/>
        </w:rPr>
        <w:t xml:space="preserve"> </w:t>
      </w:r>
      <w:r w:rsidRPr="00CB7323">
        <w:rPr>
          <w:rFonts w:ascii="Arial" w:eastAsia="Calibri" w:hAnsi="Arial" w:cs="Arial"/>
          <w:sz w:val="24"/>
          <w:szCs w:val="24"/>
        </w:rPr>
        <w:t>such</w:t>
      </w:r>
      <w:r w:rsidRPr="00CB7323">
        <w:rPr>
          <w:rFonts w:ascii="Arial" w:eastAsia="Calibri" w:hAnsi="Arial" w:cs="Arial"/>
          <w:spacing w:val="-1"/>
          <w:sz w:val="24"/>
          <w:szCs w:val="24"/>
        </w:rPr>
        <w:t xml:space="preserve"> </w:t>
      </w:r>
      <w:r w:rsidRPr="00CB7323">
        <w:rPr>
          <w:rFonts w:ascii="Arial" w:eastAsia="Calibri" w:hAnsi="Arial" w:cs="Arial"/>
          <w:sz w:val="24"/>
          <w:szCs w:val="24"/>
        </w:rPr>
        <w:t>a</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p</w:t>
      </w:r>
      <w:r w:rsidRPr="00CB7323">
        <w:rPr>
          <w:rFonts w:ascii="Arial" w:eastAsia="Calibri" w:hAnsi="Arial" w:cs="Arial"/>
          <w:sz w:val="24"/>
          <w:szCs w:val="24"/>
        </w:rPr>
        <w:t>r</w:t>
      </w:r>
      <w:r w:rsidRPr="00CB7323">
        <w:rPr>
          <w:rFonts w:ascii="Arial" w:eastAsia="Calibri" w:hAnsi="Arial" w:cs="Arial"/>
          <w:spacing w:val="1"/>
          <w:sz w:val="24"/>
          <w:szCs w:val="24"/>
        </w:rPr>
        <w:t>o</w:t>
      </w:r>
      <w:r w:rsidRPr="00CB7323">
        <w:rPr>
          <w:rFonts w:ascii="Arial" w:eastAsia="Calibri" w:hAnsi="Arial" w:cs="Arial"/>
          <w:spacing w:val="-2"/>
          <w:sz w:val="24"/>
          <w:szCs w:val="24"/>
        </w:rPr>
        <w:t>c</w:t>
      </w:r>
      <w:r w:rsidRPr="00CB7323">
        <w:rPr>
          <w:rFonts w:ascii="Arial" w:eastAsia="Calibri" w:hAnsi="Arial" w:cs="Arial"/>
          <w:sz w:val="24"/>
          <w:szCs w:val="24"/>
        </w:rPr>
        <w:t>ess.</w:t>
      </w:r>
    </w:p>
    <w:p w14:paraId="622FAFBA" w14:textId="77777777" w:rsidR="00BC168F" w:rsidRPr="00CB7323" w:rsidRDefault="00BC168F" w:rsidP="00BC168F">
      <w:pPr>
        <w:spacing w:before="7" w:line="200" w:lineRule="exact"/>
        <w:rPr>
          <w:rFonts w:ascii="Arial" w:hAnsi="Arial" w:cs="Arial"/>
          <w:sz w:val="24"/>
          <w:szCs w:val="24"/>
        </w:rPr>
      </w:pPr>
    </w:p>
    <w:p w14:paraId="5A75504E" w14:textId="77777777" w:rsidR="00BC168F" w:rsidRPr="00CB7323" w:rsidRDefault="00BC168F" w:rsidP="00BC168F">
      <w:pPr>
        <w:ind w:left="100"/>
        <w:rPr>
          <w:rFonts w:ascii="Arial" w:eastAsia="Calibri" w:hAnsi="Arial" w:cs="Arial"/>
          <w:sz w:val="24"/>
          <w:szCs w:val="24"/>
        </w:rPr>
        <w:sectPr w:rsidR="00BC168F" w:rsidRPr="00CB7323" w:rsidSect="00C1113D">
          <w:pgSz w:w="11920" w:h="16840"/>
          <w:pgMar w:top="1360" w:right="1340" w:bottom="280" w:left="1340" w:header="720" w:footer="720" w:gutter="0"/>
          <w:cols w:space="720"/>
        </w:sectPr>
      </w:pPr>
      <w:r w:rsidRPr="00CB7323">
        <w:rPr>
          <w:rFonts w:ascii="Arial" w:eastAsia="Calibri" w:hAnsi="Arial" w:cs="Arial"/>
          <w:sz w:val="24"/>
          <w:szCs w:val="24"/>
          <w:u w:val="single" w:color="000000"/>
        </w:rPr>
        <w:t>The C</w:t>
      </w:r>
      <w:r w:rsidRPr="00CB7323">
        <w:rPr>
          <w:rFonts w:ascii="Arial" w:eastAsia="Calibri" w:hAnsi="Arial" w:cs="Arial"/>
          <w:spacing w:val="-1"/>
          <w:sz w:val="24"/>
          <w:szCs w:val="24"/>
          <w:u w:val="single" w:color="000000"/>
        </w:rPr>
        <w:t>h</w:t>
      </w:r>
      <w:r w:rsidRPr="00CB7323">
        <w:rPr>
          <w:rFonts w:ascii="Arial" w:eastAsia="Calibri" w:hAnsi="Arial" w:cs="Arial"/>
          <w:sz w:val="24"/>
          <w:szCs w:val="24"/>
          <w:u w:val="single" w:color="000000"/>
        </w:rPr>
        <w:t>il</w:t>
      </w:r>
      <w:r w:rsidRPr="00CB7323">
        <w:rPr>
          <w:rFonts w:ascii="Arial" w:eastAsia="Calibri" w:hAnsi="Arial" w:cs="Arial"/>
          <w:spacing w:val="-1"/>
          <w:sz w:val="24"/>
          <w:szCs w:val="24"/>
          <w:u w:val="single" w:color="000000"/>
        </w:rPr>
        <w:t>d</w:t>
      </w:r>
      <w:r w:rsidRPr="00CB7323">
        <w:rPr>
          <w:rFonts w:ascii="Arial" w:eastAsia="Calibri" w:hAnsi="Arial" w:cs="Arial"/>
          <w:sz w:val="24"/>
          <w:szCs w:val="24"/>
          <w:u w:val="single" w:color="000000"/>
        </w:rPr>
        <w:t xml:space="preserve">ren </w:t>
      </w:r>
      <w:r w:rsidRPr="00CB7323">
        <w:rPr>
          <w:rFonts w:ascii="Arial" w:eastAsia="Calibri" w:hAnsi="Arial" w:cs="Arial"/>
          <w:spacing w:val="-1"/>
          <w:sz w:val="24"/>
          <w:szCs w:val="24"/>
          <w:u w:val="single" w:color="000000"/>
        </w:rPr>
        <w:t>A</w:t>
      </w:r>
      <w:r w:rsidRPr="00CB7323">
        <w:rPr>
          <w:rFonts w:ascii="Arial" w:eastAsia="Calibri" w:hAnsi="Arial" w:cs="Arial"/>
          <w:spacing w:val="-2"/>
          <w:sz w:val="24"/>
          <w:szCs w:val="24"/>
          <w:u w:val="single" w:color="000000"/>
        </w:rPr>
        <w:t>c</w:t>
      </w:r>
      <w:r w:rsidRPr="00CB7323">
        <w:rPr>
          <w:rFonts w:ascii="Arial" w:eastAsia="Calibri" w:hAnsi="Arial" w:cs="Arial"/>
          <w:sz w:val="24"/>
          <w:szCs w:val="24"/>
          <w:u w:val="single" w:color="000000"/>
        </w:rPr>
        <w:t>t</w:t>
      </w:r>
      <w:r w:rsidRPr="00CB7323">
        <w:rPr>
          <w:rFonts w:ascii="Arial" w:eastAsia="Calibri" w:hAnsi="Arial" w:cs="Arial"/>
          <w:spacing w:val="1"/>
          <w:sz w:val="24"/>
          <w:szCs w:val="24"/>
          <w:u w:val="single" w:color="000000"/>
        </w:rPr>
        <w:t xml:space="preserve"> </w:t>
      </w:r>
      <w:r w:rsidRPr="00CB7323">
        <w:rPr>
          <w:rFonts w:ascii="Arial" w:eastAsia="Calibri" w:hAnsi="Arial" w:cs="Arial"/>
          <w:spacing w:val="-2"/>
          <w:sz w:val="24"/>
          <w:szCs w:val="24"/>
          <w:u w:val="single" w:color="000000"/>
        </w:rPr>
        <w:t>1</w:t>
      </w:r>
      <w:r w:rsidRPr="00CB7323">
        <w:rPr>
          <w:rFonts w:ascii="Arial" w:eastAsia="Calibri" w:hAnsi="Arial" w:cs="Arial"/>
          <w:spacing w:val="1"/>
          <w:sz w:val="24"/>
          <w:szCs w:val="24"/>
          <w:u w:val="single" w:color="000000"/>
        </w:rPr>
        <w:t>9</w:t>
      </w:r>
      <w:r w:rsidRPr="00CB7323">
        <w:rPr>
          <w:rFonts w:ascii="Arial" w:eastAsia="Calibri" w:hAnsi="Arial" w:cs="Arial"/>
          <w:spacing w:val="-2"/>
          <w:sz w:val="24"/>
          <w:szCs w:val="24"/>
          <w:u w:val="single" w:color="000000"/>
        </w:rPr>
        <w:t>8</w:t>
      </w:r>
      <w:r w:rsidRPr="00CB7323">
        <w:rPr>
          <w:rFonts w:ascii="Arial" w:eastAsia="Calibri" w:hAnsi="Arial" w:cs="Arial"/>
          <w:sz w:val="24"/>
          <w:szCs w:val="24"/>
          <w:u w:val="single" w:color="000000"/>
        </w:rPr>
        <w:t>9</w:t>
      </w:r>
    </w:p>
    <w:p w14:paraId="6196A317" w14:textId="77777777" w:rsidR="00BC168F" w:rsidRPr="00CB7323" w:rsidRDefault="00BC168F" w:rsidP="00BC168F">
      <w:pPr>
        <w:spacing w:before="55" w:line="278" w:lineRule="auto"/>
        <w:ind w:left="100" w:right="275"/>
        <w:rPr>
          <w:rFonts w:ascii="Arial" w:eastAsia="Calibri" w:hAnsi="Arial" w:cs="Arial"/>
          <w:sz w:val="24"/>
          <w:szCs w:val="24"/>
        </w:rPr>
      </w:pPr>
      <w:r w:rsidRPr="00CB7323">
        <w:rPr>
          <w:rFonts w:ascii="Arial" w:eastAsia="Calibri" w:hAnsi="Arial" w:cs="Arial"/>
          <w:sz w:val="24"/>
          <w:szCs w:val="24"/>
        </w:rPr>
        <w:t>The</w:t>
      </w:r>
      <w:r w:rsidRPr="00CB7323">
        <w:rPr>
          <w:rFonts w:ascii="Arial" w:eastAsia="Calibri" w:hAnsi="Arial" w:cs="Arial"/>
          <w:spacing w:val="1"/>
          <w:sz w:val="24"/>
          <w:szCs w:val="24"/>
        </w:rPr>
        <w:t xml:space="preserve"> </w:t>
      </w:r>
      <w:r w:rsidRPr="00CB7323">
        <w:rPr>
          <w:rFonts w:ascii="Arial" w:eastAsia="Calibri" w:hAnsi="Arial" w:cs="Arial"/>
          <w:sz w:val="24"/>
          <w:szCs w:val="24"/>
        </w:rPr>
        <w:t>C</w:t>
      </w:r>
      <w:r w:rsidRPr="00CB7323">
        <w:rPr>
          <w:rFonts w:ascii="Arial" w:eastAsia="Calibri" w:hAnsi="Arial" w:cs="Arial"/>
          <w:spacing w:val="-1"/>
          <w:sz w:val="24"/>
          <w:szCs w:val="24"/>
        </w:rPr>
        <w:t>h</w:t>
      </w:r>
      <w:r w:rsidRPr="00CB7323">
        <w:rPr>
          <w:rFonts w:ascii="Arial" w:eastAsia="Calibri" w:hAnsi="Arial" w:cs="Arial"/>
          <w:sz w:val="24"/>
          <w:szCs w:val="24"/>
        </w:rPr>
        <w:t>il</w:t>
      </w:r>
      <w:r w:rsidRPr="00CB7323">
        <w:rPr>
          <w:rFonts w:ascii="Arial" w:eastAsia="Calibri" w:hAnsi="Arial" w:cs="Arial"/>
          <w:spacing w:val="-1"/>
          <w:sz w:val="24"/>
          <w:szCs w:val="24"/>
        </w:rPr>
        <w:t>d</w:t>
      </w:r>
      <w:r w:rsidRPr="00CB7323">
        <w:rPr>
          <w:rFonts w:ascii="Arial" w:eastAsia="Calibri" w:hAnsi="Arial" w:cs="Arial"/>
          <w:sz w:val="24"/>
          <w:szCs w:val="24"/>
        </w:rPr>
        <w:t xml:space="preserve">ren </w:t>
      </w:r>
      <w:r w:rsidRPr="00CB7323">
        <w:rPr>
          <w:rFonts w:ascii="Arial" w:eastAsia="Calibri" w:hAnsi="Arial" w:cs="Arial"/>
          <w:spacing w:val="-1"/>
          <w:sz w:val="24"/>
          <w:szCs w:val="24"/>
        </w:rPr>
        <w:t>A</w:t>
      </w:r>
      <w:r w:rsidRPr="00CB7323">
        <w:rPr>
          <w:rFonts w:ascii="Arial" w:eastAsia="Calibri" w:hAnsi="Arial" w:cs="Arial"/>
          <w:spacing w:val="-2"/>
          <w:sz w:val="24"/>
          <w:szCs w:val="24"/>
        </w:rPr>
        <w:t>c</w:t>
      </w:r>
      <w:r w:rsidRPr="00CB7323">
        <w:rPr>
          <w:rFonts w:ascii="Arial" w:eastAsia="Calibri" w:hAnsi="Arial" w:cs="Arial"/>
          <w:sz w:val="24"/>
          <w:szCs w:val="24"/>
        </w:rPr>
        <w:t>t</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1</w:t>
      </w:r>
      <w:r w:rsidRPr="00CB7323">
        <w:rPr>
          <w:rFonts w:ascii="Arial" w:eastAsia="Calibri" w:hAnsi="Arial" w:cs="Arial"/>
          <w:spacing w:val="1"/>
          <w:sz w:val="24"/>
          <w:szCs w:val="24"/>
        </w:rPr>
        <w:t>9</w:t>
      </w:r>
      <w:r w:rsidRPr="00CB7323">
        <w:rPr>
          <w:rFonts w:ascii="Arial" w:eastAsia="Calibri" w:hAnsi="Arial" w:cs="Arial"/>
          <w:spacing w:val="-2"/>
          <w:sz w:val="24"/>
          <w:szCs w:val="24"/>
        </w:rPr>
        <w:t>8</w:t>
      </w:r>
      <w:r w:rsidRPr="00CB7323">
        <w:rPr>
          <w:rFonts w:ascii="Arial" w:eastAsia="Calibri" w:hAnsi="Arial" w:cs="Arial"/>
          <w:sz w:val="24"/>
          <w:szCs w:val="24"/>
        </w:rPr>
        <w:t>9</w:t>
      </w:r>
      <w:r w:rsidRPr="00CB7323">
        <w:rPr>
          <w:rFonts w:ascii="Arial" w:eastAsia="Calibri" w:hAnsi="Arial" w:cs="Arial"/>
          <w:spacing w:val="1"/>
          <w:sz w:val="24"/>
          <w:szCs w:val="24"/>
        </w:rPr>
        <w:t xml:space="preserve"> </w:t>
      </w:r>
      <w:r w:rsidRPr="00CB7323">
        <w:rPr>
          <w:rFonts w:ascii="Arial" w:eastAsia="Calibri" w:hAnsi="Arial" w:cs="Arial"/>
          <w:spacing w:val="-3"/>
          <w:sz w:val="24"/>
          <w:szCs w:val="24"/>
        </w:rPr>
        <w:t>S</w:t>
      </w:r>
      <w:r w:rsidRPr="00CB7323">
        <w:rPr>
          <w:rFonts w:ascii="Arial" w:eastAsia="Calibri" w:hAnsi="Arial" w:cs="Arial"/>
          <w:sz w:val="24"/>
          <w:szCs w:val="24"/>
        </w:rPr>
        <w:t>ec</w:t>
      </w:r>
      <w:r w:rsidRPr="00CB7323">
        <w:rPr>
          <w:rFonts w:ascii="Arial" w:eastAsia="Calibri" w:hAnsi="Arial" w:cs="Arial"/>
          <w:spacing w:val="1"/>
          <w:sz w:val="24"/>
          <w:szCs w:val="24"/>
        </w:rPr>
        <w:t>t</w:t>
      </w:r>
      <w:r w:rsidRPr="00CB7323">
        <w:rPr>
          <w:rFonts w:ascii="Arial" w:eastAsia="Calibri" w:hAnsi="Arial" w:cs="Arial"/>
          <w:spacing w:val="-3"/>
          <w:sz w:val="24"/>
          <w:szCs w:val="24"/>
        </w:rPr>
        <w:t>i</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1"/>
          <w:sz w:val="24"/>
          <w:szCs w:val="24"/>
        </w:rPr>
        <w:t xml:space="preserve"> 2</w:t>
      </w:r>
      <w:r w:rsidRPr="00CB7323">
        <w:rPr>
          <w:rFonts w:ascii="Arial" w:eastAsia="Calibri" w:hAnsi="Arial" w:cs="Arial"/>
          <w:sz w:val="24"/>
          <w:szCs w:val="24"/>
        </w:rPr>
        <w:t>0</w:t>
      </w:r>
      <w:r w:rsidRPr="00CB7323">
        <w:rPr>
          <w:rFonts w:ascii="Arial" w:eastAsia="Calibri" w:hAnsi="Arial" w:cs="Arial"/>
          <w:spacing w:val="1"/>
          <w:sz w:val="24"/>
          <w:szCs w:val="24"/>
        </w:rPr>
        <w:t xml:space="preserve"> </w:t>
      </w:r>
      <w:r w:rsidRPr="00CB7323">
        <w:rPr>
          <w:rFonts w:ascii="Arial" w:eastAsia="Calibri" w:hAnsi="Arial" w:cs="Arial"/>
          <w:sz w:val="24"/>
          <w:szCs w:val="24"/>
        </w:rPr>
        <w:t>pl</w:t>
      </w:r>
      <w:r w:rsidRPr="00CB7323">
        <w:rPr>
          <w:rFonts w:ascii="Arial" w:eastAsia="Calibri" w:hAnsi="Arial" w:cs="Arial"/>
          <w:spacing w:val="-1"/>
          <w:sz w:val="24"/>
          <w:szCs w:val="24"/>
        </w:rPr>
        <w:t>a</w:t>
      </w:r>
      <w:r w:rsidRPr="00CB7323">
        <w:rPr>
          <w:rFonts w:ascii="Arial" w:eastAsia="Calibri" w:hAnsi="Arial" w:cs="Arial"/>
          <w:spacing w:val="-2"/>
          <w:sz w:val="24"/>
          <w:szCs w:val="24"/>
        </w:rPr>
        <w:t>c</w:t>
      </w:r>
      <w:r w:rsidRPr="00CB7323">
        <w:rPr>
          <w:rFonts w:ascii="Arial" w:eastAsia="Calibri" w:hAnsi="Arial" w:cs="Arial"/>
          <w:sz w:val="24"/>
          <w:szCs w:val="24"/>
        </w:rPr>
        <w:t>es</w:t>
      </w:r>
      <w:r w:rsidRPr="00CB7323">
        <w:rPr>
          <w:rFonts w:ascii="Arial" w:eastAsia="Calibri" w:hAnsi="Arial" w:cs="Arial"/>
          <w:spacing w:val="1"/>
          <w:sz w:val="24"/>
          <w:szCs w:val="24"/>
        </w:rPr>
        <w:t xml:space="preserve"> </w:t>
      </w:r>
      <w:r w:rsidRPr="00CB7323">
        <w:rPr>
          <w:rFonts w:ascii="Arial" w:eastAsia="Calibri" w:hAnsi="Arial" w:cs="Arial"/>
          <w:sz w:val="24"/>
          <w:szCs w:val="24"/>
        </w:rPr>
        <w:t>a d</w:t>
      </w:r>
      <w:r w:rsidRPr="00CB7323">
        <w:rPr>
          <w:rFonts w:ascii="Arial" w:eastAsia="Calibri" w:hAnsi="Arial" w:cs="Arial"/>
          <w:spacing w:val="-1"/>
          <w:sz w:val="24"/>
          <w:szCs w:val="24"/>
        </w:rPr>
        <w:t>u</w:t>
      </w:r>
      <w:r w:rsidRPr="00CB7323">
        <w:rPr>
          <w:rFonts w:ascii="Arial" w:eastAsia="Calibri" w:hAnsi="Arial" w:cs="Arial"/>
          <w:spacing w:val="-2"/>
          <w:sz w:val="24"/>
          <w:szCs w:val="24"/>
        </w:rPr>
        <w:t>t</w:t>
      </w:r>
      <w:r w:rsidRPr="00CB7323">
        <w:rPr>
          <w:rFonts w:ascii="Arial" w:eastAsia="Calibri" w:hAnsi="Arial" w:cs="Arial"/>
          <w:sz w:val="24"/>
          <w:szCs w:val="24"/>
        </w:rPr>
        <w:t>y</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1"/>
          <w:sz w:val="24"/>
          <w:szCs w:val="24"/>
        </w:rPr>
        <w:t xml:space="preserve"> L</w:t>
      </w:r>
      <w:r w:rsidRPr="00CB7323">
        <w:rPr>
          <w:rFonts w:ascii="Arial" w:eastAsia="Calibri" w:hAnsi="Arial" w:cs="Arial"/>
          <w:spacing w:val="1"/>
          <w:sz w:val="24"/>
          <w:szCs w:val="24"/>
        </w:rPr>
        <w:t>o</w:t>
      </w:r>
      <w:r w:rsidRPr="00CB7323">
        <w:rPr>
          <w:rFonts w:ascii="Arial" w:eastAsia="Calibri" w:hAnsi="Arial" w:cs="Arial"/>
          <w:spacing w:val="-2"/>
          <w:sz w:val="24"/>
          <w:szCs w:val="24"/>
        </w:rPr>
        <w:t>c</w:t>
      </w:r>
      <w:r w:rsidRPr="00CB7323">
        <w:rPr>
          <w:rFonts w:ascii="Arial" w:eastAsia="Calibri" w:hAnsi="Arial" w:cs="Arial"/>
          <w:sz w:val="24"/>
          <w:szCs w:val="24"/>
        </w:rPr>
        <w:t xml:space="preserve">al </w:t>
      </w:r>
      <w:r w:rsidRPr="00CB7323">
        <w:rPr>
          <w:rFonts w:ascii="Arial" w:eastAsia="Calibri" w:hAnsi="Arial" w:cs="Arial"/>
          <w:spacing w:val="-1"/>
          <w:sz w:val="24"/>
          <w:szCs w:val="24"/>
        </w:rPr>
        <w:t>Au</w:t>
      </w:r>
      <w:r w:rsidRPr="00CB7323">
        <w:rPr>
          <w:rFonts w:ascii="Arial" w:eastAsia="Calibri" w:hAnsi="Arial" w:cs="Arial"/>
          <w:sz w:val="24"/>
          <w:szCs w:val="24"/>
        </w:rPr>
        <w:t>th</w:t>
      </w:r>
      <w:r w:rsidRPr="00CB7323">
        <w:rPr>
          <w:rFonts w:ascii="Arial" w:eastAsia="Calibri" w:hAnsi="Arial" w:cs="Arial"/>
          <w:spacing w:val="1"/>
          <w:sz w:val="24"/>
          <w:szCs w:val="24"/>
        </w:rPr>
        <w:t>o</w:t>
      </w:r>
      <w:r w:rsidRPr="00CB7323">
        <w:rPr>
          <w:rFonts w:ascii="Arial" w:eastAsia="Calibri" w:hAnsi="Arial" w:cs="Arial"/>
          <w:sz w:val="24"/>
          <w:szCs w:val="24"/>
        </w:rPr>
        <w:t>rit</w:t>
      </w:r>
      <w:r w:rsidRPr="00CB7323">
        <w:rPr>
          <w:rFonts w:ascii="Arial" w:eastAsia="Calibri" w:hAnsi="Arial" w:cs="Arial"/>
          <w:spacing w:val="-3"/>
          <w:sz w:val="24"/>
          <w:szCs w:val="24"/>
        </w:rPr>
        <w:t>i</w:t>
      </w:r>
      <w:r w:rsidRPr="00CB7323">
        <w:rPr>
          <w:rFonts w:ascii="Arial" w:eastAsia="Calibri" w:hAnsi="Arial" w:cs="Arial"/>
          <w:sz w:val="24"/>
          <w:szCs w:val="24"/>
        </w:rPr>
        <w:t>es</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t</w:t>
      </w:r>
      <w:r w:rsidRPr="00CB7323">
        <w:rPr>
          <w:rFonts w:ascii="Arial" w:eastAsia="Calibri" w:hAnsi="Arial" w:cs="Arial"/>
          <w:sz w:val="24"/>
          <w:szCs w:val="24"/>
        </w:rPr>
        <w:t>o</w:t>
      </w:r>
      <w:r w:rsidRPr="00CB7323">
        <w:rPr>
          <w:rFonts w:ascii="Arial" w:eastAsia="Calibri" w:hAnsi="Arial" w:cs="Arial"/>
          <w:spacing w:val="1"/>
          <w:sz w:val="24"/>
          <w:szCs w:val="24"/>
        </w:rPr>
        <w:t xml:space="preserve"> </w:t>
      </w:r>
      <w:r w:rsidRPr="00CB7323">
        <w:rPr>
          <w:rFonts w:ascii="Arial" w:eastAsia="Calibri" w:hAnsi="Arial" w:cs="Arial"/>
          <w:sz w:val="24"/>
          <w:szCs w:val="24"/>
        </w:rPr>
        <w:t>p</w:t>
      </w:r>
      <w:r w:rsidRPr="00CB7323">
        <w:rPr>
          <w:rFonts w:ascii="Arial" w:eastAsia="Calibri" w:hAnsi="Arial" w:cs="Arial"/>
          <w:spacing w:val="-3"/>
          <w:sz w:val="24"/>
          <w:szCs w:val="24"/>
        </w:rPr>
        <w:t>r</w:t>
      </w:r>
      <w:r w:rsidRPr="00CB7323">
        <w:rPr>
          <w:rFonts w:ascii="Arial" w:eastAsia="Calibri" w:hAnsi="Arial" w:cs="Arial"/>
          <w:spacing w:val="1"/>
          <w:sz w:val="24"/>
          <w:szCs w:val="24"/>
        </w:rPr>
        <w:t>ov</w:t>
      </w:r>
      <w:r w:rsidRPr="00CB7323">
        <w:rPr>
          <w:rFonts w:ascii="Arial" w:eastAsia="Calibri" w:hAnsi="Arial" w:cs="Arial"/>
          <w:sz w:val="24"/>
          <w:szCs w:val="24"/>
        </w:rPr>
        <w:t>i</w:t>
      </w:r>
      <w:r w:rsidRPr="00CB7323">
        <w:rPr>
          <w:rFonts w:ascii="Arial" w:eastAsia="Calibri" w:hAnsi="Arial" w:cs="Arial"/>
          <w:spacing w:val="-1"/>
          <w:sz w:val="24"/>
          <w:szCs w:val="24"/>
        </w:rPr>
        <w:t>d</w:t>
      </w:r>
      <w:r w:rsidRPr="00CB7323">
        <w:rPr>
          <w:rFonts w:ascii="Arial" w:eastAsia="Calibri" w:hAnsi="Arial" w:cs="Arial"/>
          <w:sz w:val="24"/>
          <w:szCs w:val="24"/>
        </w:rPr>
        <w:t>e</w:t>
      </w:r>
      <w:r w:rsidRPr="00CB7323">
        <w:rPr>
          <w:rFonts w:ascii="Arial" w:eastAsia="Calibri" w:hAnsi="Arial" w:cs="Arial"/>
          <w:spacing w:val="-2"/>
          <w:sz w:val="24"/>
          <w:szCs w:val="24"/>
        </w:rPr>
        <w:t xml:space="preserve"> </w:t>
      </w:r>
      <w:r w:rsidRPr="00CB7323">
        <w:rPr>
          <w:rFonts w:ascii="Arial" w:eastAsia="Calibri" w:hAnsi="Arial" w:cs="Arial"/>
          <w:sz w:val="24"/>
          <w:szCs w:val="24"/>
        </w:rPr>
        <w:t>a</w:t>
      </w:r>
      <w:r w:rsidRPr="00CB7323">
        <w:rPr>
          <w:rFonts w:ascii="Arial" w:eastAsia="Calibri" w:hAnsi="Arial" w:cs="Arial"/>
          <w:spacing w:val="-2"/>
          <w:sz w:val="24"/>
          <w:szCs w:val="24"/>
        </w:rPr>
        <w:t>c</w:t>
      </w:r>
      <w:r w:rsidRPr="00CB7323">
        <w:rPr>
          <w:rFonts w:ascii="Arial" w:eastAsia="Calibri" w:hAnsi="Arial" w:cs="Arial"/>
          <w:sz w:val="24"/>
          <w:szCs w:val="24"/>
        </w:rPr>
        <w:t>c</w:t>
      </w:r>
      <w:r w:rsidRPr="00CB7323">
        <w:rPr>
          <w:rFonts w:ascii="Arial" w:eastAsia="Calibri" w:hAnsi="Arial" w:cs="Arial"/>
          <w:spacing w:val="-1"/>
          <w:sz w:val="24"/>
          <w:szCs w:val="24"/>
        </w:rPr>
        <w:t>o</w:t>
      </w:r>
      <w:r w:rsidRPr="00CB7323">
        <w:rPr>
          <w:rFonts w:ascii="Arial" w:eastAsia="Calibri" w:hAnsi="Arial" w:cs="Arial"/>
          <w:spacing w:val="1"/>
          <w:sz w:val="24"/>
          <w:szCs w:val="24"/>
        </w:rPr>
        <w:t>m</w:t>
      </w:r>
      <w:r w:rsidRPr="00CB7323">
        <w:rPr>
          <w:rFonts w:ascii="Arial" w:eastAsia="Calibri" w:hAnsi="Arial" w:cs="Arial"/>
          <w:spacing w:val="-1"/>
          <w:sz w:val="24"/>
          <w:szCs w:val="24"/>
        </w:rPr>
        <w:t>m</w:t>
      </w:r>
      <w:r w:rsidRPr="00CB7323">
        <w:rPr>
          <w:rFonts w:ascii="Arial" w:eastAsia="Calibri" w:hAnsi="Arial" w:cs="Arial"/>
          <w:spacing w:val="1"/>
          <w:sz w:val="24"/>
          <w:szCs w:val="24"/>
        </w:rPr>
        <w:t>o</w:t>
      </w:r>
      <w:r w:rsidRPr="00CB7323">
        <w:rPr>
          <w:rFonts w:ascii="Arial" w:eastAsia="Calibri" w:hAnsi="Arial" w:cs="Arial"/>
          <w:spacing w:val="-1"/>
          <w:sz w:val="24"/>
          <w:szCs w:val="24"/>
        </w:rPr>
        <w:t>d</w:t>
      </w:r>
      <w:r w:rsidRPr="00CB7323">
        <w:rPr>
          <w:rFonts w:ascii="Arial" w:eastAsia="Calibri" w:hAnsi="Arial" w:cs="Arial"/>
          <w:sz w:val="24"/>
          <w:szCs w:val="24"/>
        </w:rPr>
        <w:t>at</w:t>
      </w:r>
      <w:r w:rsidRPr="00CB7323">
        <w:rPr>
          <w:rFonts w:ascii="Arial" w:eastAsia="Calibri" w:hAnsi="Arial" w:cs="Arial"/>
          <w:spacing w:val="-2"/>
          <w:sz w:val="24"/>
          <w:szCs w:val="24"/>
        </w:rPr>
        <w:t>i</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f</w:t>
      </w:r>
      <w:r w:rsidRPr="00CB7323">
        <w:rPr>
          <w:rFonts w:ascii="Arial" w:eastAsia="Calibri" w:hAnsi="Arial" w:cs="Arial"/>
          <w:spacing w:val="1"/>
          <w:sz w:val="24"/>
          <w:szCs w:val="24"/>
        </w:rPr>
        <w:t>o</w:t>
      </w:r>
      <w:r w:rsidRPr="00CB7323">
        <w:rPr>
          <w:rFonts w:ascii="Arial" w:eastAsia="Calibri" w:hAnsi="Arial" w:cs="Arial"/>
          <w:sz w:val="24"/>
          <w:szCs w:val="24"/>
        </w:rPr>
        <w:t xml:space="preserve">r </w:t>
      </w:r>
      <w:r w:rsidRPr="00CB7323">
        <w:rPr>
          <w:rFonts w:ascii="Arial" w:eastAsia="Calibri" w:hAnsi="Arial" w:cs="Arial"/>
          <w:spacing w:val="1"/>
          <w:sz w:val="24"/>
          <w:szCs w:val="24"/>
        </w:rPr>
        <w:t>yo</w:t>
      </w:r>
      <w:r w:rsidRPr="00CB7323">
        <w:rPr>
          <w:rFonts w:ascii="Arial" w:eastAsia="Calibri" w:hAnsi="Arial" w:cs="Arial"/>
          <w:spacing w:val="-1"/>
          <w:sz w:val="24"/>
          <w:szCs w:val="24"/>
        </w:rPr>
        <w:t>un</w:t>
      </w:r>
      <w:r w:rsidRPr="00CB7323">
        <w:rPr>
          <w:rFonts w:ascii="Arial" w:eastAsia="Calibri" w:hAnsi="Arial" w:cs="Arial"/>
          <w:sz w:val="24"/>
          <w:szCs w:val="24"/>
        </w:rPr>
        <w:t>g</w:t>
      </w:r>
      <w:r w:rsidRPr="00CB7323">
        <w:rPr>
          <w:rFonts w:ascii="Arial" w:eastAsia="Calibri" w:hAnsi="Arial" w:cs="Arial"/>
          <w:spacing w:val="-1"/>
          <w:sz w:val="24"/>
          <w:szCs w:val="24"/>
        </w:rPr>
        <w:t xml:space="preserve"> </w:t>
      </w:r>
      <w:r w:rsidRPr="00CB7323">
        <w:rPr>
          <w:rFonts w:ascii="Arial" w:eastAsia="Calibri" w:hAnsi="Arial" w:cs="Arial"/>
          <w:sz w:val="24"/>
          <w:szCs w:val="24"/>
        </w:rPr>
        <w:t>p</w:t>
      </w:r>
      <w:r w:rsidRPr="00CB7323">
        <w:rPr>
          <w:rFonts w:ascii="Arial" w:eastAsia="Calibri" w:hAnsi="Arial" w:cs="Arial"/>
          <w:spacing w:val="-2"/>
          <w:sz w:val="24"/>
          <w:szCs w:val="24"/>
        </w:rPr>
        <w:t>e</w:t>
      </w:r>
      <w:r w:rsidRPr="00CB7323">
        <w:rPr>
          <w:rFonts w:ascii="Arial" w:eastAsia="Calibri" w:hAnsi="Arial" w:cs="Arial"/>
          <w:spacing w:val="1"/>
          <w:sz w:val="24"/>
          <w:szCs w:val="24"/>
        </w:rPr>
        <w:t>o</w:t>
      </w:r>
      <w:r w:rsidRPr="00CB7323">
        <w:rPr>
          <w:rFonts w:ascii="Arial" w:eastAsia="Calibri" w:hAnsi="Arial" w:cs="Arial"/>
          <w:spacing w:val="-1"/>
          <w:sz w:val="24"/>
          <w:szCs w:val="24"/>
        </w:rPr>
        <w:t>p</w:t>
      </w:r>
      <w:r w:rsidRPr="00CB7323">
        <w:rPr>
          <w:rFonts w:ascii="Arial" w:eastAsia="Calibri" w:hAnsi="Arial" w:cs="Arial"/>
          <w:sz w:val="24"/>
          <w:szCs w:val="24"/>
        </w:rPr>
        <w:t xml:space="preserve">le in </w:t>
      </w:r>
      <w:r w:rsidRPr="00CB7323">
        <w:rPr>
          <w:rFonts w:ascii="Arial" w:eastAsia="Calibri" w:hAnsi="Arial" w:cs="Arial"/>
          <w:spacing w:val="-3"/>
          <w:sz w:val="24"/>
          <w:szCs w:val="24"/>
        </w:rPr>
        <w:t>n</w:t>
      </w:r>
      <w:r w:rsidRPr="00CB7323">
        <w:rPr>
          <w:rFonts w:ascii="Arial" w:eastAsia="Calibri" w:hAnsi="Arial" w:cs="Arial"/>
          <w:sz w:val="24"/>
          <w:szCs w:val="24"/>
        </w:rPr>
        <w:t>e</w:t>
      </w:r>
      <w:r w:rsidRPr="00CB7323">
        <w:rPr>
          <w:rFonts w:ascii="Arial" w:eastAsia="Calibri" w:hAnsi="Arial" w:cs="Arial"/>
          <w:spacing w:val="1"/>
          <w:sz w:val="24"/>
          <w:szCs w:val="24"/>
        </w:rPr>
        <w:t>e</w:t>
      </w:r>
      <w:r w:rsidRPr="00CB7323">
        <w:rPr>
          <w:rFonts w:ascii="Arial" w:eastAsia="Calibri" w:hAnsi="Arial" w:cs="Arial"/>
          <w:sz w:val="24"/>
          <w:szCs w:val="24"/>
        </w:rPr>
        <w:t>d</w:t>
      </w:r>
      <w:r w:rsidRPr="00CB7323">
        <w:rPr>
          <w:rFonts w:ascii="Arial" w:eastAsia="Calibri" w:hAnsi="Arial" w:cs="Arial"/>
          <w:spacing w:val="-1"/>
          <w:sz w:val="24"/>
          <w:szCs w:val="24"/>
        </w:rPr>
        <w:t xml:space="preserve"> </w:t>
      </w:r>
      <w:r w:rsidRPr="00CB7323">
        <w:rPr>
          <w:rFonts w:ascii="Arial" w:eastAsia="Calibri" w:hAnsi="Arial" w:cs="Arial"/>
          <w:sz w:val="24"/>
          <w:szCs w:val="24"/>
        </w:rPr>
        <w:t>u</w:t>
      </w:r>
      <w:r w:rsidRPr="00CB7323">
        <w:rPr>
          <w:rFonts w:ascii="Arial" w:eastAsia="Calibri" w:hAnsi="Arial" w:cs="Arial"/>
          <w:spacing w:val="-1"/>
          <w:sz w:val="24"/>
          <w:szCs w:val="24"/>
        </w:rPr>
        <w:t>nd</w:t>
      </w:r>
      <w:r w:rsidRPr="00CB7323">
        <w:rPr>
          <w:rFonts w:ascii="Arial" w:eastAsia="Calibri" w:hAnsi="Arial" w:cs="Arial"/>
          <w:spacing w:val="-2"/>
          <w:sz w:val="24"/>
          <w:szCs w:val="24"/>
        </w:rPr>
        <w:t>e</w:t>
      </w:r>
      <w:r w:rsidRPr="00CB7323">
        <w:rPr>
          <w:rFonts w:ascii="Arial" w:eastAsia="Calibri" w:hAnsi="Arial" w:cs="Arial"/>
          <w:sz w:val="24"/>
          <w:szCs w:val="24"/>
        </w:rPr>
        <w:t>r t</w:t>
      </w:r>
      <w:r w:rsidRPr="00CB7323">
        <w:rPr>
          <w:rFonts w:ascii="Arial" w:eastAsia="Calibri" w:hAnsi="Arial" w:cs="Arial"/>
          <w:spacing w:val="-1"/>
          <w:sz w:val="24"/>
          <w:szCs w:val="24"/>
        </w:rPr>
        <w:t>h</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pacing w:val="-3"/>
          <w:sz w:val="24"/>
          <w:szCs w:val="24"/>
        </w:rPr>
        <w:t>f</w:t>
      </w:r>
      <w:r w:rsidRPr="00CB7323">
        <w:rPr>
          <w:rFonts w:ascii="Arial" w:eastAsia="Calibri" w:hAnsi="Arial" w:cs="Arial"/>
          <w:spacing w:val="1"/>
          <w:sz w:val="24"/>
          <w:szCs w:val="24"/>
        </w:rPr>
        <w:t>o</w:t>
      </w:r>
      <w:r w:rsidRPr="00CB7323">
        <w:rPr>
          <w:rFonts w:ascii="Arial" w:eastAsia="Calibri" w:hAnsi="Arial" w:cs="Arial"/>
          <w:sz w:val="24"/>
          <w:szCs w:val="24"/>
        </w:rPr>
        <w:t>ll</w:t>
      </w:r>
      <w:r w:rsidRPr="00CB7323">
        <w:rPr>
          <w:rFonts w:ascii="Arial" w:eastAsia="Calibri" w:hAnsi="Arial" w:cs="Arial"/>
          <w:spacing w:val="-1"/>
          <w:sz w:val="24"/>
          <w:szCs w:val="24"/>
        </w:rPr>
        <w:t>o</w:t>
      </w:r>
      <w:r w:rsidRPr="00CB7323">
        <w:rPr>
          <w:rFonts w:ascii="Arial" w:eastAsia="Calibri" w:hAnsi="Arial" w:cs="Arial"/>
          <w:sz w:val="24"/>
          <w:szCs w:val="24"/>
        </w:rPr>
        <w:t>wing</w:t>
      </w:r>
      <w:r w:rsidRPr="00CB7323">
        <w:rPr>
          <w:rFonts w:ascii="Arial" w:eastAsia="Calibri" w:hAnsi="Arial" w:cs="Arial"/>
          <w:spacing w:val="-1"/>
          <w:sz w:val="24"/>
          <w:szCs w:val="24"/>
        </w:rPr>
        <w:t xml:space="preserve"> </w:t>
      </w:r>
      <w:r w:rsidRPr="00CB7323">
        <w:rPr>
          <w:rFonts w:ascii="Arial" w:eastAsia="Calibri" w:hAnsi="Arial" w:cs="Arial"/>
          <w:sz w:val="24"/>
          <w:szCs w:val="24"/>
        </w:rPr>
        <w:t>cri</w:t>
      </w:r>
      <w:r w:rsidRPr="00CB7323">
        <w:rPr>
          <w:rFonts w:ascii="Arial" w:eastAsia="Calibri" w:hAnsi="Arial" w:cs="Arial"/>
          <w:spacing w:val="-2"/>
          <w:sz w:val="24"/>
          <w:szCs w:val="24"/>
        </w:rPr>
        <w:t>t</w:t>
      </w:r>
      <w:r w:rsidRPr="00CB7323">
        <w:rPr>
          <w:rFonts w:ascii="Arial" w:eastAsia="Calibri" w:hAnsi="Arial" w:cs="Arial"/>
          <w:sz w:val="24"/>
          <w:szCs w:val="24"/>
        </w:rPr>
        <w:t>eria:</w:t>
      </w:r>
    </w:p>
    <w:p w14:paraId="6AFB92A1" w14:textId="77777777" w:rsidR="00BC168F" w:rsidRPr="00CB7323" w:rsidRDefault="00BC168F" w:rsidP="00BC168F">
      <w:pPr>
        <w:spacing w:before="5" w:line="200" w:lineRule="exact"/>
        <w:rPr>
          <w:rFonts w:ascii="Arial" w:hAnsi="Arial" w:cs="Arial"/>
          <w:sz w:val="24"/>
          <w:szCs w:val="24"/>
        </w:rPr>
      </w:pPr>
    </w:p>
    <w:p w14:paraId="50350C32" w14:textId="77777777" w:rsidR="00BC168F" w:rsidRPr="00CB7323" w:rsidRDefault="00BC168F" w:rsidP="00BC168F">
      <w:pPr>
        <w:ind w:left="100"/>
        <w:rPr>
          <w:rFonts w:ascii="Arial" w:eastAsia="Calibri" w:hAnsi="Arial" w:cs="Arial"/>
          <w:sz w:val="24"/>
          <w:szCs w:val="24"/>
        </w:rPr>
      </w:pPr>
      <w:r w:rsidRPr="00CB7323">
        <w:rPr>
          <w:rFonts w:ascii="Arial" w:eastAsia="Calibri" w:hAnsi="Arial" w:cs="Arial"/>
          <w:sz w:val="24"/>
          <w:szCs w:val="24"/>
        </w:rPr>
        <w:t>Secti</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2"/>
          <w:sz w:val="24"/>
          <w:szCs w:val="24"/>
        </w:rPr>
        <w:t xml:space="preserve"> 2</w:t>
      </w:r>
      <w:r w:rsidRPr="00CB7323">
        <w:rPr>
          <w:rFonts w:ascii="Arial" w:eastAsia="Calibri" w:hAnsi="Arial" w:cs="Arial"/>
          <w:sz w:val="24"/>
          <w:szCs w:val="24"/>
        </w:rPr>
        <w:t>0</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w:t>
      </w:r>
      <w:r w:rsidRPr="00CB7323">
        <w:rPr>
          <w:rFonts w:ascii="Arial" w:eastAsia="Calibri" w:hAnsi="Arial" w:cs="Arial"/>
          <w:spacing w:val="1"/>
          <w:sz w:val="24"/>
          <w:szCs w:val="24"/>
        </w:rPr>
        <w:t>1</w:t>
      </w:r>
      <w:r w:rsidRPr="00CB7323">
        <w:rPr>
          <w:rFonts w:ascii="Arial" w:eastAsia="Calibri" w:hAnsi="Arial" w:cs="Arial"/>
          <w:sz w:val="24"/>
          <w:szCs w:val="24"/>
        </w:rPr>
        <w:t>)</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s</w:t>
      </w:r>
      <w:r w:rsidRPr="00CB7323">
        <w:rPr>
          <w:rFonts w:ascii="Arial" w:eastAsia="Calibri" w:hAnsi="Arial" w:cs="Arial"/>
          <w:sz w:val="24"/>
          <w:szCs w:val="24"/>
        </w:rPr>
        <w:t>tates</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t</w:t>
      </w:r>
      <w:r w:rsidRPr="00CB7323">
        <w:rPr>
          <w:rFonts w:ascii="Arial" w:eastAsia="Calibri" w:hAnsi="Arial" w:cs="Arial"/>
          <w:spacing w:val="-1"/>
          <w:sz w:val="24"/>
          <w:szCs w:val="24"/>
        </w:rPr>
        <w:t>h</w:t>
      </w:r>
      <w:r w:rsidRPr="00CB7323">
        <w:rPr>
          <w:rFonts w:ascii="Arial" w:eastAsia="Calibri" w:hAnsi="Arial" w:cs="Arial"/>
          <w:sz w:val="24"/>
          <w:szCs w:val="24"/>
        </w:rPr>
        <w:t>at</w:t>
      </w:r>
      <w:r w:rsidRPr="00CB7323">
        <w:rPr>
          <w:rFonts w:ascii="Arial" w:eastAsia="Calibri" w:hAnsi="Arial" w:cs="Arial"/>
          <w:spacing w:val="2"/>
          <w:sz w:val="24"/>
          <w:szCs w:val="24"/>
        </w:rPr>
        <w:t xml:space="preserve"> </w:t>
      </w:r>
      <w:r w:rsidRPr="00CB7323">
        <w:rPr>
          <w:rFonts w:ascii="Arial" w:eastAsia="Calibri" w:hAnsi="Arial" w:cs="Arial"/>
          <w:sz w:val="24"/>
          <w:szCs w:val="24"/>
        </w:rPr>
        <w:t>-</w:t>
      </w:r>
    </w:p>
    <w:p w14:paraId="1E21AE9C" w14:textId="77777777" w:rsidR="00BC168F" w:rsidRPr="00CB7323" w:rsidRDefault="00BC168F" w:rsidP="00BC168F">
      <w:pPr>
        <w:spacing w:before="18" w:line="220" w:lineRule="exact"/>
        <w:rPr>
          <w:rFonts w:ascii="Arial" w:hAnsi="Arial" w:cs="Arial"/>
          <w:sz w:val="24"/>
          <w:szCs w:val="24"/>
        </w:rPr>
      </w:pPr>
    </w:p>
    <w:p w14:paraId="0D34655A" w14:textId="77777777" w:rsidR="00BC168F" w:rsidRPr="00CB7323" w:rsidRDefault="00BC168F" w:rsidP="00BC168F">
      <w:pPr>
        <w:ind w:left="100"/>
        <w:rPr>
          <w:rFonts w:ascii="Arial" w:eastAsia="Calibri" w:hAnsi="Arial" w:cs="Arial"/>
          <w:sz w:val="24"/>
          <w:szCs w:val="24"/>
        </w:rPr>
      </w:pPr>
      <w:r w:rsidRPr="00CB7323">
        <w:rPr>
          <w:rFonts w:ascii="Arial" w:eastAsia="Calibri" w:hAnsi="Arial" w:cs="Arial"/>
          <w:spacing w:val="1"/>
          <w:sz w:val="24"/>
          <w:szCs w:val="24"/>
        </w:rPr>
        <w:t>“</w:t>
      </w:r>
      <w:r w:rsidRPr="00CB7323">
        <w:rPr>
          <w:rFonts w:ascii="Arial" w:eastAsia="Calibri" w:hAnsi="Arial" w:cs="Arial"/>
          <w:sz w:val="24"/>
          <w:szCs w:val="24"/>
        </w:rPr>
        <w:t>E</w:t>
      </w:r>
      <w:r w:rsidRPr="00CB7323">
        <w:rPr>
          <w:rFonts w:ascii="Arial" w:eastAsia="Calibri" w:hAnsi="Arial" w:cs="Arial"/>
          <w:spacing w:val="-1"/>
          <w:sz w:val="24"/>
          <w:szCs w:val="24"/>
        </w:rPr>
        <w:t>v</w:t>
      </w:r>
      <w:r w:rsidRPr="00CB7323">
        <w:rPr>
          <w:rFonts w:ascii="Arial" w:eastAsia="Calibri" w:hAnsi="Arial" w:cs="Arial"/>
          <w:sz w:val="24"/>
          <w:szCs w:val="24"/>
        </w:rPr>
        <w:t>ery</w:t>
      </w:r>
      <w:r w:rsidRPr="00CB7323">
        <w:rPr>
          <w:rFonts w:ascii="Arial" w:eastAsia="Calibri" w:hAnsi="Arial" w:cs="Arial"/>
          <w:spacing w:val="-1"/>
          <w:sz w:val="24"/>
          <w:szCs w:val="24"/>
        </w:rPr>
        <w:t xml:space="preserve"> L</w:t>
      </w:r>
      <w:r w:rsidRPr="00CB7323">
        <w:rPr>
          <w:rFonts w:ascii="Arial" w:eastAsia="Calibri" w:hAnsi="Arial" w:cs="Arial"/>
          <w:spacing w:val="1"/>
          <w:sz w:val="24"/>
          <w:szCs w:val="24"/>
        </w:rPr>
        <w:t>o</w:t>
      </w:r>
      <w:r w:rsidRPr="00CB7323">
        <w:rPr>
          <w:rFonts w:ascii="Arial" w:eastAsia="Calibri" w:hAnsi="Arial" w:cs="Arial"/>
          <w:sz w:val="24"/>
          <w:szCs w:val="24"/>
        </w:rPr>
        <w:t>cal A</w:t>
      </w:r>
      <w:r w:rsidRPr="00CB7323">
        <w:rPr>
          <w:rFonts w:ascii="Arial" w:eastAsia="Calibri" w:hAnsi="Arial" w:cs="Arial"/>
          <w:spacing w:val="-1"/>
          <w:sz w:val="24"/>
          <w:szCs w:val="24"/>
        </w:rPr>
        <w:t>u</w:t>
      </w:r>
      <w:r w:rsidRPr="00CB7323">
        <w:rPr>
          <w:rFonts w:ascii="Arial" w:eastAsia="Calibri" w:hAnsi="Arial" w:cs="Arial"/>
          <w:sz w:val="24"/>
          <w:szCs w:val="24"/>
        </w:rPr>
        <w:t>t</w:t>
      </w:r>
      <w:r w:rsidRPr="00CB7323">
        <w:rPr>
          <w:rFonts w:ascii="Arial" w:eastAsia="Calibri" w:hAnsi="Arial" w:cs="Arial"/>
          <w:spacing w:val="-3"/>
          <w:sz w:val="24"/>
          <w:szCs w:val="24"/>
        </w:rPr>
        <w:t>h</w:t>
      </w:r>
      <w:r w:rsidRPr="00CB7323">
        <w:rPr>
          <w:rFonts w:ascii="Arial" w:eastAsia="Calibri" w:hAnsi="Arial" w:cs="Arial"/>
          <w:spacing w:val="1"/>
          <w:sz w:val="24"/>
          <w:szCs w:val="24"/>
        </w:rPr>
        <w:t>o</w:t>
      </w:r>
      <w:r w:rsidRPr="00CB7323">
        <w:rPr>
          <w:rFonts w:ascii="Arial" w:eastAsia="Calibri" w:hAnsi="Arial" w:cs="Arial"/>
          <w:sz w:val="24"/>
          <w:szCs w:val="24"/>
        </w:rPr>
        <w:t>ri</w:t>
      </w:r>
      <w:r w:rsidRPr="00CB7323">
        <w:rPr>
          <w:rFonts w:ascii="Arial" w:eastAsia="Calibri" w:hAnsi="Arial" w:cs="Arial"/>
          <w:spacing w:val="-3"/>
          <w:sz w:val="24"/>
          <w:szCs w:val="24"/>
        </w:rPr>
        <w:t>t</w:t>
      </w:r>
      <w:r w:rsidRPr="00CB7323">
        <w:rPr>
          <w:rFonts w:ascii="Arial" w:eastAsia="Calibri" w:hAnsi="Arial" w:cs="Arial"/>
          <w:sz w:val="24"/>
          <w:szCs w:val="24"/>
        </w:rPr>
        <w:t>y</w:t>
      </w:r>
      <w:r w:rsidRPr="00CB7323">
        <w:rPr>
          <w:rFonts w:ascii="Arial" w:eastAsia="Calibri" w:hAnsi="Arial" w:cs="Arial"/>
          <w:spacing w:val="1"/>
          <w:sz w:val="24"/>
          <w:szCs w:val="24"/>
        </w:rPr>
        <w:t xml:space="preserve"> </w:t>
      </w:r>
      <w:r w:rsidRPr="00CB7323">
        <w:rPr>
          <w:rFonts w:ascii="Arial" w:eastAsia="Calibri" w:hAnsi="Arial" w:cs="Arial"/>
          <w:sz w:val="24"/>
          <w:szCs w:val="24"/>
        </w:rPr>
        <w:t>sha</w:t>
      </w:r>
      <w:r w:rsidRPr="00CB7323">
        <w:rPr>
          <w:rFonts w:ascii="Arial" w:eastAsia="Calibri" w:hAnsi="Arial" w:cs="Arial"/>
          <w:spacing w:val="-1"/>
          <w:sz w:val="24"/>
          <w:szCs w:val="24"/>
        </w:rPr>
        <w:t>l</w:t>
      </w:r>
      <w:r w:rsidRPr="00CB7323">
        <w:rPr>
          <w:rFonts w:ascii="Arial" w:eastAsia="Calibri" w:hAnsi="Arial" w:cs="Arial"/>
          <w:sz w:val="24"/>
          <w:szCs w:val="24"/>
        </w:rPr>
        <w:t>l</w:t>
      </w:r>
      <w:r w:rsidRPr="00CB7323">
        <w:rPr>
          <w:rFonts w:ascii="Arial" w:eastAsia="Calibri" w:hAnsi="Arial" w:cs="Arial"/>
          <w:spacing w:val="-3"/>
          <w:sz w:val="24"/>
          <w:szCs w:val="24"/>
        </w:rPr>
        <w:t xml:space="preserve"> </w:t>
      </w:r>
      <w:r w:rsidRPr="00CB7323">
        <w:rPr>
          <w:rFonts w:ascii="Arial" w:eastAsia="Calibri" w:hAnsi="Arial" w:cs="Arial"/>
          <w:sz w:val="24"/>
          <w:szCs w:val="24"/>
        </w:rPr>
        <w:t>pro</w:t>
      </w:r>
      <w:r w:rsidRPr="00CB7323">
        <w:rPr>
          <w:rFonts w:ascii="Arial" w:eastAsia="Calibri" w:hAnsi="Arial" w:cs="Arial"/>
          <w:spacing w:val="1"/>
          <w:sz w:val="24"/>
          <w:szCs w:val="24"/>
        </w:rPr>
        <w:t>v</w:t>
      </w:r>
      <w:r w:rsidRPr="00CB7323">
        <w:rPr>
          <w:rFonts w:ascii="Arial" w:eastAsia="Calibri" w:hAnsi="Arial" w:cs="Arial"/>
          <w:sz w:val="24"/>
          <w:szCs w:val="24"/>
        </w:rPr>
        <w:t>i</w:t>
      </w:r>
      <w:r w:rsidRPr="00CB7323">
        <w:rPr>
          <w:rFonts w:ascii="Arial" w:eastAsia="Calibri" w:hAnsi="Arial" w:cs="Arial"/>
          <w:spacing w:val="-4"/>
          <w:sz w:val="24"/>
          <w:szCs w:val="24"/>
        </w:rPr>
        <w:t>d</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z w:val="24"/>
          <w:szCs w:val="24"/>
        </w:rPr>
        <w:t>ac</w:t>
      </w:r>
      <w:r w:rsidRPr="00CB7323">
        <w:rPr>
          <w:rFonts w:ascii="Arial" w:eastAsia="Calibri" w:hAnsi="Arial" w:cs="Arial"/>
          <w:spacing w:val="-2"/>
          <w:sz w:val="24"/>
          <w:szCs w:val="24"/>
        </w:rPr>
        <w:t>c</w:t>
      </w:r>
      <w:r w:rsidRPr="00CB7323">
        <w:rPr>
          <w:rFonts w:ascii="Arial" w:eastAsia="Calibri" w:hAnsi="Arial" w:cs="Arial"/>
          <w:spacing w:val="-1"/>
          <w:sz w:val="24"/>
          <w:szCs w:val="24"/>
        </w:rPr>
        <w:t>om</w:t>
      </w:r>
      <w:r w:rsidRPr="00CB7323">
        <w:rPr>
          <w:rFonts w:ascii="Arial" w:eastAsia="Calibri" w:hAnsi="Arial" w:cs="Arial"/>
          <w:spacing w:val="1"/>
          <w:sz w:val="24"/>
          <w:szCs w:val="24"/>
        </w:rPr>
        <w:t>mo</w:t>
      </w:r>
      <w:r w:rsidRPr="00CB7323">
        <w:rPr>
          <w:rFonts w:ascii="Arial" w:eastAsia="Calibri" w:hAnsi="Arial" w:cs="Arial"/>
          <w:spacing w:val="-1"/>
          <w:sz w:val="24"/>
          <w:szCs w:val="24"/>
        </w:rPr>
        <w:t>d</w:t>
      </w:r>
      <w:r w:rsidRPr="00CB7323">
        <w:rPr>
          <w:rFonts w:ascii="Arial" w:eastAsia="Calibri" w:hAnsi="Arial" w:cs="Arial"/>
          <w:sz w:val="24"/>
          <w:szCs w:val="24"/>
        </w:rPr>
        <w:t>at</w:t>
      </w:r>
      <w:r w:rsidRPr="00CB7323">
        <w:rPr>
          <w:rFonts w:ascii="Arial" w:eastAsia="Calibri" w:hAnsi="Arial" w:cs="Arial"/>
          <w:spacing w:val="-2"/>
          <w:sz w:val="24"/>
          <w:szCs w:val="24"/>
        </w:rPr>
        <w:t>i</w:t>
      </w:r>
      <w:r w:rsidRPr="00CB7323">
        <w:rPr>
          <w:rFonts w:ascii="Arial" w:eastAsia="Calibri" w:hAnsi="Arial" w:cs="Arial"/>
          <w:spacing w:val="1"/>
          <w:sz w:val="24"/>
          <w:szCs w:val="24"/>
        </w:rPr>
        <w:t>o</w:t>
      </w:r>
      <w:r w:rsidRPr="00CB7323">
        <w:rPr>
          <w:rFonts w:ascii="Arial" w:eastAsia="Calibri" w:hAnsi="Arial" w:cs="Arial"/>
          <w:sz w:val="24"/>
          <w:szCs w:val="24"/>
        </w:rPr>
        <w:t xml:space="preserve">n </w:t>
      </w:r>
      <w:r w:rsidRPr="00CB7323">
        <w:rPr>
          <w:rFonts w:ascii="Arial" w:eastAsia="Calibri" w:hAnsi="Arial" w:cs="Arial"/>
          <w:spacing w:val="-2"/>
          <w:sz w:val="24"/>
          <w:szCs w:val="24"/>
        </w:rPr>
        <w:t>f</w:t>
      </w:r>
      <w:r w:rsidRPr="00CB7323">
        <w:rPr>
          <w:rFonts w:ascii="Arial" w:eastAsia="Calibri" w:hAnsi="Arial" w:cs="Arial"/>
          <w:spacing w:val="1"/>
          <w:sz w:val="24"/>
          <w:szCs w:val="24"/>
        </w:rPr>
        <w:t>o</w:t>
      </w:r>
      <w:r w:rsidRPr="00CB7323">
        <w:rPr>
          <w:rFonts w:ascii="Arial" w:eastAsia="Calibri" w:hAnsi="Arial" w:cs="Arial"/>
          <w:sz w:val="24"/>
          <w:szCs w:val="24"/>
        </w:rPr>
        <w:t>r any</w:t>
      </w:r>
      <w:r w:rsidRPr="00CB7323">
        <w:rPr>
          <w:rFonts w:ascii="Arial" w:eastAsia="Calibri" w:hAnsi="Arial" w:cs="Arial"/>
          <w:spacing w:val="-2"/>
          <w:sz w:val="24"/>
          <w:szCs w:val="24"/>
        </w:rPr>
        <w:t xml:space="preserve"> </w:t>
      </w:r>
      <w:r w:rsidRPr="00CB7323">
        <w:rPr>
          <w:rFonts w:ascii="Arial" w:eastAsia="Calibri" w:hAnsi="Arial" w:cs="Arial"/>
          <w:sz w:val="24"/>
          <w:szCs w:val="24"/>
        </w:rPr>
        <w:t>“c</w:t>
      </w:r>
      <w:r w:rsidRPr="00CB7323">
        <w:rPr>
          <w:rFonts w:ascii="Arial" w:eastAsia="Calibri" w:hAnsi="Arial" w:cs="Arial"/>
          <w:spacing w:val="-1"/>
          <w:sz w:val="24"/>
          <w:szCs w:val="24"/>
        </w:rPr>
        <w:t>h</w:t>
      </w:r>
      <w:r w:rsidRPr="00CB7323">
        <w:rPr>
          <w:rFonts w:ascii="Arial" w:eastAsia="Calibri" w:hAnsi="Arial" w:cs="Arial"/>
          <w:sz w:val="24"/>
          <w:szCs w:val="24"/>
        </w:rPr>
        <w:t>i</w:t>
      </w:r>
      <w:r w:rsidRPr="00CB7323">
        <w:rPr>
          <w:rFonts w:ascii="Arial" w:eastAsia="Calibri" w:hAnsi="Arial" w:cs="Arial"/>
          <w:spacing w:val="-1"/>
          <w:sz w:val="24"/>
          <w:szCs w:val="24"/>
        </w:rPr>
        <w:t>l</w:t>
      </w:r>
      <w:r w:rsidRPr="00CB7323">
        <w:rPr>
          <w:rFonts w:ascii="Arial" w:eastAsia="Calibri" w:hAnsi="Arial" w:cs="Arial"/>
          <w:sz w:val="24"/>
          <w:szCs w:val="24"/>
        </w:rPr>
        <w:t xml:space="preserve">d in </w:t>
      </w:r>
      <w:r w:rsidRPr="00CB7323">
        <w:rPr>
          <w:rFonts w:ascii="Arial" w:eastAsia="Calibri" w:hAnsi="Arial" w:cs="Arial"/>
          <w:spacing w:val="-1"/>
          <w:sz w:val="24"/>
          <w:szCs w:val="24"/>
        </w:rPr>
        <w:t>n</w:t>
      </w:r>
      <w:r w:rsidRPr="00CB7323">
        <w:rPr>
          <w:rFonts w:ascii="Arial" w:eastAsia="Calibri" w:hAnsi="Arial" w:cs="Arial"/>
          <w:sz w:val="24"/>
          <w:szCs w:val="24"/>
        </w:rPr>
        <w:t>e</w:t>
      </w:r>
      <w:r w:rsidRPr="00CB7323">
        <w:rPr>
          <w:rFonts w:ascii="Arial" w:eastAsia="Calibri" w:hAnsi="Arial" w:cs="Arial"/>
          <w:spacing w:val="1"/>
          <w:sz w:val="24"/>
          <w:szCs w:val="24"/>
        </w:rPr>
        <w:t>e</w:t>
      </w:r>
      <w:r w:rsidRPr="00CB7323">
        <w:rPr>
          <w:rFonts w:ascii="Arial" w:eastAsia="Calibri" w:hAnsi="Arial" w:cs="Arial"/>
          <w:spacing w:val="-3"/>
          <w:sz w:val="24"/>
          <w:szCs w:val="24"/>
        </w:rPr>
        <w:t>d</w:t>
      </w:r>
      <w:r w:rsidRPr="00CB7323">
        <w:rPr>
          <w:rFonts w:ascii="Arial" w:eastAsia="Calibri" w:hAnsi="Arial" w:cs="Arial"/>
          <w:sz w:val="24"/>
          <w:szCs w:val="24"/>
        </w:rPr>
        <w:t>”</w:t>
      </w:r>
      <w:r w:rsidRPr="00CB7323">
        <w:rPr>
          <w:rFonts w:ascii="Arial" w:eastAsia="Calibri" w:hAnsi="Arial" w:cs="Arial"/>
          <w:spacing w:val="1"/>
          <w:sz w:val="24"/>
          <w:szCs w:val="24"/>
        </w:rPr>
        <w:t xml:space="preserve"> w</w:t>
      </w:r>
      <w:r w:rsidRPr="00CB7323">
        <w:rPr>
          <w:rFonts w:ascii="Arial" w:eastAsia="Calibri" w:hAnsi="Arial" w:cs="Arial"/>
          <w:spacing w:val="-3"/>
          <w:sz w:val="24"/>
          <w:szCs w:val="24"/>
        </w:rPr>
        <w:t>i</w:t>
      </w:r>
      <w:r w:rsidRPr="00CB7323">
        <w:rPr>
          <w:rFonts w:ascii="Arial" w:eastAsia="Calibri" w:hAnsi="Arial" w:cs="Arial"/>
          <w:sz w:val="24"/>
          <w:szCs w:val="24"/>
        </w:rPr>
        <w:t>th</w:t>
      </w:r>
      <w:r w:rsidRPr="00CB7323">
        <w:rPr>
          <w:rFonts w:ascii="Arial" w:eastAsia="Calibri" w:hAnsi="Arial" w:cs="Arial"/>
          <w:spacing w:val="-1"/>
          <w:sz w:val="24"/>
          <w:szCs w:val="24"/>
        </w:rPr>
        <w:t>i</w:t>
      </w:r>
      <w:r w:rsidRPr="00CB7323">
        <w:rPr>
          <w:rFonts w:ascii="Arial" w:eastAsia="Calibri" w:hAnsi="Arial" w:cs="Arial"/>
          <w:sz w:val="24"/>
          <w:szCs w:val="24"/>
        </w:rPr>
        <w:t xml:space="preserve">n </w:t>
      </w:r>
      <w:r w:rsidRPr="00CB7323">
        <w:rPr>
          <w:rFonts w:ascii="Arial" w:eastAsia="Calibri" w:hAnsi="Arial" w:cs="Arial"/>
          <w:spacing w:val="1"/>
          <w:sz w:val="24"/>
          <w:szCs w:val="24"/>
        </w:rPr>
        <w:t>t</w:t>
      </w:r>
      <w:r w:rsidRPr="00CB7323">
        <w:rPr>
          <w:rFonts w:ascii="Arial" w:eastAsia="Calibri" w:hAnsi="Arial" w:cs="Arial"/>
          <w:spacing w:val="-1"/>
          <w:sz w:val="24"/>
          <w:szCs w:val="24"/>
        </w:rPr>
        <w:t>h</w:t>
      </w:r>
      <w:r w:rsidRPr="00CB7323">
        <w:rPr>
          <w:rFonts w:ascii="Arial" w:eastAsia="Calibri" w:hAnsi="Arial" w:cs="Arial"/>
          <w:sz w:val="24"/>
          <w:szCs w:val="24"/>
        </w:rPr>
        <w:t>eir ar</w:t>
      </w:r>
      <w:r w:rsidRPr="00CB7323">
        <w:rPr>
          <w:rFonts w:ascii="Arial" w:eastAsia="Calibri" w:hAnsi="Arial" w:cs="Arial"/>
          <w:spacing w:val="-2"/>
          <w:sz w:val="24"/>
          <w:szCs w:val="24"/>
        </w:rPr>
        <w:t>e</w:t>
      </w:r>
      <w:r w:rsidRPr="00CB7323">
        <w:rPr>
          <w:rFonts w:ascii="Arial" w:eastAsia="Calibri" w:hAnsi="Arial" w:cs="Arial"/>
          <w:sz w:val="24"/>
          <w:szCs w:val="24"/>
        </w:rPr>
        <w:t xml:space="preserve">a </w:t>
      </w:r>
      <w:proofErr w:type="gramStart"/>
      <w:r w:rsidRPr="00CB7323">
        <w:rPr>
          <w:rFonts w:ascii="Arial" w:eastAsia="Calibri" w:hAnsi="Arial" w:cs="Arial"/>
          <w:spacing w:val="1"/>
          <w:sz w:val="24"/>
          <w:szCs w:val="24"/>
        </w:rPr>
        <w:t>w</w:t>
      </w:r>
      <w:r w:rsidRPr="00CB7323">
        <w:rPr>
          <w:rFonts w:ascii="Arial" w:eastAsia="Calibri" w:hAnsi="Arial" w:cs="Arial"/>
          <w:spacing w:val="-3"/>
          <w:sz w:val="24"/>
          <w:szCs w:val="24"/>
        </w:rPr>
        <w:t>h</w:t>
      </w:r>
      <w:r w:rsidRPr="00CB7323">
        <w:rPr>
          <w:rFonts w:ascii="Arial" w:eastAsia="Calibri" w:hAnsi="Arial" w:cs="Arial"/>
          <w:sz w:val="24"/>
          <w:szCs w:val="24"/>
        </w:rPr>
        <w:t>o</w:t>
      </w:r>
      <w:proofErr w:type="gramEnd"/>
    </w:p>
    <w:p w14:paraId="2E20D688" w14:textId="77777777" w:rsidR="00BC168F" w:rsidRPr="00CB7323" w:rsidRDefault="00BC168F" w:rsidP="00BC168F">
      <w:pPr>
        <w:spacing w:before="41"/>
        <w:ind w:left="100"/>
        <w:rPr>
          <w:rFonts w:ascii="Arial" w:eastAsia="Calibri" w:hAnsi="Arial" w:cs="Arial"/>
          <w:sz w:val="24"/>
          <w:szCs w:val="24"/>
        </w:rPr>
      </w:pPr>
      <w:r w:rsidRPr="00CB7323">
        <w:rPr>
          <w:rFonts w:ascii="Arial" w:eastAsia="Calibri" w:hAnsi="Arial" w:cs="Arial"/>
          <w:sz w:val="24"/>
          <w:szCs w:val="24"/>
        </w:rPr>
        <w:t>a</w:t>
      </w:r>
      <w:r w:rsidRPr="00CB7323">
        <w:rPr>
          <w:rFonts w:ascii="Arial" w:eastAsia="Calibri" w:hAnsi="Arial" w:cs="Arial"/>
          <w:spacing w:val="-1"/>
          <w:sz w:val="24"/>
          <w:szCs w:val="24"/>
        </w:rPr>
        <w:t>pp</w:t>
      </w:r>
      <w:r w:rsidRPr="00CB7323">
        <w:rPr>
          <w:rFonts w:ascii="Arial" w:eastAsia="Calibri" w:hAnsi="Arial" w:cs="Arial"/>
          <w:sz w:val="24"/>
          <w:szCs w:val="24"/>
        </w:rPr>
        <w:t xml:space="preserve">ears </w:t>
      </w:r>
      <w:r w:rsidRPr="00CB7323">
        <w:rPr>
          <w:rFonts w:ascii="Arial" w:eastAsia="Calibri" w:hAnsi="Arial" w:cs="Arial"/>
          <w:spacing w:val="-1"/>
          <w:sz w:val="24"/>
          <w:szCs w:val="24"/>
        </w:rPr>
        <w:t>t</w:t>
      </w:r>
      <w:r w:rsidRPr="00CB7323">
        <w:rPr>
          <w:rFonts w:ascii="Arial" w:eastAsia="Calibri" w:hAnsi="Arial" w:cs="Arial"/>
          <w:sz w:val="24"/>
          <w:szCs w:val="24"/>
        </w:rPr>
        <w:t>o</w:t>
      </w:r>
      <w:r w:rsidRPr="00CB7323">
        <w:rPr>
          <w:rFonts w:ascii="Arial" w:eastAsia="Calibri" w:hAnsi="Arial" w:cs="Arial"/>
          <w:spacing w:val="1"/>
          <w:sz w:val="24"/>
          <w:szCs w:val="24"/>
        </w:rPr>
        <w:t xml:space="preserve"> t</w:t>
      </w:r>
      <w:r w:rsidRPr="00CB7323">
        <w:rPr>
          <w:rFonts w:ascii="Arial" w:eastAsia="Calibri" w:hAnsi="Arial" w:cs="Arial"/>
          <w:spacing w:val="-1"/>
          <w:sz w:val="24"/>
          <w:szCs w:val="24"/>
        </w:rPr>
        <w:t>h</w:t>
      </w:r>
      <w:r w:rsidRPr="00CB7323">
        <w:rPr>
          <w:rFonts w:ascii="Arial" w:eastAsia="Calibri" w:hAnsi="Arial" w:cs="Arial"/>
          <w:spacing w:val="-2"/>
          <w:sz w:val="24"/>
          <w:szCs w:val="24"/>
        </w:rPr>
        <w:t>e</w:t>
      </w:r>
      <w:r w:rsidRPr="00CB7323">
        <w:rPr>
          <w:rFonts w:ascii="Arial" w:eastAsia="Calibri" w:hAnsi="Arial" w:cs="Arial"/>
          <w:sz w:val="24"/>
          <w:szCs w:val="24"/>
        </w:rPr>
        <w:t>m</w:t>
      </w:r>
      <w:r w:rsidRPr="00CB7323">
        <w:rPr>
          <w:rFonts w:ascii="Arial" w:eastAsia="Calibri" w:hAnsi="Arial" w:cs="Arial"/>
          <w:spacing w:val="-1"/>
          <w:sz w:val="24"/>
          <w:szCs w:val="24"/>
        </w:rPr>
        <w:t xml:space="preserve"> </w:t>
      </w:r>
      <w:r w:rsidRPr="00CB7323">
        <w:rPr>
          <w:rFonts w:ascii="Arial" w:eastAsia="Calibri" w:hAnsi="Arial" w:cs="Arial"/>
          <w:sz w:val="24"/>
          <w:szCs w:val="24"/>
        </w:rPr>
        <w:t>to</w:t>
      </w:r>
      <w:r w:rsidRPr="00CB7323">
        <w:rPr>
          <w:rFonts w:ascii="Arial" w:eastAsia="Calibri" w:hAnsi="Arial" w:cs="Arial"/>
          <w:spacing w:val="-1"/>
          <w:sz w:val="24"/>
          <w:szCs w:val="24"/>
        </w:rPr>
        <w:t xml:space="preserve"> </w:t>
      </w:r>
      <w:r w:rsidRPr="00CB7323">
        <w:rPr>
          <w:rFonts w:ascii="Arial" w:eastAsia="Calibri" w:hAnsi="Arial" w:cs="Arial"/>
          <w:sz w:val="24"/>
          <w:szCs w:val="24"/>
        </w:rPr>
        <w:t>r</w:t>
      </w:r>
      <w:r w:rsidRPr="00CB7323">
        <w:rPr>
          <w:rFonts w:ascii="Arial" w:eastAsia="Calibri" w:hAnsi="Arial" w:cs="Arial"/>
          <w:spacing w:val="1"/>
          <w:sz w:val="24"/>
          <w:szCs w:val="24"/>
        </w:rPr>
        <w:t>e</w:t>
      </w:r>
      <w:r w:rsidRPr="00CB7323">
        <w:rPr>
          <w:rFonts w:ascii="Arial" w:eastAsia="Calibri" w:hAnsi="Arial" w:cs="Arial"/>
          <w:spacing w:val="-1"/>
          <w:sz w:val="24"/>
          <w:szCs w:val="24"/>
        </w:rPr>
        <w:t>qu</w:t>
      </w:r>
      <w:r w:rsidRPr="00CB7323">
        <w:rPr>
          <w:rFonts w:ascii="Arial" w:eastAsia="Calibri" w:hAnsi="Arial" w:cs="Arial"/>
          <w:sz w:val="24"/>
          <w:szCs w:val="24"/>
        </w:rPr>
        <w:t>ire</w:t>
      </w:r>
      <w:r w:rsidRPr="00CB7323">
        <w:rPr>
          <w:rFonts w:ascii="Arial" w:eastAsia="Calibri" w:hAnsi="Arial" w:cs="Arial"/>
          <w:spacing w:val="-2"/>
          <w:sz w:val="24"/>
          <w:szCs w:val="24"/>
        </w:rPr>
        <w:t xml:space="preserve"> </w:t>
      </w:r>
      <w:r w:rsidRPr="00CB7323">
        <w:rPr>
          <w:rFonts w:ascii="Arial" w:eastAsia="Calibri" w:hAnsi="Arial" w:cs="Arial"/>
          <w:sz w:val="24"/>
          <w:szCs w:val="24"/>
        </w:rPr>
        <w:t>ac</w:t>
      </w:r>
      <w:r w:rsidRPr="00CB7323">
        <w:rPr>
          <w:rFonts w:ascii="Arial" w:eastAsia="Calibri" w:hAnsi="Arial" w:cs="Arial"/>
          <w:spacing w:val="1"/>
          <w:sz w:val="24"/>
          <w:szCs w:val="24"/>
        </w:rPr>
        <w:t>c</w:t>
      </w:r>
      <w:r w:rsidRPr="00CB7323">
        <w:rPr>
          <w:rFonts w:ascii="Arial" w:eastAsia="Calibri" w:hAnsi="Arial" w:cs="Arial"/>
          <w:spacing w:val="-1"/>
          <w:sz w:val="24"/>
          <w:szCs w:val="24"/>
        </w:rPr>
        <w:t>omm</w:t>
      </w:r>
      <w:r w:rsidRPr="00CB7323">
        <w:rPr>
          <w:rFonts w:ascii="Arial" w:eastAsia="Calibri" w:hAnsi="Arial" w:cs="Arial"/>
          <w:spacing w:val="1"/>
          <w:sz w:val="24"/>
          <w:szCs w:val="24"/>
        </w:rPr>
        <w:t>o</w:t>
      </w:r>
      <w:r w:rsidRPr="00CB7323">
        <w:rPr>
          <w:rFonts w:ascii="Arial" w:eastAsia="Calibri" w:hAnsi="Arial" w:cs="Arial"/>
          <w:spacing w:val="-1"/>
          <w:sz w:val="24"/>
          <w:szCs w:val="24"/>
        </w:rPr>
        <w:t>d</w:t>
      </w:r>
      <w:r w:rsidRPr="00CB7323">
        <w:rPr>
          <w:rFonts w:ascii="Arial" w:eastAsia="Calibri" w:hAnsi="Arial" w:cs="Arial"/>
          <w:sz w:val="24"/>
          <w:szCs w:val="24"/>
        </w:rPr>
        <w:t>at</w:t>
      </w:r>
      <w:r w:rsidRPr="00CB7323">
        <w:rPr>
          <w:rFonts w:ascii="Arial" w:eastAsia="Calibri" w:hAnsi="Arial" w:cs="Arial"/>
          <w:spacing w:val="-2"/>
          <w:sz w:val="24"/>
          <w:szCs w:val="24"/>
        </w:rPr>
        <w:t>i</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1"/>
          <w:sz w:val="24"/>
          <w:szCs w:val="24"/>
        </w:rPr>
        <w:t xml:space="preserve"> </w:t>
      </w:r>
      <w:r w:rsidRPr="00CB7323">
        <w:rPr>
          <w:rFonts w:ascii="Arial" w:eastAsia="Calibri" w:hAnsi="Arial" w:cs="Arial"/>
          <w:sz w:val="24"/>
          <w:szCs w:val="24"/>
        </w:rPr>
        <w:t>as</w:t>
      </w:r>
      <w:r w:rsidRPr="00CB7323">
        <w:rPr>
          <w:rFonts w:ascii="Arial" w:eastAsia="Calibri" w:hAnsi="Arial" w:cs="Arial"/>
          <w:spacing w:val="1"/>
          <w:sz w:val="24"/>
          <w:szCs w:val="24"/>
        </w:rPr>
        <w:t xml:space="preserve"> </w:t>
      </w:r>
      <w:r w:rsidRPr="00CB7323">
        <w:rPr>
          <w:rFonts w:ascii="Arial" w:eastAsia="Calibri" w:hAnsi="Arial" w:cs="Arial"/>
          <w:sz w:val="24"/>
          <w:szCs w:val="24"/>
        </w:rPr>
        <w:t>a</w:t>
      </w:r>
      <w:r w:rsidRPr="00CB7323">
        <w:rPr>
          <w:rFonts w:ascii="Arial" w:eastAsia="Calibri" w:hAnsi="Arial" w:cs="Arial"/>
          <w:spacing w:val="-2"/>
          <w:sz w:val="24"/>
          <w:szCs w:val="24"/>
        </w:rPr>
        <w:t xml:space="preserve"> </w:t>
      </w:r>
      <w:r w:rsidRPr="00CB7323">
        <w:rPr>
          <w:rFonts w:ascii="Arial" w:eastAsia="Calibri" w:hAnsi="Arial" w:cs="Arial"/>
          <w:sz w:val="24"/>
          <w:szCs w:val="24"/>
        </w:rPr>
        <w:t>resu</w:t>
      </w:r>
      <w:r w:rsidRPr="00CB7323">
        <w:rPr>
          <w:rFonts w:ascii="Arial" w:eastAsia="Calibri" w:hAnsi="Arial" w:cs="Arial"/>
          <w:spacing w:val="-3"/>
          <w:sz w:val="24"/>
          <w:szCs w:val="24"/>
        </w:rPr>
        <w:t>l</w:t>
      </w:r>
      <w:r w:rsidRPr="00CB7323">
        <w:rPr>
          <w:rFonts w:ascii="Arial" w:eastAsia="Calibri" w:hAnsi="Arial" w:cs="Arial"/>
          <w:sz w:val="24"/>
          <w:szCs w:val="24"/>
        </w:rPr>
        <w:t>t</w:t>
      </w:r>
      <w:r w:rsidRPr="00CB7323">
        <w:rPr>
          <w:rFonts w:ascii="Arial" w:eastAsia="Calibri" w:hAnsi="Arial" w:cs="Arial"/>
          <w:spacing w:val="1"/>
          <w:sz w:val="24"/>
          <w:szCs w:val="24"/>
        </w:rPr>
        <w:t xml:space="preserve"> </w:t>
      </w:r>
      <w:proofErr w:type="gramStart"/>
      <w:r w:rsidRPr="00CB7323">
        <w:rPr>
          <w:rFonts w:ascii="Arial" w:eastAsia="Calibri" w:hAnsi="Arial" w:cs="Arial"/>
          <w:spacing w:val="1"/>
          <w:sz w:val="24"/>
          <w:szCs w:val="24"/>
        </w:rPr>
        <w:t>o</w:t>
      </w:r>
      <w:r w:rsidRPr="00CB7323">
        <w:rPr>
          <w:rFonts w:ascii="Arial" w:eastAsia="Calibri" w:hAnsi="Arial" w:cs="Arial"/>
          <w:spacing w:val="-3"/>
          <w:sz w:val="24"/>
          <w:szCs w:val="24"/>
        </w:rPr>
        <w:t>f</w:t>
      </w:r>
      <w:r w:rsidRPr="00CB7323">
        <w:rPr>
          <w:rFonts w:ascii="Arial" w:eastAsia="Calibri" w:hAnsi="Arial" w:cs="Arial"/>
          <w:spacing w:val="4"/>
          <w:sz w:val="24"/>
          <w:szCs w:val="24"/>
        </w:rPr>
        <w:t>:</w:t>
      </w:r>
      <w:r w:rsidRPr="00CB7323">
        <w:rPr>
          <w:rFonts w:ascii="Arial" w:eastAsia="Calibri" w:hAnsi="Arial" w:cs="Arial"/>
          <w:sz w:val="24"/>
          <w:szCs w:val="24"/>
        </w:rPr>
        <w:t>-</w:t>
      </w:r>
      <w:proofErr w:type="gramEnd"/>
    </w:p>
    <w:p w14:paraId="3CD2F905" w14:textId="77777777" w:rsidR="00BC168F" w:rsidRPr="00CB7323" w:rsidRDefault="00BC168F" w:rsidP="00BC168F">
      <w:pPr>
        <w:spacing w:line="240" w:lineRule="exact"/>
        <w:rPr>
          <w:rFonts w:ascii="Arial" w:hAnsi="Arial" w:cs="Arial"/>
          <w:sz w:val="24"/>
          <w:szCs w:val="24"/>
        </w:rPr>
      </w:pPr>
    </w:p>
    <w:p w14:paraId="04A817F3" w14:textId="77777777" w:rsidR="00BC168F" w:rsidRPr="00CB7323" w:rsidRDefault="00BC168F" w:rsidP="00BC168F">
      <w:pPr>
        <w:ind w:left="100"/>
        <w:rPr>
          <w:rFonts w:ascii="Arial" w:eastAsia="Calibri" w:hAnsi="Arial" w:cs="Arial"/>
          <w:sz w:val="24"/>
          <w:szCs w:val="24"/>
        </w:rPr>
      </w:pPr>
      <w:r w:rsidRPr="00CB7323">
        <w:rPr>
          <w:rFonts w:ascii="Arial" w:eastAsia="Calibri" w:hAnsi="Arial" w:cs="Arial"/>
          <w:sz w:val="24"/>
          <w:szCs w:val="24"/>
        </w:rPr>
        <w:t>a. There</w:t>
      </w:r>
      <w:r w:rsidRPr="00CB7323">
        <w:rPr>
          <w:rFonts w:ascii="Arial" w:eastAsia="Calibri" w:hAnsi="Arial" w:cs="Arial"/>
          <w:spacing w:val="1"/>
          <w:sz w:val="24"/>
          <w:szCs w:val="24"/>
        </w:rPr>
        <w:t xml:space="preserve"> </w:t>
      </w:r>
      <w:r w:rsidRPr="00CB7323">
        <w:rPr>
          <w:rFonts w:ascii="Arial" w:eastAsia="Calibri" w:hAnsi="Arial" w:cs="Arial"/>
          <w:spacing w:val="-3"/>
          <w:sz w:val="24"/>
          <w:szCs w:val="24"/>
        </w:rPr>
        <w:t>b</w:t>
      </w:r>
      <w:r w:rsidRPr="00CB7323">
        <w:rPr>
          <w:rFonts w:ascii="Arial" w:eastAsia="Calibri" w:hAnsi="Arial" w:cs="Arial"/>
          <w:sz w:val="24"/>
          <w:szCs w:val="24"/>
        </w:rPr>
        <w:t>ei</w:t>
      </w:r>
      <w:r w:rsidRPr="00CB7323">
        <w:rPr>
          <w:rFonts w:ascii="Arial" w:eastAsia="Calibri" w:hAnsi="Arial" w:cs="Arial"/>
          <w:spacing w:val="-1"/>
          <w:sz w:val="24"/>
          <w:szCs w:val="24"/>
        </w:rPr>
        <w:t>n</w:t>
      </w:r>
      <w:r w:rsidRPr="00CB7323">
        <w:rPr>
          <w:rFonts w:ascii="Arial" w:eastAsia="Calibri" w:hAnsi="Arial" w:cs="Arial"/>
          <w:sz w:val="24"/>
          <w:szCs w:val="24"/>
        </w:rPr>
        <w:t>g</w:t>
      </w:r>
      <w:r w:rsidRPr="00CB7323">
        <w:rPr>
          <w:rFonts w:ascii="Arial" w:eastAsia="Calibri" w:hAnsi="Arial" w:cs="Arial"/>
          <w:spacing w:val="-1"/>
          <w:sz w:val="24"/>
          <w:szCs w:val="24"/>
        </w:rPr>
        <w:t xml:space="preserve"> </w:t>
      </w:r>
      <w:r w:rsidRPr="00CB7323">
        <w:rPr>
          <w:rFonts w:ascii="Arial" w:eastAsia="Calibri" w:hAnsi="Arial" w:cs="Arial"/>
          <w:sz w:val="24"/>
          <w:szCs w:val="24"/>
        </w:rPr>
        <w:t>no</w:t>
      </w:r>
      <w:r w:rsidRPr="00CB7323">
        <w:rPr>
          <w:rFonts w:ascii="Arial" w:eastAsia="Calibri" w:hAnsi="Arial" w:cs="Arial"/>
          <w:spacing w:val="1"/>
          <w:sz w:val="24"/>
          <w:szCs w:val="24"/>
        </w:rPr>
        <w:t xml:space="preserve"> </w:t>
      </w:r>
      <w:r w:rsidRPr="00CB7323">
        <w:rPr>
          <w:rFonts w:ascii="Arial" w:eastAsia="Calibri" w:hAnsi="Arial" w:cs="Arial"/>
          <w:spacing w:val="-3"/>
          <w:sz w:val="24"/>
          <w:szCs w:val="24"/>
        </w:rPr>
        <w:t>p</w:t>
      </w:r>
      <w:r w:rsidRPr="00CB7323">
        <w:rPr>
          <w:rFonts w:ascii="Arial" w:eastAsia="Calibri" w:hAnsi="Arial" w:cs="Arial"/>
          <w:sz w:val="24"/>
          <w:szCs w:val="24"/>
        </w:rPr>
        <w:t>ers</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3"/>
          <w:sz w:val="24"/>
          <w:szCs w:val="24"/>
        </w:rPr>
        <w:t xml:space="preserve"> </w:t>
      </w:r>
      <w:r w:rsidRPr="00CB7323">
        <w:rPr>
          <w:rFonts w:ascii="Arial" w:eastAsia="Calibri" w:hAnsi="Arial" w:cs="Arial"/>
          <w:spacing w:val="-1"/>
          <w:sz w:val="24"/>
          <w:szCs w:val="24"/>
        </w:rPr>
        <w:t>wh</w:t>
      </w:r>
      <w:r w:rsidRPr="00CB7323">
        <w:rPr>
          <w:rFonts w:ascii="Arial" w:eastAsia="Calibri" w:hAnsi="Arial" w:cs="Arial"/>
          <w:sz w:val="24"/>
          <w:szCs w:val="24"/>
        </w:rPr>
        <w:t>o</w:t>
      </w:r>
      <w:r w:rsidRPr="00CB7323">
        <w:rPr>
          <w:rFonts w:ascii="Arial" w:eastAsia="Calibri" w:hAnsi="Arial" w:cs="Arial"/>
          <w:spacing w:val="1"/>
          <w:sz w:val="24"/>
          <w:szCs w:val="24"/>
        </w:rPr>
        <w:t xml:space="preserve"> </w:t>
      </w:r>
      <w:r w:rsidRPr="00CB7323">
        <w:rPr>
          <w:rFonts w:ascii="Arial" w:eastAsia="Calibri" w:hAnsi="Arial" w:cs="Arial"/>
          <w:sz w:val="24"/>
          <w:szCs w:val="24"/>
        </w:rPr>
        <w:t>has</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P</w:t>
      </w:r>
      <w:r w:rsidRPr="00CB7323">
        <w:rPr>
          <w:rFonts w:ascii="Arial" w:eastAsia="Calibri" w:hAnsi="Arial" w:cs="Arial"/>
          <w:sz w:val="24"/>
          <w:szCs w:val="24"/>
        </w:rPr>
        <w:t>are</w:t>
      </w:r>
      <w:r w:rsidRPr="00CB7323">
        <w:rPr>
          <w:rFonts w:ascii="Arial" w:eastAsia="Calibri" w:hAnsi="Arial" w:cs="Arial"/>
          <w:spacing w:val="-1"/>
          <w:sz w:val="24"/>
          <w:szCs w:val="24"/>
        </w:rPr>
        <w:t>n</w:t>
      </w:r>
      <w:r w:rsidRPr="00CB7323">
        <w:rPr>
          <w:rFonts w:ascii="Arial" w:eastAsia="Calibri" w:hAnsi="Arial" w:cs="Arial"/>
          <w:sz w:val="24"/>
          <w:szCs w:val="24"/>
        </w:rPr>
        <w:t>tal</w:t>
      </w:r>
      <w:r w:rsidRPr="00CB7323">
        <w:rPr>
          <w:rFonts w:ascii="Arial" w:eastAsia="Calibri" w:hAnsi="Arial" w:cs="Arial"/>
          <w:spacing w:val="-2"/>
          <w:sz w:val="24"/>
          <w:szCs w:val="24"/>
        </w:rPr>
        <w:t xml:space="preserve"> </w:t>
      </w:r>
      <w:r w:rsidRPr="00CB7323">
        <w:rPr>
          <w:rFonts w:ascii="Arial" w:eastAsia="Calibri" w:hAnsi="Arial" w:cs="Arial"/>
          <w:sz w:val="24"/>
          <w:szCs w:val="24"/>
        </w:rPr>
        <w:t>R</w:t>
      </w:r>
      <w:r w:rsidRPr="00CB7323">
        <w:rPr>
          <w:rFonts w:ascii="Arial" w:eastAsia="Calibri" w:hAnsi="Arial" w:cs="Arial"/>
          <w:spacing w:val="1"/>
          <w:sz w:val="24"/>
          <w:szCs w:val="24"/>
        </w:rPr>
        <w:t>e</w:t>
      </w:r>
      <w:r w:rsidRPr="00CB7323">
        <w:rPr>
          <w:rFonts w:ascii="Arial" w:eastAsia="Calibri" w:hAnsi="Arial" w:cs="Arial"/>
          <w:sz w:val="24"/>
          <w:szCs w:val="24"/>
        </w:rPr>
        <w:t>s</w:t>
      </w:r>
      <w:r w:rsidRPr="00CB7323">
        <w:rPr>
          <w:rFonts w:ascii="Arial" w:eastAsia="Calibri" w:hAnsi="Arial" w:cs="Arial"/>
          <w:spacing w:val="-3"/>
          <w:sz w:val="24"/>
          <w:szCs w:val="24"/>
        </w:rPr>
        <w:t>p</w:t>
      </w:r>
      <w:r w:rsidRPr="00CB7323">
        <w:rPr>
          <w:rFonts w:ascii="Arial" w:eastAsia="Calibri" w:hAnsi="Arial" w:cs="Arial"/>
          <w:spacing w:val="1"/>
          <w:sz w:val="24"/>
          <w:szCs w:val="24"/>
        </w:rPr>
        <w:t>o</w:t>
      </w:r>
      <w:r w:rsidRPr="00CB7323">
        <w:rPr>
          <w:rFonts w:ascii="Arial" w:eastAsia="Calibri" w:hAnsi="Arial" w:cs="Arial"/>
          <w:spacing w:val="-1"/>
          <w:sz w:val="24"/>
          <w:szCs w:val="24"/>
        </w:rPr>
        <w:t>n</w:t>
      </w:r>
      <w:r w:rsidRPr="00CB7323">
        <w:rPr>
          <w:rFonts w:ascii="Arial" w:eastAsia="Calibri" w:hAnsi="Arial" w:cs="Arial"/>
          <w:sz w:val="24"/>
          <w:szCs w:val="24"/>
        </w:rPr>
        <w:t>si</w:t>
      </w:r>
      <w:r w:rsidRPr="00CB7323">
        <w:rPr>
          <w:rFonts w:ascii="Arial" w:eastAsia="Calibri" w:hAnsi="Arial" w:cs="Arial"/>
          <w:spacing w:val="-1"/>
          <w:sz w:val="24"/>
          <w:szCs w:val="24"/>
        </w:rPr>
        <w:t>b</w:t>
      </w:r>
      <w:r w:rsidRPr="00CB7323">
        <w:rPr>
          <w:rFonts w:ascii="Arial" w:eastAsia="Calibri" w:hAnsi="Arial" w:cs="Arial"/>
          <w:sz w:val="24"/>
          <w:szCs w:val="24"/>
        </w:rPr>
        <w:t>i</w:t>
      </w:r>
      <w:r w:rsidRPr="00CB7323">
        <w:rPr>
          <w:rFonts w:ascii="Arial" w:eastAsia="Calibri" w:hAnsi="Arial" w:cs="Arial"/>
          <w:spacing w:val="-3"/>
          <w:sz w:val="24"/>
          <w:szCs w:val="24"/>
        </w:rPr>
        <w:t>l</w:t>
      </w:r>
      <w:r w:rsidRPr="00CB7323">
        <w:rPr>
          <w:rFonts w:ascii="Arial" w:eastAsia="Calibri" w:hAnsi="Arial" w:cs="Arial"/>
          <w:sz w:val="24"/>
          <w:szCs w:val="24"/>
        </w:rPr>
        <w:t>ity</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f</w:t>
      </w:r>
      <w:r w:rsidRPr="00CB7323">
        <w:rPr>
          <w:rFonts w:ascii="Arial" w:eastAsia="Calibri" w:hAnsi="Arial" w:cs="Arial"/>
          <w:spacing w:val="1"/>
          <w:sz w:val="24"/>
          <w:szCs w:val="24"/>
        </w:rPr>
        <w:t>o</w:t>
      </w:r>
      <w:r w:rsidRPr="00CB7323">
        <w:rPr>
          <w:rFonts w:ascii="Arial" w:eastAsia="Calibri" w:hAnsi="Arial" w:cs="Arial"/>
          <w:sz w:val="24"/>
          <w:szCs w:val="24"/>
        </w:rPr>
        <w:t xml:space="preserve">r </w:t>
      </w:r>
      <w:proofErr w:type="gramStart"/>
      <w:r w:rsidRPr="00CB7323">
        <w:rPr>
          <w:rFonts w:ascii="Arial" w:eastAsia="Calibri" w:hAnsi="Arial" w:cs="Arial"/>
          <w:sz w:val="24"/>
          <w:szCs w:val="24"/>
        </w:rPr>
        <w:t>h</w:t>
      </w:r>
      <w:r w:rsidRPr="00CB7323">
        <w:rPr>
          <w:rFonts w:ascii="Arial" w:eastAsia="Calibri" w:hAnsi="Arial" w:cs="Arial"/>
          <w:spacing w:val="-3"/>
          <w:sz w:val="24"/>
          <w:szCs w:val="24"/>
        </w:rPr>
        <w:t>i</w:t>
      </w:r>
      <w:r w:rsidRPr="00CB7323">
        <w:rPr>
          <w:rFonts w:ascii="Arial" w:eastAsia="Calibri" w:hAnsi="Arial" w:cs="Arial"/>
          <w:spacing w:val="1"/>
          <w:sz w:val="24"/>
          <w:szCs w:val="24"/>
        </w:rPr>
        <w:t>m</w:t>
      </w:r>
      <w:r w:rsidRPr="00CB7323">
        <w:rPr>
          <w:rFonts w:ascii="Arial" w:eastAsia="Calibri" w:hAnsi="Arial" w:cs="Arial"/>
          <w:sz w:val="24"/>
          <w:szCs w:val="24"/>
        </w:rPr>
        <w:t>;</w:t>
      </w:r>
      <w:proofErr w:type="gramEnd"/>
    </w:p>
    <w:p w14:paraId="3FAB84AB" w14:textId="77777777" w:rsidR="00BC168F" w:rsidRPr="00CB7323" w:rsidRDefault="00BC168F" w:rsidP="00BC168F">
      <w:pPr>
        <w:spacing w:line="240" w:lineRule="exact"/>
        <w:rPr>
          <w:rFonts w:ascii="Arial" w:hAnsi="Arial" w:cs="Arial"/>
          <w:sz w:val="24"/>
          <w:szCs w:val="24"/>
        </w:rPr>
      </w:pPr>
    </w:p>
    <w:p w14:paraId="320D6139" w14:textId="77777777" w:rsidR="00BC168F" w:rsidRPr="00CB7323" w:rsidRDefault="00BC168F" w:rsidP="00BC168F">
      <w:pPr>
        <w:ind w:left="100"/>
        <w:rPr>
          <w:rFonts w:ascii="Arial" w:eastAsia="Calibri" w:hAnsi="Arial" w:cs="Arial"/>
          <w:sz w:val="24"/>
          <w:szCs w:val="24"/>
        </w:rPr>
      </w:pPr>
      <w:r w:rsidRPr="00CB7323">
        <w:rPr>
          <w:rFonts w:ascii="Arial" w:eastAsia="Calibri" w:hAnsi="Arial" w:cs="Arial"/>
          <w:spacing w:val="-1"/>
          <w:sz w:val="24"/>
          <w:szCs w:val="24"/>
        </w:rPr>
        <w:t>b</w:t>
      </w:r>
      <w:r w:rsidRPr="00CB7323">
        <w:rPr>
          <w:rFonts w:ascii="Arial" w:eastAsia="Calibri" w:hAnsi="Arial" w:cs="Arial"/>
          <w:sz w:val="24"/>
          <w:szCs w:val="24"/>
        </w:rPr>
        <w:t xml:space="preserve">. </w:t>
      </w:r>
      <w:r w:rsidRPr="00CB7323">
        <w:rPr>
          <w:rFonts w:ascii="Arial" w:eastAsia="Calibri" w:hAnsi="Arial" w:cs="Arial"/>
          <w:spacing w:val="-1"/>
          <w:sz w:val="24"/>
          <w:szCs w:val="24"/>
        </w:rPr>
        <w:t>H</w:t>
      </w:r>
      <w:r w:rsidRPr="00CB7323">
        <w:rPr>
          <w:rFonts w:ascii="Arial" w:eastAsia="Calibri" w:hAnsi="Arial" w:cs="Arial"/>
          <w:sz w:val="24"/>
          <w:szCs w:val="24"/>
        </w:rPr>
        <w:t>is bei</w:t>
      </w:r>
      <w:r w:rsidRPr="00CB7323">
        <w:rPr>
          <w:rFonts w:ascii="Arial" w:eastAsia="Calibri" w:hAnsi="Arial" w:cs="Arial"/>
          <w:spacing w:val="-1"/>
          <w:sz w:val="24"/>
          <w:szCs w:val="24"/>
        </w:rPr>
        <w:t>n</w:t>
      </w:r>
      <w:r w:rsidRPr="00CB7323">
        <w:rPr>
          <w:rFonts w:ascii="Arial" w:eastAsia="Calibri" w:hAnsi="Arial" w:cs="Arial"/>
          <w:sz w:val="24"/>
          <w:szCs w:val="24"/>
        </w:rPr>
        <w:t>g</w:t>
      </w:r>
      <w:r w:rsidRPr="00CB7323">
        <w:rPr>
          <w:rFonts w:ascii="Arial" w:eastAsia="Calibri" w:hAnsi="Arial" w:cs="Arial"/>
          <w:spacing w:val="-1"/>
          <w:sz w:val="24"/>
          <w:szCs w:val="24"/>
        </w:rPr>
        <w:t xml:space="preserve"> </w:t>
      </w:r>
      <w:r w:rsidRPr="00CB7323">
        <w:rPr>
          <w:rFonts w:ascii="Arial" w:eastAsia="Calibri" w:hAnsi="Arial" w:cs="Arial"/>
          <w:sz w:val="24"/>
          <w:szCs w:val="24"/>
        </w:rPr>
        <w:t>l</w:t>
      </w:r>
      <w:r w:rsidRPr="00CB7323">
        <w:rPr>
          <w:rFonts w:ascii="Arial" w:eastAsia="Calibri" w:hAnsi="Arial" w:cs="Arial"/>
          <w:spacing w:val="1"/>
          <w:sz w:val="24"/>
          <w:szCs w:val="24"/>
        </w:rPr>
        <w:t>o</w:t>
      </w:r>
      <w:r w:rsidRPr="00CB7323">
        <w:rPr>
          <w:rFonts w:ascii="Arial" w:eastAsia="Calibri" w:hAnsi="Arial" w:cs="Arial"/>
          <w:sz w:val="24"/>
          <w:szCs w:val="24"/>
        </w:rPr>
        <w:t>st</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r</w:t>
      </w:r>
      <w:r w:rsidRPr="00CB7323">
        <w:rPr>
          <w:rFonts w:ascii="Arial" w:eastAsia="Calibri" w:hAnsi="Arial" w:cs="Arial"/>
          <w:spacing w:val="-2"/>
          <w:sz w:val="24"/>
          <w:szCs w:val="24"/>
        </w:rPr>
        <w:t xml:space="preserve"> </w:t>
      </w:r>
      <w:proofErr w:type="gramStart"/>
      <w:r w:rsidRPr="00CB7323">
        <w:rPr>
          <w:rFonts w:ascii="Arial" w:eastAsia="Calibri" w:hAnsi="Arial" w:cs="Arial"/>
          <w:sz w:val="24"/>
          <w:szCs w:val="24"/>
        </w:rPr>
        <w:t>aba</w:t>
      </w:r>
      <w:r w:rsidRPr="00CB7323">
        <w:rPr>
          <w:rFonts w:ascii="Arial" w:eastAsia="Calibri" w:hAnsi="Arial" w:cs="Arial"/>
          <w:spacing w:val="-1"/>
          <w:sz w:val="24"/>
          <w:szCs w:val="24"/>
        </w:rPr>
        <w:t>ndon</w:t>
      </w:r>
      <w:r w:rsidRPr="00CB7323">
        <w:rPr>
          <w:rFonts w:ascii="Arial" w:eastAsia="Calibri" w:hAnsi="Arial" w:cs="Arial"/>
          <w:sz w:val="24"/>
          <w:szCs w:val="24"/>
        </w:rPr>
        <w:t>ed;</w:t>
      </w:r>
      <w:proofErr w:type="gramEnd"/>
    </w:p>
    <w:p w14:paraId="46579E06" w14:textId="77777777" w:rsidR="00BC168F" w:rsidRPr="00CB7323" w:rsidRDefault="00BC168F" w:rsidP="00BC168F">
      <w:pPr>
        <w:spacing w:before="18" w:line="220" w:lineRule="exact"/>
        <w:rPr>
          <w:rFonts w:ascii="Arial" w:hAnsi="Arial" w:cs="Arial"/>
          <w:sz w:val="24"/>
          <w:szCs w:val="24"/>
        </w:rPr>
      </w:pPr>
    </w:p>
    <w:p w14:paraId="2A562F9C" w14:textId="77777777" w:rsidR="00BC168F" w:rsidRPr="00CB7323" w:rsidRDefault="00BC168F" w:rsidP="00BC168F">
      <w:pPr>
        <w:ind w:left="100"/>
        <w:rPr>
          <w:rFonts w:ascii="Arial" w:eastAsia="Calibri" w:hAnsi="Arial" w:cs="Arial"/>
          <w:sz w:val="24"/>
          <w:szCs w:val="24"/>
        </w:rPr>
      </w:pPr>
      <w:r w:rsidRPr="00CB7323">
        <w:rPr>
          <w:rFonts w:ascii="Arial" w:eastAsia="Calibri" w:hAnsi="Arial" w:cs="Arial"/>
          <w:sz w:val="24"/>
          <w:szCs w:val="24"/>
        </w:rPr>
        <w:t>c. T</w:t>
      </w:r>
      <w:r w:rsidRPr="00CB7323">
        <w:rPr>
          <w:rFonts w:ascii="Arial" w:eastAsia="Calibri" w:hAnsi="Arial" w:cs="Arial"/>
          <w:spacing w:val="-1"/>
          <w:sz w:val="24"/>
          <w:szCs w:val="24"/>
        </w:rPr>
        <w:t>h</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p</w:t>
      </w:r>
      <w:r w:rsidRPr="00CB7323">
        <w:rPr>
          <w:rFonts w:ascii="Arial" w:eastAsia="Calibri" w:hAnsi="Arial" w:cs="Arial"/>
          <w:sz w:val="24"/>
          <w:szCs w:val="24"/>
        </w:rPr>
        <w:t>e</w:t>
      </w:r>
      <w:r w:rsidRPr="00CB7323">
        <w:rPr>
          <w:rFonts w:ascii="Arial" w:eastAsia="Calibri" w:hAnsi="Arial" w:cs="Arial"/>
          <w:spacing w:val="-2"/>
          <w:sz w:val="24"/>
          <w:szCs w:val="24"/>
        </w:rPr>
        <w:t>r</w:t>
      </w:r>
      <w:r w:rsidRPr="00CB7323">
        <w:rPr>
          <w:rFonts w:ascii="Arial" w:eastAsia="Calibri" w:hAnsi="Arial" w:cs="Arial"/>
          <w:sz w:val="24"/>
          <w:szCs w:val="24"/>
        </w:rPr>
        <w:t>s</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3"/>
          <w:sz w:val="24"/>
          <w:szCs w:val="24"/>
        </w:rPr>
        <w:t xml:space="preserve"> </w:t>
      </w:r>
      <w:r w:rsidRPr="00CB7323">
        <w:rPr>
          <w:rFonts w:ascii="Arial" w:eastAsia="Calibri" w:hAnsi="Arial" w:cs="Arial"/>
          <w:sz w:val="24"/>
          <w:szCs w:val="24"/>
        </w:rPr>
        <w:t>who</w:t>
      </w:r>
      <w:r w:rsidRPr="00CB7323">
        <w:rPr>
          <w:rFonts w:ascii="Arial" w:eastAsia="Calibri" w:hAnsi="Arial" w:cs="Arial"/>
          <w:spacing w:val="-1"/>
          <w:sz w:val="24"/>
          <w:szCs w:val="24"/>
        </w:rPr>
        <w:t xml:space="preserve"> </w:t>
      </w:r>
      <w:r w:rsidRPr="00CB7323">
        <w:rPr>
          <w:rFonts w:ascii="Arial" w:eastAsia="Calibri" w:hAnsi="Arial" w:cs="Arial"/>
          <w:sz w:val="24"/>
          <w:szCs w:val="24"/>
        </w:rPr>
        <w:t>has b</w:t>
      </w:r>
      <w:r w:rsidRPr="00CB7323">
        <w:rPr>
          <w:rFonts w:ascii="Arial" w:eastAsia="Calibri" w:hAnsi="Arial" w:cs="Arial"/>
          <w:spacing w:val="-2"/>
          <w:sz w:val="24"/>
          <w:szCs w:val="24"/>
        </w:rPr>
        <w:t>ee</w:t>
      </w:r>
      <w:r w:rsidRPr="00CB7323">
        <w:rPr>
          <w:rFonts w:ascii="Arial" w:eastAsia="Calibri" w:hAnsi="Arial" w:cs="Arial"/>
          <w:sz w:val="24"/>
          <w:szCs w:val="24"/>
        </w:rPr>
        <w:t>n</w:t>
      </w:r>
      <w:r w:rsidRPr="00CB7323">
        <w:rPr>
          <w:rFonts w:ascii="Arial" w:eastAsia="Calibri" w:hAnsi="Arial" w:cs="Arial"/>
          <w:spacing w:val="-1"/>
          <w:sz w:val="24"/>
          <w:szCs w:val="24"/>
        </w:rPr>
        <w:t xml:space="preserve"> </w:t>
      </w:r>
      <w:r w:rsidRPr="00CB7323">
        <w:rPr>
          <w:rFonts w:ascii="Arial" w:eastAsia="Calibri" w:hAnsi="Arial" w:cs="Arial"/>
          <w:sz w:val="24"/>
          <w:szCs w:val="24"/>
        </w:rPr>
        <w:t>car</w:t>
      </w:r>
      <w:r w:rsidRPr="00CB7323">
        <w:rPr>
          <w:rFonts w:ascii="Arial" w:eastAsia="Calibri" w:hAnsi="Arial" w:cs="Arial"/>
          <w:spacing w:val="-1"/>
          <w:sz w:val="24"/>
          <w:szCs w:val="24"/>
        </w:rPr>
        <w:t>in</w:t>
      </w:r>
      <w:r w:rsidRPr="00CB7323">
        <w:rPr>
          <w:rFonts w:ascii="Arial" w:eastAsia="Calibri" w:hAnsi="Arial" w:cs="Arial"/>
          <w:sz w:val="24"/>
          <w:szCs w:val="24"/>
        </w:rPr>
        <w:t>g</w:t>
      </w:r>
      <w:r w:rsidRPr="00CB7323">
        <w:rPr>
          <w:rFonts w:ascii="Arial" w:eastAsia="Calibri" w:hAnsi="Arial" w:cs="Arial"/>
          <w:spacing w:val="-1"/>
          <w:sz w:val="24"/>
          <w:szCs w:val="24"/>
        </w:rPr>
        <w:t xml:space="preserve"> </w:t>
      </w:r>
      <w:r w:rsidRPr="00CB7323">
        <w:rPr>
          <w:rFonts w:ascii="Arial" w:eastAsia="Calibri" w:hAnsi="Arial" w:cs="Arial"/>
          <w:sz w:val="24"/>
          <w:szCs w:val="24"/>
        </w:rPr>
        <w:t>f</w:t>
      </w:r>
      <w:r w:rsidRPr="00CB7323">
        <w:rPr>
          <w:rFonts w:ascii="Arial" w:eastAsia="Calibri" w:hAnsi="Arial" w:cs="Arial"/>
          <w:spacing w:val="1"/>
          <w:sz w:val="24"/>
          <w:szCs w:val="24"/>
        </w:rPr>
        <w:t>o</w:t>
      </w:r>
      <w:r w:rsidRPr="00CB7323">
        <w:rPr>
          <w:rFonts w:ascii="Arial" w:eastAsia="Calibri" w:hAnsi="Arial" w:cs="Arial"/>
          <w:sz w:val="24"/>
          <w:szCs w:val="24"/>
        </w:rPr>
        <w:t>r h</w:t>
      </w:r>
      <w:r w:rsidRPr="00CB7323">
        <w:rPr>
          <w:rFonts w:ascii="Arial" w:eastAsia="Calibri" w:hAnsi="Arial" w:cs="Arial"/>
          <w:spacing w:val="-3"/>
          <w:sz w:val="24"/>
          <w:szCs w:val="24"/>
        </w:rPr>
        <w:t>i</w:t>
      </w:r>
      <w:r w:rsidRPr="00CB7323">
        <w:rPr>
          <w:rFonts w:ascii="Arial" w:eastAsia="Calibri" w:hAnsi="Arial" w:cs="Arial"/>
          <w:sz w:val="24"/>
          <w:szCs w:val="24"/>
        </w:rPr>
        <w:t>m</w:t>
      </w:r>
      <w:r w:rsidRPr="00CB7323">
        <w:rPr>
          <w:rFonts w:ascii="Arial" w:eastAsia="Calibri" w:hAnsi="Arial" w:cs="Arial"/>
          <w:spacing w:val="1"/>
          <w:sz w:val="24"/>
          <w:szCs w:val="24"/>
        </w:rPr>
        <w:t xml:space="preserve"> </w:t>
      </w:r>
      <w:r w:rsidRPr="00CB7323">
        <w:rPr>
          <w:rFonts w:ascii="Arial" w:eastAsia="Calibri" w:hAnsi="Arial" w:cs="Arial"/>
          <w:sz w:val="24"/>
          <w:szCs w:val="24"/>
        </w:rPr>
        <w:t>bei</w:t>
      </w:r>
      <w:r w:rsidRPr="00CB7323">
        <w:rPr>
          <w:rFonts w:ascii="Arial" w:eastAsia="Calibri" w:hAnsi="Arial" w:cs="Arial"/>
          <w:spacing w:val="-1"/>
          <w:sz w:val="24"/>
          <w:szCs w:val="24"/>
        </w:rPr>
        <w:t>n</w:t>
      </w:r>
      <w:r w:rsidRPr="00CB7323">
        <w:rPr>
          <w:rFonts w:ascii="Arial" w:eastAsia="Calibri" w:hAnsi="Arial" w:cs="Arial"/>
          <w:sz w:val="24"/>
          <w:szCs w:val="24"/>
        </w:rPr>
        <w:t>g</w:t>
      </w:r>
      <w:r w:rsidRPr="00CB7323">
        <w:rPr>
          <w:rFonts w:ascii="Arial" w:eastAsia="Calibri" w:hAnsi="Arial" w:cs="Arial"/>
          <w:spacing w:val="-1"/>
          <w:sz w:val="24"/>
          <w:szCs w:val="24"/>
        </w:rPr>
        <w:t xml:space="preserve"> </w:t>
      </w:r>
      <w:r w:rsidRPr="00CB7323">
        <w:rPr>
          <w:rFonts w:ascii="Arial" w:eastAsia="Calibri" w:hAnsi="Arial" w:cs="Arial"/>
          <w:sz w:val="24"/>
          <w:szCs w:val="24"/>
        </w:rPr>
        <w:t>p</w:t>
      </w:r>
      <w:r w:rsidRPr="00CB7323">
        <w:rPr>
          <w:rFonts w:ascii="Arial" w:eastAsia="Calibri" w:hAnsi="Arial" w:cs="Arial"/>
          <w:spacing w:val="-3"/>
          <w:sz w:val="24"/>
          <w:szCs w:val="24"/>
        </w:rPr>
        <w:t>r</w:t>
      </w:r>
      <w:r w:rsidRPr="00CB7323">
        <w:rPr>
          <w:rFonts w:ascii="Arial" w:eastAsia="Calibri" w:hAnsi="Arial" w:cs="Arial"/>
          <w:sz w:val="24"/>
          <w:szCs w:val="24"/>
        </w:rPr>
        <w:t>e</w:t>
      </w:r>
      <w:r w:rsidRPr="00CB7323">
        <w:rPr>
          <w:rFonts w:ascii="Arial" w:eastAsia="Calibri" w:hAnsi="Arial" w:cs="Arial"/>
          <w:spacing w:val="-1"/>
          <w:sz w:val="24"/>
          <w:szCs w:val="24"/>
        </w:rPr>
        <w:t>v</w:t>
      </w:r>
      <w:r w:rsidRPr="00CB7323">
        <w:rPr>
          <w:rFonts w:ascii="Arial" w:eastAsia="Calibri" w:hAnsi="Arial" w:cs="Arial"/>
          <w:sz w:val="24"/>
          <w:szCs w:val="24"/>
        </w:rPr>
        <w:t xml:space="preserve">ented </w:t>
      </w:r>
      <w:r w:rsidRPr="00CB7323">
        <w:rPr>
          <w:rFonts w:ascii="Arial" w:eastAsia="Calibri" w:hAnsi="Arial" w:cs="Arial"/>
          <w:spacing w:val="-2"/>
          <w:sz w:val="24"/>
          <w:szCs w:val="24"/>
        </w:rPr>
        <w:t>(</w:t>
      </w:r>
      <w:proofErr w:type="gramStart"/>
      <w:r w:rsidRPr="00CB7323">
        <w:rPr>
          <w:rFonts w:ascii="Arial" w:eastAsia="Calibri" w:hAnsi="Arial" w:cs="Arial"/>
          <w:sz w:val="24"/>
          <w:szCs w:val="24"/>
        </w:rPr>
        <w:t>whet</w:t>
      </w:r>
      <w:r w:rsidRPr="00CB7323">
        <w:rPr>
          <w:rFonts w:ascii="Arial" w:eastAsia="Calibri" w:hAnsi="Arial" w:cs="Arial"/>
          <w:spacing w:val="-1"/>
          <w:sz w:val="24"/>
          <w:szCs w:val="24"/>
        </w:rPr>
        <w:t>h</w:t>
      </w:r>
      <w:r w:rsidRPr="00CB7323">
        <w:rPr>
          <w:rFonts w:ascii="Arial" w:eastAsia="Calibri" w:hAnsi="Arial" w:cs="Arial"/>
          <w:sz w:val="24"/>
          <w:szCs w:val="24"/>
        </w:rPr>
        <w:t>er</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r</w:t>
      </w:r>
      <w:r w:rsidRPr="00CB7323">
        <w:rPr>
          <w:rFonts w:ascii="Arial" w:eastAsia="Calibri" w:hAnsi="Arial" w:cs="Arial"/>
          <w:spacing w:val="-2"/>
          <w:sz w:val="24"/>
          <w:szCs w:val="24"/>
        </w:rPr>
        <w:t xml:space="preserve"> </w:t>
      </w:r>
      <w:r w:rsidRPr="00CB7323">
        <w:rPr>
          <w:rFonts w:ascii="Arial" w:eastAsia="Calibri" w:hAnsi="Arial" w:cs="Arial"/>
          <w:sz w:val="24"/>
          <w:szCs w:val="24"/>
        </w:rPr>
        <w:t>n</w:t>
      </w:r>
      <w:r w:rsidRPr="00CB7323">
        <w:rPr>
          <w:rFonts w:ascii="Arial" w:eastAsia="Calibri" w:hAnsi="Arial" w:cs="Arial"/>
          <w:spacing w:val="1"/>
          <w:sz w:val="24"/>
          <w:szCs w:val="24"/>
        </w:rPr>
        <w:t>o</w:t>
      </w:r>
      <w:r w:rsidRPr="00CB7323">
        <w:rPr>
          <w:rFonts w:ascii="Arial" w:eastAsia="Calibri" w:hAnsi="Arial" w:cs="Arial"/>
          <w:sz w:val="24"/>
          <w:szCs w:val="24"/>
        </w:rPr>
        <w:t>t</w:t>
      </w:r>
      <w:proofErr w:type="gramEnd"/>
      <w:r w:rsidRPr="00CB7323">
        <w:rPr>
          <w:rFonts w:ascii="Arial" w:eastAsia="Calibri" w:hAnsi="Arial" w:cs="Arial"/>
          <w:spacing w:val="-2"/>
          <w:sz w:val="24"/>
          <w:szCs w:val="24"/>
        </w:rPr>
        <w:t xml:space="preserve"> </w:t>
      </w:r>
      <w:r w:rsidRPr="00CB7323">
        <w:rPr>
          <w:rFonts w:ascii="Arial" w:eastAsia="Calibri" w:hAnsi="Arial" w:cs="Arial"/>
          <w:sz w:val="24"/>
          <w:szCs w:val="24"/>
        </w:rPr>
        <w:t>pe</w:t>
      </w:r>
      <w:r w:rsidRPr="00CB7323">
        <w:rPr>
          <w:rFonts w:ascii="Arial" w:eastAsia="Calibri" w:hAnsi="Arial" w:cs="Arial"/>
          <w:spacing w:val="-2"/>
          <w:sz w:val="24"/>
          <w:szCs w:val="24"/>
        </w:rPr>
        <w:t>r</w:t>
      </w:r>
      <w:r w:rsidRPr="00CB7323">
        <w:rPr>
          <w:rFonts w:ascii="Arial" w:eastAsia="Calibri" w:hAnsi="Arial" w:cs="Arial"/>
          <w:spacing w:val="1"/>
          <w:sz w:val="24"/>
          <w:szCs w:val="24"/>
        </w:rPr>
        <w:t>m</w:t>
      </w:r>
      <w:r w:rsidRPr="00CB7323">
        <w:rPr>
          <w:rFonts w:ascii="Arial" w:eastAsia="Calibri" w:hAnsi="Arial" w:cs="Arial"/>
          <w:sz w:val="24"/>
          <w:szCs w:val="24"/>
        </w:rPr>
        <w:t>a</w:t>
      </w:r>
      <w:r w:rsidRPr="00CB7323">
        <w:rPr>
          <w:rFonts w:ascii="Arial" w:eastAsia="Calibri" w:hAnsi="Arial" w:cs="Arial"/>
          <w:spacing w:val="-1"/>
          <w:sz w:val="24"/>
          <w:szCs w:val="24"/>
        </w:rPr>
        <w:t>n</w:t>
      </w:r>
      <w:r w:rsidRPr="00CB7323">
        <w:rPr>
          <w:rFonts w:ascii="Arial" w:eastAsia="Calibri" w:hAnsi="Arial" w:cs="Arial"/>
          <w:sz w:val="24"/>
          <w:szCs w:val="24"/>
        </w:rPr>
        <w:t>ent</w:t>
      </w:r>
      <w:r w:rsidRPr="00CB7323">
        <w:rPr>
          <w:rFonts w:ascii="Arial" w:eastAsia="Calibri" w:hAnsi="Arial" w:cs="Arial"/>
          <w:spacing w:val="-3"/>
          <w:sz w:val="24"/>
          <w:szCs w:val="24"/>
        </w:rPr>
        <w:t>l</w:t>
      </w:r>
      <w:r w:rsidRPr="00CB7323">
        <w:rPr>
          <w:rFonts w:ascii="Arial" w:eastAsia="Calibri" w:hAnsi="Arial" w:cs="Arial"/>
          <w:sz w:val="24"/>
          <w:szCs w:val="24"/>
        </w:rPr>
        <w:t>y</w:t>
      </w:r>
      <w:r w:rsidRPr="00CB7323">
        <w:rPr>
          <w:rFonts w:ascii="Arial" w:eastAsia="Calibri" w:hAnsi="Arial" w:cs="Arial"/>
          <w:spacing w:val="1"/>
          <w:sz w:val="24"/>
          <w:szCs w:val="24"/>
        </w:rPr>
        <w:t xml:space="preserve"> </w:t>
      </w:r>
      <w:r w:rsidRPr="00CB7323">
        <w:rPr>
          <w:rFonts w:ascii="Arial" w:eastAsia="Calibri" w:hAnsi="Arial" w:cs="Arial"/>
          <w:sz w:val="24"/>
          <w:szCs w:val="24"/>
        </w:rPr>
        <w:t>and</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f</w:t>
      </w:r>
      <w:r w:rsidRPr="00CB7323">
        <w:rPr>
          <w:rFonts w:ascii="Arial" w:eastAsia="Calibri" w:hAnsi="Arial" w:cs="Arial"/>
          <w:spacing w:val="1"/>
          <w:sz w:val="24"/>
          <w:szCs w:val="24"/>
        </w:rPr>
        <w:t>o</w:t>
      </w:r>
      <w:r w:rsidRPr="00CB7323">
        <w:rPr>
          <w:rFonts w:ascii="Arial" w:eastAsia="Calibri" w:hAnsi="Arial" w:cs="Arial"/>
          <w:sz w:val="24"/>
          <w:szCs w:val="24"/>
        </w:rPr>
        <w:t>r</w:t>
      </w:r>
    </w:p>
    <w:p w14:paraId="476D4EEF" w14:textId="77777777" w:rsidR="00BC168F" w:rsidRPr="00CB7323" w:rsidRDefault="00BC168F" w:rsidP="00BC168F">
      <w:pPr>
        <w:spacing w:before="44"/>
        <w:ind w:left="100"/>
        <w:rPr>
          <w:rFonts w:ascii="Arial" w:eastAsia="Calibri" w:hAnsi="Arial" w:cs="Arial"/>
          <w:sz w:val="24"/>
          <w:szCs w:val="24"/>
        </w:rPr>
      </w:pPr>
      <w:r w:rsidRPr="00CB7323">
        <w:rPr>
          <w:rFonts w:ascii="Arial" w:eastAsia="Calibri" w:hAnsi="Arial" w:cs="Arial"/>
          <w:sz w:val="24"/>
          <w:szCs w:val="24"/>
        </w:rPr>
        <w:t>what</w:t>
      </w:r>
      <w:r w:rsidRPr="00CB7323">
        <w:rPr>
          <w:rFonts w:ascii="Arial" w:eastAsia="Calibri" w:hAnsi="Arial" w:cs="Arial"/>
          <w:spacing w:val="-2"/>
          <w:sz w:val="24"/>
          <w:szCs w:val="24"/>
        </w:rPr>
        <w:t>e</w:t>
      </w:r>
      <w:r w:rsidRPr="00CB7323">
        <w:rPr>
          <w:rFonts w:ascii="Arial" w:eastAsia="Calibri" w:hAnsi="Arial" w:cs="Arial"/>
          <w:spacing w:val="1"/>
          <w:sz w:val="24"/>
          <w:szCs w:val="24"/>
        </w:rPr>
        <w:t>v</w:t>
      </w:r>
      <w:r w:rsidRPr="00CB7323">
        <w:rPr>
          <w:rFonts w:ascii="Arial" w:eastAsia="Calibri" w:hAnsi="Arial" w:cs="Arial"/>
          <w:sz w:val="24"/>
          <w:szCs w:val="24"/>
        </w:rPr>
        <w:t>er</w:t>
      </w:r>
      <w:r w:rsidRPr="00CB7323">
        <w:rPr>
          <w:rFonts w:ascii="Arial" w:eastAsia="Calibri" w:hAnsi="Arial" w:cs="Arial"/>
          <w:spacing w:val="1"/>
          <w:sz w:val="24"/>
          <w:szCs w:val="24"/>
        </w:rPr>
        <w:t xml:space="preserve"> </w:t>
      </w:r>
      <w:r w:rsidRPr="00CB7323">
        <w:rPr>
          <w:rFonts w:ascii="Arial" w:eastAsia="Calibri" w:hAnsi="Arial" w:cs="Arial"/>
          <w:spacing w:val="-3"/>
          <w:sz w:val="24"/>
          <w:szCs w:val="24"/>
        </w:rPr>
        <w:t>r</w:t>
      </w:r>
      <w:r w:rsidRPr="00CB7323">
        <w:rPr>
          <w:rFonts w:ascii="Arial" w:eastAsia="Calibri" w:hAnsi="Arial" w:cs="Arial"/>
          <w:sz w:val="24"/>
          <w:szCs w:val="24"/>
        </w:rPr>
        <w:t>ea</w:t>
      </w:r>
      <w:r w:rsidRPr="00CB7323">
        <w:rPr>
          <w:rFonts w:ascii="Arial" w:eastAsia="Calibri" w:hAnsi="Arial" w:cs="Arial"/>
          <w:spacing w:val="-2"/>
          <w:sz w:val="24"/>
          <w:szCs w:val="24"/>
        </w:rPr>
        <w:t>s</w:t>
      </w:r>
      <w:r w:rsidRPr="00CB7323">
        <w:rPr>
          <w:rFonts w:ascii="Arial" w:eastAsia="Calibri" w:hAnsi="Arial" w:cs="Arial"/>
          <w:spacing w:val="1"/>
          <w:sz w:val="24"/>
          <w:szCs w:val="24"/>
        </w:rPr>
        <w:t>o</w:t>
      </w:r>
      <w:r w:rsidRPr="00CB7323">
        <w:rPr>
          <w:rFonts w:ascii="Arial" w:eastAsia="Calibri" w:hAnsi="Arial" w:cs="Arial"/>
          <w:spacing w:val="-1"/>
          <w:sz w:val="24"/>
          <w:szCs w:val="24"/>
        </w:rPr>
        <w:t>n</w:t>
      </w:r>
      <w:r w:rsidRPr="00CB7323">
        <w:rPr>
          <w:rFonts w:ascii="Arial" w:eastAsia="Calibri" w:hAnsi="Arial" w:cs="Arial"/>
          <w:sz w:val="24"/>
          <w:szCs w:val="24"/>
        </w:rPr>
        <w:t>)</w:t>
      </w:r>
      <w:r w:rsidRPr="00CB7323">
        <w:rPr>
          <w:rFonts w:ascii="Arial" w:eastAsia="Calibri" w:hAnsi="Arial" w:cs="Arial"/>
          <w:spacing w:val="1"/>
          <w:sz w:val="24"/>
          <w:szCs w:val="24"/>
        </w:rPr>
        <w:t xml:space="preserve"> </w:t>
      </w:r>
      <w:r w:rsidRPr="00CB7323">
        <w:rPr>
          <w:rFonts w:ascii="Arial" w:eastAsia="Calibri" w:hAnsi="Arial" w:cs="Arial"/>
          <w:sz w:val="24"/>
          <w:szCs w:val="24"/>
        </w:rPr>
        <w:t>f</w:t>
      </w:r>
      <w:r w:rsidRPr="00CB7323">
        <w:rPr>
          <w:rFonts w:ascii="Arial" w:eastAsia="Calibri" w:hAnsi="Arial" w:cs="Arial"/>
          <w:spacing w:val="-3"/>
          <w:sz w:val="24"/>
          <w:szCs w:val="24"/>
        </w:rPr>
        <w:t>r</w:t>
      </w:r>
      <w:r w:rsidRPr="00CB7323">
        <w:rPr>
          <w:rFonts w:ascii="Arial" w:eastAsia="Calibri" w:hAnsi="Arial" w:cs="Arial"/>
          <w:spacing w:val="1"/>
          <w:sz w:val="24"/>
          <w:szCs w:val="24"/>
        </w:rPr>
        <w:t>o</w:t>
      </w:r>
      <w:r w:rsidRPr="00CB7323">
        <w:rPr>
          <w:rFonts w:ascii="Arial" w:eastAsia="Calibri" w:hAnsi="Arial" w:cs="Arial"/>
          <w:sz w:val="24"/>
          <w:szCs w:val="24"/>
        </w:rPr>
        <w:t>m</w:t>
      </w:r>
      <w:r w:rsidRPr="00CB7323">
        <w:rPr>
          <w:rFonts w:ascii="Arial" w:eastAsia="Calibri" w:hAnsi="Arial" w:cs="Arial"/>
          <w:spacing w:val="-1"/>
          <w:sz w:val="24"/>
          <w:szCs w:val="24"/>
        </w:rPr>
        <w:t xml:space="preserve"> </w:t>
      </w:r>
      <w:r w:rsidRPr="00CB7323">
        <w:rPr>
          <w:rFonts w:ascii="Arial" w:eastAsia="Calibri" w:hAnsi="Arial" w:cs="Arial"/>
          <w:sz w:val="24"/>
          <w:szCs w:val="24"/>
        </w:rPr>
        <w:t>pr</w:t>
      </w:r>
      <w:r w:rsidRPr="00CB7323">
        <w:rPr>
          <w:rFonts w:ascii="Arial" w:eastAsia="Calibri" w:hAnsi="Arial" w:cs="Arial"/>
          <w:spacing w:val="-2"/>
          <w:sz w:val="24"/>
          <w:szCs w:val="24"/>
        </w:rPr>
        <w:t>o</w:t>
      </w:r>
      <w:r w:rsidRPr="00CB7323">
        <w:rPr>
          <w:rFonts w:ascii="Arial" w:eastAsia="Calibri" w:hAnsi="Arial" w:cs="Arial"/>
          <w:spacing w:val="1"/>
          <w:sz w:val="24"/>
          <w:szCs w:val="24"/>
        </w:rPr>
        <w:t>v</w:t>
      </w:r>
      <w:r w:rsidRPr="00CB7323">
        <w:rPr>
          <w:rFonts w:ascii="Arial" w:eastAsia="Calibri" w:hAnsi="Arial" w:cs="Arial"/>
          <w:sz w:val="24"/>
          <w:szCs w:val="24"/>
        </w:rPr>
        <w:t>i</w:t>
      </w:r>
      <w:r w:rsidRPr="00CB7323">
        <w:rPr>
          <w:rFonts w:ascii="Arial" w:eastAsia="Calibri" w:hAnsi="Arial" w:cs="Arial"/>
          <w:spacing w:val="-1"/>
          <w:sz w:val="24"/>
          <w:szCs w:val="24"/>
        </w:rPr>
        <w:t>d</w:t>
      </w:r>
      <w:r w:rsidRPr="00CB7323">
        <w:rPr>
          <w:rFonts w:ascii="Arial" w:eastAsia="Calibri" w:hAnsi="Arial" w:cs="Arial"/>
          <w:sz w:val="24"/>
          <w:szCs w:val="24"/>
        </w:rPr>
        <w:t>i</w:t>
      </w:r>
      <w:r w:rsidRPr="00CB7323">
        <w:rPr>
          <w:rFonts w:ascii="Arial" w:eastAsia="Calibri" w:hAnsi="Arial" w:cs="Arial"/>
          <w:spacing w:val="-1"/>
          <w:sz w:val="24"/>
          <w:szCs w:val="24"/>
        </w:rPr>
        <w:t>n</w:t>
      </w:r>
      <w:r w:rsidRPr="00CB7323">
        <w:rPr>
          <w:rFonts w:ascii="Arial" w:eastAsia="Calibri" w:hAnsi="Arial" w:cs="Arial"/>
          <w:sz w:val="24"/>
          <w:szCs w:val="24"/>
        </w:rPr>
        <w:t>g</w:t>
      </w:r>
      <w:r w:rsidRPr="00CB7323">
        <w:rPr>
          <w:rFonts w:ascii="Arial" w:eastAsia="Calibri" w:hAnsi="Arial" w:cs="Arial"/>
          <w:spacing w:val="-1"/>
          <w:sz w:val="24"/>
          <w:szCs w:val="24"/>
        </w:rPr>
        <w:t xml:space="preserve"> </w:t>
      </w:r>
      <w:r w:rsidRPr="00CB7323">
        <w:rPr>
          <w:rFonts w:ascii="Arial" w:eastAsia="Calibri" w:hAnsi="Arial" w:cs="Arial"/>
          <w:sz w:val="24"/>
          <w:szCs w:val="24"/>
        </w:rPr>
        <w:t>him</w:t>
      </w:r>
      <w:r w:rsidRPr="00CB7323">
        <w:rPr>
          <w:rFonts w:ascii="Arial" w:eastAsia="Calibri" w:hAnsi="Arial" w:cs="Arial"/>
          <w:spacing w:val="-1"/>
          <w:sz w:val="24"/>
          <w:szCs w:val="24"/>
        </w:rPr>
        <w:t xml:space="preserve"> </w:t>
      </w:r>
      <w:r w:rsidRPr="00CB7323">
        <w:rPr>
          <w:rFonts w:ascii="Arial" w:eastAsia="Calibri" w:hAnsi="Arial" w:cs="Arial"/>
          <w:sz w:val="24"/>
          <w:szCs w:val="24"/>
        </w:rPr>
        <w:t>with su</w:t>
      </w:r>
      <w:r w:rsidRPr="00CB7323">
        <w:rPr>
          <w:rFonts w:ascii="Arial" w:eastAsia="Calibri" w:hAnsi="Arial" w:cs="Arial"/>
          <w:spacing w:val="-1"/>
          <w:sz w:val="24"/>
          <w:szCs w:val="24"/>
        </w:rPr>
        <w:t>i</w:t>
      </w:r>
      <w:r w:rsidRPr="00CB7323">
        <w:rPr>
          <w:rFonts w:ascii="Arial" w:eastAsia="Calibri" w:hAnsi="Arial" w:cs="Arial"/>
          <w:sz w:val="24"/>
          <w:szCs w:val="24"/>
        </w:rPr>
        <w:t>tab</w:t>
      </w:r>
      <w:r w:rsidRPr="00CB7323">
        <w:rPr>
          <w:rFonts w:ascii="Arial" w:eastAsia="Calibri" w:hAnsi="Arial" w:cs="Arial"/>
          <w:spacing w:val="-1"/>
          <w:sz w:val="24"/>
          <w:szCs w:val="24"/>
        </w:rPr>
        <w:t>l</w:t>
      </w:r>
      <w:r w:rsidRPr="00CB7323">
        <w:rPr>
          <w:rFonts w:ascii="Arial" w:eastAsia="Calibri" w:hAnsi="Arial" w:cs="Arial"/>
          <w:sz w:val="24"/>
          <w:szCs w:val="24"/>
        </w:rPr>
        <w:t>e</w:t>
      </w:r>
      <w:r w:rsidRPr="00CB7323">
        <w:rPr>
          <w:rFonts w:ascii="Arial" w:eastAsia="Calibri" w:hAnsi="Arial" w:cs="Arial"/>
          <w:spacing w:val="-2"/>
          <w:sz w:val="24"/>
          <w:szCs w:val="24"/>
        </w:rPr>
        <w:t xml:space="preserve"> </w:t>
      </w:r>
      <w:r w:rsidRPr="00CB7323">
        <w:rPr>
          <w:rFonts w:ascii="Arial" w:eastAsia="Calibri" w:hAnsi="Arial" w:cs="Arial"/>
          <w:sz w:val="24"/>
          <w:szCs w:val="24"/>
        </w:rPr>
        <w:t>a</w:t>
      </w:r>
      <w:r w:rsidRPr="00CB7323">
        <w:rPr>
          <w:rFonts w:ascii="Arial" w:eastAsia="Calibri" w:hAnsi="Arial" w:cs="Arial"/>
          <w:spacing w:val="-2"/>
          <w:sz w:val="24"/>
          <w:szCs w:val="24"/>
        </w:rPr>
        <w:t>c</w:t>
      </w:r>
      <w:r w:rsidRPr="00CB7323">
        <w:rPr>
          <w:rFonts w:ascii="Arial" w:eastAsia="Calibri" w:hAnsi="Arial" w:cs="Arial"/>
          <w:sz w:val="24"/>
          <w:szCs w:val="24"/>
        </w:rPr>
        <w:t>c</w:t>
      </w:r>
      <w:r w:rsidRPr="00CB7323">
        <w:rPr>
          <w:rFonts w:ascii="Arial" w:eastAsia="Calibri" w:hAnsi="Arial" w:cs="Arial"/>
          <w:spacing w:val="-1"/>
          <w:sz w:val="24"/>
          <w:szCs w:val="24"/>
        </w:rPr>
        <w:t>o</w:t>
      </w:r>
      <w:r w:rsidRPr="00CB7323">
        <w:rPr>
          <w:rFonts w:ascii="Arial" w:eastAsia="Calibri" w:hAnsi="Arial" w:cs="Arial"/>
          <w:spacing w:val="1"/>
          <w:sz w:val="24"/>
          <w:szCs w:val="24"/>
        </w:rPr>
        <w:t>m</w:t>
      </w:r>
      <w:r w:rsidRPr="00CB7323">
        <w:rPr>
          <w:rFonts w:ascii="Arial" w:eastAsia="Calibri" w:hAnsi="Arial" w:cs="Arial"/>
          <w:spacing w:val="-1"/>
          <w:sz w:val="24"/>
          <w:szCs w:val="24"/>
        </w:rPr>
        <w:t>m</w:t>
      </w:r>
      <w:r w:rsidRPr="00CB7323">
        <w:rPr>
          <w:rFonts w:ascii="Arial" w:eastAsia="Calibri" w:hAnsi="Arial" w:cs="Arial"/>
          <w:spacing w:val="1"/>
          <w:sz w:val="24"/>
          <w:szCs w:val="24"/>
        </w:rPr>
        <w:t>o</w:t>
      </w:r>
      <w:r w:rsidRPr="00CB7323">
        <w:rPr>
          <w:rFonts w:ascii="Arial" w:eastAsia="Calibri" w:hAnsi="Arial" w:cs="Arial"/>
          <w:spacing w:val="-1"/>
          <w:sz w:val="24"/>
          <w:szCs w:val="24"/>
        </w:rPr>
        <w:t>d</w:t>
      </w:r>
      <w:r w:rsidRPr="00CB7323">
        <w:rPr>
          <w:rFonts w:ascii="Arial" w:eastAsia="Calibri" w:hAnsi="Arial" w:cs="Arial"/>
          <w:sz w:val="24"/>
          <w:szCs w:val="24"/>
        </w:rPr>
        <w:t>at</w:t>
      </w:r>
      <w:r w:rsidRPr="00CB7323">
        <w:rPr>
          <w:rFonts w:ascii="Arial" w:eastAsia="Calibri" w:hAnsi="Arial" w:cs="Arial"/>
          <w:spacing w:val="-2"/>
          <w:sz w:val="24"/>
          <w:szCs w:val="24"/>
        </w:rPr>
        <w:t>i</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 xml:space="preserve">r </w:t>
      </w:r>
      <w:proofErr w:type="gramStart"/>
      <w:r w:rsidRPr="00CB7323">
        <w:rPr>
          <w:rFonts w:ascii="Arial" w:eastAsia="Calibri" w:hAnsi="Arial" w:cs="Arial"/>
          <w:sz w:val="24"/>
          <w:szCs w:val="24"/>
        </w:rPr>
        <w:t>ca</w:t>
      </w:r>
      <w:r w:rsidRPr="00CB7323">
        <w:rPr>
          <w:rFonts w:ascii="Arial" w:eastAsia="Calibri" w:hAnsi="Arial" w:cs="Arial"/>
          <w:spacing w:val="-2"/>
          <w:sz w:val="24"/>
          <w:szCs w:val="24"/>
        </w:rPr>
        <w:t>r</w:t>
      </w:r>
      <w:r w:rsidRPr="00CB7323">
        <w:rPr>
          <w:rFonts w:ascii="Arial" w:eastAsia="Calibri" w:hAnsi="Arial" w:cs="Arial"/>
          <w:sz w:val="24"/>
          <w:szCs w:val="24"/>
        </w:rPr>
        <w:t>e</w:t>
      </w:r>
      <w:proofErr w:type="gramEnd"/>
      <w:r w:rsidRPr="00CB7323">
        <w:rPr>
          <w:rFonts w:ascii="Arial" w:eastAsia="Calibri" w:hAnsi="Arial" w:cs="Arial"/>
          <w:sz w:val="24"/>
          <w:szCs w:val="24"/>
        </w:rPr>
        <w:t>”</w:t>
      </w:r>
    </w:p>
    <w:p w14:paraId="477A09CE" w14:textId="77777777" w:rsidR="00BC168F" w:rsidRPr="00CB7323" w:rsidRDefault="00BC168F" w:rsidP="00BC168F">
      <w:pPr>
        <w:spacing w:line="240" w:lineRule="exact"/>
        <w:rPr>
          <w:rFonts w:ascii="Arial" w:hAnsi="Arial" w:cs="Arial"/>
          <w:sz w:val="24"/>
          <w:szCs w:val="24"/>
        </w:rPr>
      </w:pPr>
    </w:p>
    <w:p w14:paraId="2FD6FBA7" w14:textId="77777777" w:rsidR="00BC168F" w:rsidRPr="00CB7323" w:rsidRDefault="00BC168F" w:rsidP="00BC168F">
      <w:pPr>
        <w:ind w:left="100"/>
        <w:rPr>
          <w:rFonts w:ascii="Arial" w:eastAsia="Calibri" w:hAnsi="Arial" w:cs="Arial"/>
          <w:sz w:val="24"/>
          <w:szCs w:val="24"/>
        </w:rPr>
      </w:pPr>
      <w:r w:rsidRPr="00CB7323">
        <w:rPr>
          <w:rFonts w:ascii="Arial" w:eastAsia="Calibri" w:hAnsi="Arial" w:cs="Arial"/>
          <w:sz w:val="24"/>
          <w:szCs w:val="24"/>
        </w:rPr>
        <w:t>Secti</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3"/>
          <w:sz w:val="24"/>
          <w:szCs w:val="24"/>
        </w:rPr>
        <w:t xml:space="preserve"> </w:t>
      </w:r>
      <w:r w:rsidRPr="00CB7323">
        <w:rPr>
          <w:rFonts w:ascii="Arial" w:eastAsia="Calibri" w:hAnsi="Arial" w:cs="Arial"/>
          <w:spacing w:val="-1"/>
          <w:sz w:val="24"/>
          <w:szCs w:val="24"/>
        </w:rPr>
        <w:t>2</w:t>
      </w:r>
      <w:r w:rsidRPr="00CB7323">
        <w:rPr>
          <w:rFonts w:ascii="Arial" w:eastAsia="Calibri" w:hAnsi="Arial" w:cs="Arial"/>
          <w:sz w:val="24"/>
          <w:szCs w:val="24"/>
        </w:rPr>
        <w:t>0</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w:t>
      </w:r>
      <w:r w:rsidRPr="00CB7323">
        <w:rPr>
          <w:rFonts w:ascii="Arial" w:eastAsia="Calibri" w:hAnsi="Arial" w:cs="Arial"/>
          <w:spacing w:val="1"/>
          <w:sz w:val="24"/>
          <w:szCs w:val="24"/>
        </w:rPr>
        <w:t>3</w:t>
      </w:r>
      <w:r w:rsidRPr="00CB7323">
        <w:rPr>
          <w:rFonts w:ascii="Arial" w:eastAsia="Calibri" w:hAnsi="Arial" w:cs="Arial"/>
          <w:sz w:val="24"/>
          <w:szCs w:val="24"/>
        </w:rPr>
        <w:t>)</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c</w:t>
      </w:r>
      <w:r w:rsidRPr="00CB7323">
        <w:rPr>
          <w:rFonts w:ascii="Arial" w:eastAsia="Calibri" w:hAnsi="Arial" w:cs="Arial"/>
          <w:spacing w:val="1"/>
          <w:sz w:val="24"/>
          <w:szCs w:val="24"/>
        </w:rPr>
        <w:t>o</w:t>
      </w:r>
      <w:r w:rsidRPr="00CB7323">
        <w:rPr>
          <w:rFonts w:ascii="Arial" w:eastAsia="Calibri" w:hAnsi="Arial" w:cs="Arial"/>
          <w:spacing w:val="-1"/>
          <w:sz w:val="24"/>
          <w:szCs w:val="24"/>
        </w:rPr>
        <w:t>n</w:t>
      </w:r>
      <w:r w:rsidRPr="00CB7323">
        <w:rPr>
          <w:rFonts w:ascii="Arial" w:eastAsia="Calibri" w:hAnsi="Arial" w:cs="Arial"/>
          <w:sz w:val="24"/>
          <w:szCs w:val="24"/>
        </w:rPr>
        <w:t>ti</w:t>
      </w:r>
      <w:r w:rsidRPr="00CB7323">
        <w:rPr>
          <w:rFonts w:ascii="Arial" w:eastAsia="Calibri" w:hAnsi="Arial" w:cs="Arial"/>
          <w:spacing w:val="-1"/>
          <w:sz w:val="24"/>
          <w:szCs w:val="24"/>
        </w:rPr>
        <w:t>nu</w:t>
      </w:r>
      <w:r w:rsidRPr="00CB7323">
        <w:rPr>
          <w:rFonts w:ascii="Arial" w:eastAsia="Calibri" w:hAnsi="Arial" w:cs="Arial"/>
          <w:sz w:val="24"/>
          <w:szCs w:val="24"/>
        </w:rPr>
        <w:t>e</w:t>
      </w:r>
      <w:r w:rsidRPr="00CB7323">
        <w:rPr>
          <w:rFonts w:ascii="Arial" w:eastAsia="Calibri" w:hAnsi="Arial" w:cs="Arial"/>
          <w:spacing w:val="-2"/>
          <w:sz w:val="24"/>
          <w:szCs w:val="24"/>
        </w:rPr>
        <w:t>s</w:t>
      </w:r>
      <w:r w:rsidRPr="00CB7323">
        <w:rPr>
          <w:rFonts w:ascii="Arial" w:eastAsia="Calibri" w:hAnsi="Arial" w:cs="Arial"/>
          <w:sz w:val="24"/>
          <w:szCs w:val="24"/>
        </w:rPr>
        <w:t>:</w:t>
      </w:r>
    </w:p>
    <w:p w14:paraId="65810B02" w14:textId="77777777" w:rsidR="00BC168F" w:rsidRPr="00CB7323" w:rsidRDefault="00BC168F" w:rsidP="00BC168F">
      <w:pPr>
        <w:spacing w:before="18" w:line="220" w:lineRule="exact"/>
        <w:rPr>
          <w:rFonts w:ascii="Arial" w:hAnsi="Arial" w:cs="Arial"/>
          <w:sz w:val="24"/>
          <w:szCs w:val="24"/>
        </w:rPr>
      </w:pPr>
    </w:p>
    <w:p w14:paraId="229047A9" w14:textId="77777777" w:rsidR="00BC168F" w:rsidRPr="00CB7323" w:rsidRDefault="00BC168F" w:rsidP="00BC168F">
      <w:pPr>
        <w:spacing w:line="277" w:lineRule="auto"/>
        <w:ind w:left="100" w:right="102"/>
        <w:rPr>
          <w:rFonts w:ascii="Arial" w:eastAsia="Calibri" w:hAnsi="Arial" w:cs="Arial"/>
          <w:sz w:val="24"/>
          <w:szCs w:val="24"/>
        </w:rPr>
      </w:pPr>
      <w:r w:rsidRPr="00CB7323">
        <w:rPr>
          <w:rFonts w:ascii="Arial" w:eastAsia="Calibri" w:hAnsi="Arial" w:cs="Arial"/>
          <w:spacing w:val="1"/>
          <w:sz w:val="24"/>
          <w:szCs w:val="24"/>
        </w:rPr>
        <w:t>“</w:t>
      </w:r>
      <w:r w:rsidRPr="00CB7323">
        <w:rPr>
          <w:rFonts w:ascii="Arial" w:eastAsia="Calibri" w:hAnsi="Arial" w:cs="Arial"/>
          <w:sz w:val="24"/>
          <w:szCs w:val="24"/>
        </w:rPr>
        <w:t>E</w:t>
      </w:r>
      <w:r w:rsidRPr="00CB7323">
        <w:rPr>
          <w:rFonts w:ascii="Arial" w:eastAsia="Calibri" w:hAnsi="Arial" w:cs="Arial"/>
          <w:spacing w:val="-1"/>
          <w:sz w:val="24"/>
          <w:szCs w:val="24"/>
        </w:rPr>
        <w:t>v</w:t>
      </w:r>
      <w:r w:rsidRPr="00CB7323">
        <w:rPr>
          <w:rFonts w:ascii="Arial" w:eastAsia="Calibri" w:hAnsi="Arial" w:cs="Arial"/>
          <w:sz w:val="24"/>
          <w:szCs w:val="24"/>
        </w:rPr>
        <w:t>ery</w:t>
      </w:r>
      <w:r w:rsidRPr="00CB7323">
        <w:rPr>
          <w:rFonts w:ascii="Arial" w:eastAsia="Calibri" w:hAnsi="Arial" w:cs="Arial"/>
          <w:spacing w:val="-1"/>
          <w:sz w:val="24"/>
          <w:szCs w:val="24"/>
        </w:rPr>
        <w:t xml:space="preserve"> L</w:t>
      </w:r>
      <w:r w:rsidRPr="00CB7323">
        <w:rPr>
          <w:rFonts w:ascii="Arial" w:eastAsia="Calibri" w:hAnsi="Arial" w:cs="Arial"/>
          <w:spacing w:val="1"/>
          <w:sz w:val="24"/>
          <w:szCs w:val="24"/>
        </w:rPr>
        <w:t>o</w:t>
      </w:r>
      <w:r w:rsidRPr="00CB7323">
        <w:rPr>
          <w:rFonts w:ascii="Arial" w:eastAsia="Calibri" w:hAnsi="Arial" w:cs="Arial"/>
          <w:sz w:val="24"/>
          <w:szCs w:val="24"/>
        </w:rPr>
        <w:t>cal A</w:t>
      </w:r>
      <w:r w:rsidRPr="00CB7323">
        <w:rPr>
          <w:rFonts w:ascii="Arial" w:eastAsia="Calibri" w:hAnsi="Arial" w:cs="Arial"/>
          <w:spacing w:val="-1"/>
          <w:sz w:val="24"/>
          <w:szCs w:val="24"/>
        </w:rPr>
        <w:t>u</w:t>
      </w:r>
      <w:r w:rsidRPr="00CB7323">
        <w:rPr>
          <w:rFonts w:ascii="Arial" w:eastAsia="Calibri" w:hAnsi="Arial" w:cs="Arial"/>
          <w:sz w:val="24"/>
          <w:szCs w:val="24"/>
        </w:rPr>
        <w:t>t</w:t>
      </w:r>
      <w:r w:rsidRPr="00CB7323">
        <w:rPr>
          <w:rFonts w:ascii="Arial" w:eastAsia="Calibri" w:hAnsi="Arial" w:cs="Arial"/>
          <w:spacing w:val="-3"/>
          <w:sz w:val="24"/>
          <w:szCs w:val="24"/>
        </w:rPr>
        <w:t>h</w:t>
      </w:r>
      <w:r w:rsidRPr="00CB7323">
        <w:rPr>
          <w:rFonts w:ascii="Arial" w:eastAsia="Calibri" w:hAnsi="Arial" w:cs="Arial"/>
          <w:spacing w:val="1"/>
          <w:sz w:val="24"/>
          <w:szCs w:val="24"/>
        </w:rPr>
        <w:t>o</w:t>
      </w:r>
      <w:r w:rsidRPr="00CB7323">
        <w:rPr>
          <w:rFonts w:ascii="Arial" w:eastAsia="Calibri" w:hAnsi="Arial" w:cs="Arial"/>
          <w:sz w:val="24"/>
          <w:szCs w:val="24"/>
        </w:rPr>
        <w:t>ri</w:t>
      </w:r>
      <w:r w:rsidRPr="00CB7323">
        <w:rPr>
          <w:rFonts w:ascii="Arial" w:eastAsia="Calibri" w:hAnsi="Arial" w:cs="Arial"/>
          <w:spacing w:val="-3"/>
          <w:sz w:val="24"/>
          <w:szCs w:val="24"/>
        </w:rPr>
        <w:t>t</w:t>
      </w:r>
      <w:r w:rsidRPr="00CB7323">
        <w:rPr>
          <w:rFonts w:ascii="Arial" w:eastAsia="Calibri" w:hAnsi="Arial" w:cs="Arial"/>
          <w:sz w:val="24"/>
          <w:szCs w:val="24"/>
        </w:rPr>
        <w:t>y</w:t>
      </w:r>
      <w:r w:rsidRPr="00CB7323">
        <w:rPr>
          <w:rFonts w:ascii="Arial" w:eastAsia="Calibri" w:hAnsi="Arial" w:cs="Arial"/>
          <w:spacing w:val="1"/>
          <w:sz w:val="24"/>
          <w:szCs w:val="24"/>
        </w:rPr>
        <w:t xml:space="preserve"> </w:t>
      </w:r>
      <w:r w:rsidRPr="00CB7323">
        <w:rPr>
          <w:rFonts w:ascii="Arial" w:eastAsia="Calibri" w:hAnsi="Arial" w:cs="Arial"/>
          <w:sz w:val="24"/>
          <w:szCs w:val="24"/>
        </w:rPr>
        <w:t>sha</w:t>
      </w:r>
      <w:r w:rsidRPr="00CB7323">
        <w:rPr>
          <w:rFonts w:ascii="Arial" w:eastAsia="Calibri" w:hAnsi="Arial" w:cs="Arial"/>
          <w:spacing w:val="-1"/>
          <w:sz w:val="24"/>
          <w:szCs w:val="24"/>
        </w:rPr>
        <w:t>l</w:t>
      </w:r>
      <w:r w:rsidRPr="00CB7323">
        <w:rPr>
          <w:rFonts w:ascii="Arial" w:eastAsia="Calibri" w:hAnsi="Arial" w:cs="Arial"/>
          <w:sz w:val="24"/>
          <w:szCs w:val="24"/>
        </w:rPr>
        <w:t>l</w:t>
      </w:r>
      <w:r w:rsidRPr="00CB7323">
        <w:rPr>
          <w:rFonts w:ascii="Arial" w:eastAsia="Calibri" w:hAnsi="Arial" w:cs="Arial"/>
          <w:spacing w:val="-3"/>
          <w:sz w:val="24"/>
          <w:szCs w:val="24"/>
        </w:rPr>
        <w:t xml:space="preserve"> </w:t>
      </w:r>
      <w:r w:rsidRPr="00CB7323">
        <w:rPr>
          <w:rFonts w:ascii="Arial" w:eastAsia="Calibri" w:hAnsi="Arial" w:cs="Arial"/>
          <w:sz w:val="24"/>
          <w:szCs w:val="24"/>
        </w:rPr>
        <w:t>pro</w:t>
      </w:r>
      <w:r w:rsidRPr="00CB7323">
        <w:rPr>
          <w:rFonts w:ascii="Arial" w:eastAsia="Calibri" w:hAnsi="Arial" w:cs="Arial"/>
          <w:spacing w:val="1"/>
          <w:sz w:val="24"/>
          <w:szCs w:val="24"/>
        </w:rPr>
        <w:t>v</w:t>
      </w:r>
      <w:r w:rsidRPr="00CB7323">
        <w:rPr>
          <w:rFonts w:ascii="Arial" w:eastAsia="Calibri" w:hAnsi="Arial" w:cs="Arial"/>
          <w:sz w:val="24"/>
          <w:szCs w:val="24"/>
        </w:rPr>
        <w:t>i</w:t>
      </w:r>
      <w:r w:rsidRPr="00CB7323">
        <w:rPr>
          <w:rFonts w:ascii="Arial" w:eastAsia="Calibri" w:hAnsi="Arial" w:cs="Arial"/>
          <w:spacing w:val="-4"/>
          <w:sz w:val="24"/>
          <w:szCs w:val="24"/>
        </w:rPr>
        <w:t>d</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z w:val="24"/>
          <w:szCs w:val="24"/>
        </w:rPr>
        <w:t>ac</w:t>
      </w:r>
      <w:r w:rsidRPr="00CB7323">
        <w:rPr>
          <w:rFonts w:ascii="Arial" w:eastAsia="Calibri" w:hAnsi="Arial" w:cs="Arial"/>
          <w:spacing w:val="-2"/>
          <w:sz w:val="24"/>
          <w:szCs w:val="24"/>
        </w:rPr>
        <w:t>c</w:t>
      </w:r>
      <w:r w:rsidRPr="00CB7323">
        <w:rPr>
          <w:rFonts w:ascii="Arial" w:eastAsia="Calibri" w:hAnsi="Arial" w:cs="Arial"/>
          <w:spacing w:val="-1"/>
          <w:sz w:val="24"/>
          <w:szCs w:val="24"/>
        </w:rPr>
        <w:t>om</w:t>
      </w:r>
      <w:r w:rsidRPr="00CB7323">
        <w:rPr>
          <w:rFonts w:ascii="Arial" w:eastAsia="Calibri" w:hAnsi="Arial" w:cs="Arial"/>
          <w:spacing w:val="1"/>
          <w:sz w:val="24"/>
          <w:szCs w:val="24"/>
        </w:rPr>
        <w:t>mo</w:t>
      </w:r>
      <w:r w:rsidRPr="00CB7323">
        <w:rPr>
          <w:rFonts w:ascii="Arial" w:eastAsia="Calibri" w:hAnsi="Arial" w:cs="Arial"/>
          <w:spacing w:val="2"/>
          <w:sz w:val="24"/>
          <w:szCs w:val="24"/>
        </w:rPr>
        <w:t>d</w:t>
      </w:r>
      <w:r w:rsidRPr="00CB7323">
        <w:rPr>
          <w:rFonts w:ascii="Arial" w:eastAsia="Calibri" w:hAnsi="Arial" w:cs="Arial"/>
          <w:sz w:val="24"/>
          <w:szCs w:val="24"/>
        </w:rPr>
        <w:t>at</w:t>
      </w:r>
      <w:r w:rsidRPr="00CB7323">
        <w:rPr>
          <w:rFonts w:ascii="Arial" w:eastAsia="Calibri" w:hAnsi="Arial" w:cs="Arial"/>
          <w:spacing w:val="-2"/>
          <w:sz w:val="24"/>
          <w:szCs w:val="24"/>
        </w:rPr>
        <w:t>i</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f</w:t>
      </w:r>
      <w:r w:rsidRPr="00CB7323">
        <w:rPr>
          <w:rFonts w:ascii="Arial" w:eastAsia="Calibri" w:hAnsi="Arial" w:cs="Arial"/>
          <w:spacing w:val="1"/>
          <w:sz w:val="24"/>
          <w:szCs w:val="24"/>
        </w:rPr>
        <w:t>o</w:t>
      </w:r>
      <w:r w:rsidRPr="00CB7323">
        <w:rPr>
          <w:rFonts w:ascii="Arial" w:eastAsia="Calibri" w:hAnsi="Arial" w:cs="Arial"/>
          <w:sz w:val="24"/>
          <w:szCs w:val="24"/>
        </w:rPr>
        <w:t>r any</w:t>
      </w:r>
      <w:r w:rsidRPr="00CB7323">
        <w:rPr>
          <w:rFonts w:ascii="Arial" w:eastAsia="Calibri" w:hAnsi="Arial" w:cs="Arial"/>
          <w:spacing w:val="-2"/>
          <w:sz w:val="24"/>
          <w:szCs w:val="24"/>
        </w:rPr>
        <w:t xml:space="preserve"> </w:t>
      </w:r>
      <w:r w:rsidRPr="00CB7323">
        <w:rPr>
          <w:rFonts w:ascii="Arial" w:eastAsia="Calibri" w:hAnsi="Arial" w:cs="Arial"/>
          <w:sz w:val="24"/>
          <w:szCs w:val="24"/>
        </w:rPr>
        <w:t>c</w:t>
      </w:r>
      <w:r w:rsidRPr="00CB7323">
        <w:rPr>
          <w:rFonts w:ascii="Arial" w:eastAsia="Calibri" w:hAnsi="Arial" w:cs="Arial"/>
          <w:spacing w:val="-1"/>
          <w:sz w:val="24"/>
          <w:szCs w:val="24"/>
        </w:rPr>
        <w:t>h</w:t>
      </w:r>
      <w:r w:rsidRPr="00CB7323">
        <w:rPr>
          <w:rFonts w:ascii="Arial" w:eastAsia="Calibri" w:hAnsi="Arial" w:cs="Arial"/>
          <w:sz w:val="24"/>
          <w:szCs w:val="24"/>
        </w:rPr>
        <w:t>ild</w:t>
      </w:r>
      <w:r w:rsidRPr="00CB7323">
        <w:rPr>
          <w:rFonts w:ascii="Arial" w:eastAsia="Calibri" w:hAnsi="Arial" w:cs="Arial"/>
          <w:spacing w:val="-1"/>
          <w:sz w:val="24"/>
          <w:szCs w:val="24"/>
        </w:rPr>
        <w:t xml:space="preserve"> </w:t>
      </w:r>
      <w:r w:rsidRPr="00CB7323">
        <w:rPr>
          <w:rFonts w:ascii="Arial" w:eastAsia="Calibri" w:hAnsi="Arial" w:cs="Arial"/>
          <w:sz w:val="24"/>
          <w:szCs w:val="24"/>
        </w:rPr>
        <w:t xml:space="preserve">in </w:t>
      </w:r>
      <w:r w:rsidRPr="00CB7323">
        <w:rPr>
          <w:rFonts w:ascii="Arial" w:eastAsia="Calibri" w:hAnsi="Arial" w:cs="Arial"/>
          <w:spacing w:val="-1"/>
          <w:sz w:val="24"/>
          <w:szCs w:val="24"/>
        </w:rPr>
        <w:t>n</w:t>
      </w:r>
      <w:r w:rsidRPr="00CB7323">
        <w:rPr>
          <w:rFonts w:ascii="Arial" w:eastAsia="Calibri" w:hAnsi="Arial" w:cs="Arial"/>
          <w:sz w:val="24"/>
          <w:szCs w:val="24"/>
        </w:rPr>
        <w:t>e</w:t>
      </w:r>
      <w:r w:rsidRPr="00CB7323">
        <w:rPr>
          <w:rFonts w:ascii="Arial" w:eastAsia="Calibri" w:hAnsi="Arial" w:cs="Arial"/>
          <w:spacing w:val="1"/>
          <w:sz w:val="24"/>
          <w:szCs w:val="24"/>
        </w:rPr>
        <w:t>e</w:t>
      </w:r>
      <w:r w:rsidRPr="00CB7323">
        <w:rPr>
          <w:rFonts w:ascii="Arial" w:eastAsia="Calibri" w:hAnsi="Arial" w:cs="Arial"/>
          <w:sz w:val="24"/>
          <w:szCs w:val="24"/>
        </w:rPr>
        <w:t>d</w:t>
      </w:r>
      <w:r w:rsidRPr="00CB7323">
        <w:rPr>
          <w:rFonts w:ascii="Arial" w:eastAsia="Calibri" w:hAnsi="Arial" w:cs="Arial"/>
          <w:spacing w:val="-3"/>
          <w:sz w:val="24"/>
          <w:szCs w:val="24"/>
        </w:rPr>
        <w:t xml:space="preserve"> </w:t>
      </w:r>
      <w:r w:rsidRPr="00CB7323">
        <w:rPr>
          <w:rFonts w:ascii="Arial" w:eastAsia="Calibri" w:hAnsi="Arial" w:cs="Arial"/>
          <w:sz w:val="24"/>
          <w:szCs w:val="24"/>
        </w:rPr>
        <w:t>in their</w:t>
      </w:r>
      <w:r w:rsidRPr="00CB7323">
        <w:rPr>
          <w:rFonts w:ascii="Arial" w:eastAsia="Calibri" w:hAnsi="Arial" w:cs="Arial"/>
          <w:spacing w:val="-3"/>
          <w:sz w:val="24"/>
          <w:szCs w:val="24"/>
        </w:rPr>
        <w:t xml:space="preserve"> </w:t>
      </w:r>
      <w:r w:rsidRPr="00CB7323">
        <w:rPr>
          <w:rFonts w:ascii="Arial" w:eastAsia="Calibri" w:hAnsi="Arial" w:cs="Arial"/>
          <w:sz w:val="24"/>
          <w:szCs w:val="24"/>
        </w:rPr>
        <w:t>area</w:t>
      </w:r>
      <w:r w:rsidRPr="00CB7323">
        <w:rPr>
          <w:rFonts w:ascii="Arial" w:eastAsia="Calibri" w:hAnsi="Arial" w:cs="Arial"/>
          <w:spacing w:val="-1"/>
          <w:sz w:val="24"/>
          <w:szCs w:val="24"/>
        </w:rPr>
        <w:t xml:space="preserve"> </w:t>
      </w:r>
      <w:r w:rsidRPr="00CB7323">
        <w:rPr>
          <w:rFonts w:ascii="Arial" w:eastAsia="Calibri" w:hAnsi="Arial" w:cs="Arial"/>
          <w:sz w:val="24"/>
          <w:szCs w:val="24"/>
        </w:rPr>
        <w:t>who</w:t>
      </w:r>
      <w:r w:rsidRPr="00CB7323">
        <w:rPr>
          <w:rFonts w:ascii="Arial" w:eastAsia="Calibri" w:hAnsi="Arial" w:cs="Arial"/>
          <w:spacing w:val="1"/>
          <w:sz w:val="24"/>
          <w:szCs w:val="24"/>
        </w:rPr>
        <w:t xml:space="preserve"> </w:t>
      </w:r>
      <w:r w:rsidRPr="00CB7323">
        <w:rPr>
          <w:rFonts w:ascii="Arial" w:eastAsia="Calibri" w:hAnsi="Arial" w:cs="Arial"/>
          <w:sz w:val="24"/>
          <w:szCs w:val="24"/>
        </w:rPr>
        <w:t>has reached</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t</w:t>
      </w:r>
      <w:r w:rsidRPr="00CB7323">
        <w:rPr>
          <w:rFonts w:ascii="Arial" w:eastAsia="Calibri" w:hAnsi="Arial" w:cs="Arial"/>
          <w:spacing w:val="-3"/>
          <w:sz w:val="24"/>
          <w:szCs w:val="24"/>
        </w:rPr>
        <w:t>h</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z w:val="24"/>
          <w:szCs w:val="24"/>
        </w:rPr>
        <w:t>a</w:t>
      </w:r>
      <w:r w:rsidRPr="00CB7323">
        <w:rPr>
          <w:rFonts w:ascii="Arial" w:eastAsia="Calibri" w:hAnsi="Arial" w:cs="Arial"/>
          <w:spacing w:val="-1"/>
          <w:sz w:val="24"/>
          <w:szCs w:val="24"/>
        </w:rPr>
        <w:t>g</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f</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1</w:t>
      </w:r>
      <w:r w:rsidRPr="00CB7323">
        <w:rPr>
          <w:rFonts w:ascii="Arial" w:eastAsia="Calibri" w:hAnsi="Arial" w:cs="Arial"/>
          <w:sz w:val="24"/>
          <w:szCs w:val="24"/>
        </w:rPr>
        <w:t>6</w:t>
      </w:r>
      <w:r w:rsidRPr="00CB7323">
        <w:rPr>
          <w:rFonts w:ascii="Arial" w:eastAsia="Calibri" w:hAnsi="Arial" w:cs="Arial"/>
          <w:spacing w:val="-1"/>
          <w:sz w:val="24"/>
          <w:szCs w:val="24"/>
        </w:rPr>
        <w:t xml:space="preserve"> </w:t>
      </w:r>
      <w:r w:rsidRPr="00CB7323">
        <w:rPr>
          <w:rFonts w:ascii="Arial" w:eastAsia="Calibri" w:hAnsi="Arial" w:cs="Arial"/>
          <w:sz w:val="24"/>
          <w:szCs w:val="24"/>
        </w:rPr>
        <w:t>and</w:t>
      </w:r>
      <w:r w:rsidRPr="00CB7323">
        <w:rPr>
          <w:rFonts w:ascii="Arial" w:eastAsia="Calibri" w:hAnsi="Arial" w:cs="Arial"/>
          <w:spacing w:val="-3"/>
          <w:sz w:val="24"/>
          <w:szCs w:val="24"/>
        </w:rPr>
        <w:t xml:space="preserve"> </w:t>
      </w:r>
      <w:r w:rsidRPr="00CB7323">
        <w:rPr>
          <w:rFonts w:ascii="Arial" w:eastAsia="Calibri" w:hAnsi="Arial" w:cs="Arial"/>
          <w:sz w:val="24"/>
          <w:szCs w:val="24"/>
        </w:rPr>
        <w:t>wh</w:t>
      </w:r>
      <w:r w:rsidRPr="00CB7323">
        <w:rPr>
          <w:rFonts w:ascii="Arial" w:eastAsia="Calibri" w:hAnsi="Arial" w:cs="Arial"/>
          <w:spacing w:val="1"/>
          <w:sz w:val="24"/>
          <w:szCs w:val="24"/>
        </w:rPr>
        <w:t>o</w:t>
      </w:r>
      <w:r w:rsidRPr="00CB7323">
        <w:rPr>
          <w:rFonts w:ascii="Arial" w:eastAsia="Calibri" w:hAnsi="Arial" w:cs="Arial"/>
          <w:sz w:val="24"/>
          <w:szCs w:val="24"/>
        </w:rPr>
        <w:t>se</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w</w:t>
      </w:r>
      <w:r w:rsidRPr="00CB7323">
        <w:rPr>
          <w:rFonts w:ascii="Arial" w:eastAsia="Calibri" w:hAnsi="Arial" w:cs="Arial"/>
          <w:sz w:val="24"/>
          <w:szCs w:val="24"/>
        </w:rPr>
        <w:t>elfare</w:t>
      </w:r>
      <w:r w:rsidRPr="00CB7323">
        <w:rPr>
          <w:rFonts w:ascii="Arial" w:eastAsia="Calibri" w:hAnsi="Arial" w:cs="Arial"/>
          <w:spacing w:val="-1"/>
          <w:sz w:val="24"/>
          <w:szCs w:val="24"/>
        </w:rPr>
        <w:t xml:space="preserve"> </w:t>
      </w:r>
      <w:r w:rsidRPr="00CB7323">
        <w:rPr>
          <w:rFonts w:ascii="Arial" w:eastAsia="Calibri" w:hAnsi="Arial" w:cs="Arial"/>
          <w:sz w:val="24"/>
          <w:szCs w:val="24"/>
        </w:rPr>
        <w:t>that A</w:t>
      </w:r>
      <w:r w:rsidRPr="00CB7323">
        <w:rPr>
          <w:rFonts w:ascii="Arial" w:eastAsia="Calibri" w:hAnsi="Arial" w:cs="Arial"/>
          <w:spacing w:val="-1"/>
          <w:sz w:val="24"/>
          <w:szCs w:val="24"/>
        </w:rPr>
        <w:t>u</w:t>
      </w:r>
      <w:r w:rsidRPr="00CB7323">
        <w:rPr>
          <w:rFonts w:ascii="Arial" w:eastAsia="Calibri" w:hAnsi="Arial" w:cs="Arial"/>
          <w:sz w:val="24"/>
          <w:szCs w:val="24"/>
        </w:rPr>
        <w:t>t</w:t>
      </w:r>
      <w:r w:rsidRPr="00CB7323">
        <w:rPr>
          <w:rFonts w:ascii="Arial" w:eastAsia="Calibri" w:hAnsi="Arial" w:cs="Arial"/>
          <w:spacing w:val="-3"/>
          <w:sz w:val="24"/>
          <w:szCs w:val="24"/>
        </w:rPr>
        <w:t>h</w:t>
      </w:r>
      <w:r w:rsidRPr="00CB7323">
        <w:rPr>
          <w:rFonts w:ascii="Arial" w:eastAsia="Calibri" w:hAnsi="Arial" w:cs="Arial"/>
          <w:spacing w:val="1"/>
          <w:sz w:val="24"/>
          <w:szCs w:val="24"/>
        </w:rPr>
        <w:t>o</w:t>
      </w:r>
      <w:r w:rsidRPr="00CB7323">
        <w:rPr>
          <w:rFonts w:ascii="Arial" w:eastAsia="Calibri" w:hAnsi="Arial" w:cs="Arial"/>
          <w:sz w:val="24"/>
          <w:szCs w:val="24"/>
        </w:rPr>
        <w:t>r</w:t>
      </w:r>
      <w:r w:rsidRPr="00CB7323">
        <w:rPr>
          <w:rFonts w:ascii="Arial" w:eastAsia="Calibri" w:hAnsi="Arial" w:cs="Arial"/>
          <w:spacing w:val="-3"/>
          <w:sz w:val="24"/>
          <w:szCs w:val="24"/>
        </w:rPr>
        <w:t>i</w:t>
      </w:r>
      <w:r w:rsidRPr="00CB7323">
        <w:rPr>
          <w:rFonts w:ascii="Arial" w:eastAsia="Calibri" w:hAnsi="Arial" w:cs="Arial"/>
          <w:sz w:val="24"/>
          <w:szCs w:val="24"/>
        </w:rPr>
        <w:t>ty</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c</w:t>
      </w:r>
      <w:r w:rsidRPr="00CB7323">
        <w:rPr>
          <w:rFonts w:ascii="Arial" w:eastAsia="Calibri" w:hAnsi="Arial" w:cs="Arial"/>
          <w:spacing w:val="1"/>
          <w:sz w:val="24"/>
          <w:szCs w:val="24"/>
        </w:rPr>
        <w:t>o</w:t>
      </w:r>
      <w:r w:rsidRPr="00CB7323">
        <w:rPr>
          <w:rFonts w:ascii="Arial" w:eastAsia="Calibri" w:hAnsi="Arial" w:cs="Arial"/>
          <w:spacing w:val="-1"/>
          <w:sz w:val="24"/>
          <w:szCs w:val="24"/>
        </w:rPr>
        <w:t>n</w:t>
      </w:r>
      <w:r w:rsidRPr="00CB7323">
        <w:rPr>
          <w:rFonts w:ascii="Arial" w:eastAsia="Calibri" w:hAnsi="Arial" w:cs="Arial"/>
          <w:sz w:val="24"/>
          <w:szCs w:val="24"/>
        </w:rPr>
        <w:t>si</w:t>
      </w:r>
      <w:r w:rsidRPr="00CB7323">
        <w:rPr>
          <w:rFonts w:ascii="Arial" w:eastAsia="Calibri" w:hAnsi="Arial" w:cs="Arial"/>
          <w:spacing w:val="-1"/>
          <w:sz w:val="24"/>
          <w:szCs w:val="24"/>
        </w:rPr>
        <w:t>d</w:t>
      </w:r>
      <w:r w:rsidRPr="00CB7323">
        <w:rPr>
          <w:rFonts w:ascii="Arial" w:eastAsia="Calibri" w:hAnsi="Arial" w:cs="Arial"/>
          <w:sz w:val="24"/>
          <w:szCs w:val="24"/>
        </w:rPr>
        <w:t>ers</w:t>
      </w:r>
      <w:r w:rsidRPr="00CB7323">
        <w:rPr>
          <w:rFonts w:ascii="Arial" w:eastAsia="Calibri" w:hAnsi="Arial" w:cs="Arial"/>
          <w:spacing w:val="-2"/>
          <w:sz w:val="24"/>
          <w:szCs w:val="24"/>
        </w:rPr>
        <w:t xml:space="preserve"> </w:t>
      </w:r>
      <w:r w:rsidRPr="00CB7323">
        <w:rPr>
          <w:rFonts w:ascii="Arial" w:eastAsia="Calibri" w:hAnsi="Arial" w:cs="Arial"/>
          <w:sz w:val="24"/>
          <w:szCs w:val="24"/>
        </w:rPr>
        <w:t>is</w:t>
      </w:r>
      <w:r w:rsidRPr="00CB7323">
        <w:rPr>
          <w:rFonts w:ascii="Arial" w:eastAsia="Calibri" w:hAnsi="Arial" w:cs="Arial"/>
          <w:spacing w:val="1"/>
          <w:sz w:val="24"/>
          <w:szCs w:val="24"/>
        </w:rPr>
        <w:t xml:space="preserve"> </w:t>
      </w:r>
      <w:r w:rsidRPr="00CB7323">
        <w:rPr>
          <w:rFonts w:ascii="Arial" w:eastAsia="Calibri" w:hAnsi="Arial" w:cs="Arial"/>
          <w:sz w:val="24"/>
          <w:szCs w:val="24"/>
        </w:rPr>
        <w:t>li</w:t>
      </w:r>
      <w:r w:rsidRPr="00CB7323">
        <w:rPr>
          <w:rFonts w:ascii="Arial" w:eastAsia="Calibri" w:hAnsi="Arial" w:cs="Arial"/>
          <w:spacing w:val="-2"/>
          <w:sz w:val="24"/>
          <w:szCs w:val="24"/>
        </w:rPr>
        <w:t>k</w:t>
      </w:r>
      <w:r w:rsidRPr="00CB7323">
        <w:rPr>
          <w:rFonts w:ascii="Arial" w:eastAsia="Calibri" w:hAnsi="Arial" w:cs="Arial"/>
          <w:sz w:val="24"/>
          <w:szCs w:val="24"/>
        </w:rPr>
        <w:t>ely</w:t>
      </w:r>
      <w:r w:rsidRPr="00CB7323">
        <w:rPr>
          <w:rFonts w:ascii="Arial" w:eastAsia="Calibri" w:hAnsi="Arial" w:cs="Arial"/>
          <w:spacing w:val="-1"/>
          <w:sz w:val="24"/>
          <w:szCs w:val="24"/>
        </w:rPr>
        <w:t xml:space="preserve"> </w:t>
      </w:r>
      <w:r w:rsidRPr="00CB7323">
        <w:rPr>
          <w:rFonts w:ascii="Arial" w:eastAsia="Calibri" w:hAnsi="Arial" w:cs="Arial"/>
          <w:sz w:val="24"/>
          <w:szCs w:val="24"/>
        </w:rPr>
        <w:t>to</w:t>
      </w:r>
      <w:r w:rsidRPr="00CB7323">
        <w:rPr>
          <w:rFonts w:ascii="Arial" w:eastAsia="Calibri" w:hAnsi="Arial" w:cs="Arial"/>
          <w:spacing w:val="-1"/>
          <w:sz w:val="24"/>
          <w:szCs w:val="24"/>
        </w:rPr>
        <w:t xml:space="preserve"> </w:t>
      </w:r>
      <w:r w:rsidRPr="00CB7323">
        <w:rPr>
          <w:rFonts w:ascii="Arial" w:eastAsia="Calibri" w:hAnsi="Arial" w:cs="Arial"/>
          <w:sz w:val="24"/>
          <w:szCs w:val="24"/>
        </w:rPr>
        <w:t>be</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s</w:t>
      </w:r>
      <w:r w:rsidRPr="00CB7323">
        <w:rPr>
          <w:rFonts w:ascii="Arial" w:eastAsia="Calibri" w:hAnsi="Arial" w:cs="Arial"/>
          <w:sz w:val="24"/>
          <w:szCs w:val="24"/>
        </w:rPr>
        <w:t>eri</w:t>
      </w:r>
      <w:r w:rsidRPr="00CB7323">
        <w:rPr>
          <w:rFonts w:ascii="Arial" w:eastAsia="Calibri" w:hAnsi="Arial" w:cs="Arial"/>
          <w:spacing w:val="1"/>
          <w:sz w:val="24"/>
          <w:szCs w:val="24"/>
        </w:rPr>
        <w:t>o</w:t>
      </w:r>
      <w:r w:rsidRPr="00CB7323">
        <w:rPr>
          <w:rFonts w:ascii="Arial" w:eastAsia="Calibri" w:hAnsi="Arial" w:cs="Arial"/>
          <w:spacing w:val="-1"/>
          <w:sz w:val="24"/>
          <w:szCs w:val="24"/>
        </w:rPr>
        <w:t>u</w:t>
      </w:r>
      <w:r w:rsidRPr="00CB7323">
        <w:rPr>
          <w:rFonts w:ascii="Arial" w:eastAsia="Calibri" w:hAnsi="Arial" w:cs="Arial"/>
          <w:sz w:val="24"/>
          <w:szCs w:val="24"/>
        </w:rPr>
        <w:t>sly</w:t>
      </w:r>
      <w:r w:rsidRPr="00CB7323">
        <w:rPr>
          <w:rFonts w:ascii="Arial" w:eastAsia="Calibri" w:hAnsi="Arial" w:cs="Arial"/>
          <w:spacing w:val="-2"/>
          <w:sz w:val="24"/>
          <w:szCs w:val="24"/>
        </w:rPr>
        <w:t xml:space="preserve"> </w:t>
      </w:r>
      <w:r w:rsidRPr="00CB7323">
        <w:rPr>
          <w:rFonts w:ascii="Arial" w:eastAsia="Calibri" w:hAnsi="Arial" w:cs="Arial"/>
          <w:sz w:val="24"/>
          <w:szCs w:val="24"/>
        </w:rPr>
        <w:t>prej</w:t>
      </w:r>
      <w:r w:rsidRPr="00CB7323">
        <w:rPr>
          <w:rFonts w:ascii="Arial" w:eastAsia="Calibri" w:hAnsi="Arial" w:cs="Arial"/>
          <w:spacing w:val="-1"/>
          <w:sz w:val="24"/>
          <w:szCs w:val="24"/>
        </w:rPr>
        <w:t>ud</w:t>
      </w:r>
      <w:r w:rsidRPr="00CB7323">
        <w:rPr>
          <w:rFonts w:ascii="Arial" w:eastAsia="Calibri" w:hAnsi="Arial" w:cs="Arial"/>
          <w:sz w:val="24"/>
          <w:szCs w:val="24"/>
        </w:rPr>
        <w:t>iced if they</w:t>
      </w:r>
      <w:r w:rsidRPr="00CB7323">
        <w:rPr>
          <w:rFonts w:ascii="Arial" w:eastAsia="Calibri" w:hAnsi="Arial" w:cs="Arial"/>
          <w:spacing w:val="-1"/>
          <w:sz w:val="24"/>
          <w:szCs w:val="24"/>
        </w:rPr>
        <w:t xml:space="preserve"> </w:t>
      </w:r>
      <w:r w:rsidRPr="00CB7323">
        <w:rPr>
          <w:rFonts w:ascii="Arial" w:eastAsia="Calibri" w:hAnsi="Arial" w:cs="Arial"/>
          <w:sz w:val="24"/>
          <w:szCs w:val="24"/>
        </w:rPr>
        <w:t>do</w:t>
      </w:r>
      <w:r w:rsidRPr="00CB7323">
        <w:rPr>
          <w:rFonts w:ascii="Arial" w:eastAsia="Calibri" w:hAnsi="Arial" w:cs="Arial"/>
          <w:spacing w:val="1"/>
          <w:sz w:val="24"/>
          <w:szCs w:val="24"/>
        </w:rPr>
        <w:t xml:space="preserve"> </w:t>
      </w:r>
      <w:r w:rsidRPr="00CB7323">
        <w:rPr>
          <w:rFonts w:ascii="Arial" w:eastAsia="Calibri" w:hAnsi="Arial" w:cs="Arial"/>
          <w:spacing w:val="-3"/>
          <w:sz w:val="24"/>
          <w:szCs w:val="24"/>
        </w:rPr>
        <w:t>n</w:t>
      </w:r>
      <w:r w:rsidRPr="00CB7323">
        <w:rPr>
          <w:rFonts w:ascii="Arial" w:eastAsia="Calibri" w:hAnsi="Arial" w:cs="Arial"/>
          <w:spacing w:val="1"/>
          <w:sz w:val="24"/>
          <w:szCs w:val="24"/>
        </w:rPr>
        <w:t>o</w:t>
      </w:r>
      <w:r w:rsidRPr="00CB7323">
        <w:rPr>
          <w:rFonts w:ascii="Arial" w:eastAsia="Calibri" w:hAnsi="Arial" w:cs="Arial"/>
          <w:sz w:val="24"/>
          <w:szCs w:val="24"/>
        </w:rPr>
        <w:t>t</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p</w:t>
      </w:r>
      <w:r w:rsidRPr="00CB7323">
        <w:rPr>
          <w:rFonts w:ascii="Arial" w:eastAsia="Calibri" w:hAnsi="Arial" w:cs="Arial"/>
          <w:spacing w:val="-3"/>
          <w:sz w:val="24"/>
          <w:szCs w:val="24"/>
        </w:rPr>
        <w:t>r</w:t>
      </w:r>
      <w:r w:rsidRPr="00CB7323">
        <w:rPr>
          <w:rFonts w:ascii="Arial" w:eastAsia="Calibri" w:hAnsi="Arial" w:cs="Arial"/>
          <w:spacing w:val="-1"/>
          <w:sz w:val="24"/>
          <w:szCs w:val="24"/>
        </w:rPr>
        <w:t>o</w:t>
      </w:r>
      <w:r w:rsidRPr="00CB7323">
        <w:rPr>
          <w:rFonts w:ascii="Arial" w:eastAsia="Calibri" w:hAnsi="Arial" w:cs="Arial"/>
          <w:spacing w:val="1"/>
          <w:sz w:val="24"/>
          <w:szCs w:val="24"/>
        </w:rPr>
        <w:t>v</w:t>
      </w:r>
      <w:r w:rsidRPr="00CB7323">
        <w:rPr>
          <w:rFonts w:ascii="Arial" w:eastAsia="Calibri" w:hAnsi="Arial" w:cs="Arial"/>
          <w:sz w:val="24"/>
          <w:szCs w:val="24"/>
        </w:rPr>
        <w:t>i</w:t>
      </w:r>
      <w:r w:rsidRPr="00CB7323">
        <w:rPr>
          <w:rFonts w:ascii="Arial" w:eastAsia="Calibri" w:hAnsi="Arial" w:cs="Arial"/>
          <w:spacing w:val="-1"/>
          <w:sz w:val="24"/>
          <w:szCs w:val="24"/>
        </w:rPr>
        <w:t>d</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z w:val="24"/>
          <w:szCs w:val="24"/>
        </w:rPr>
        <w:t>a</w:t>
      </w:r>
      <w:r w:rsidRPr="00CB7323">
        <w:rPr>
          <w:rFonts w:ascii="Arial" w:eastAsia="Calibri" w:hAnsi="Arial" w:cs="Arial"/>
          <w:spacing w:val="-2"/>
          <w:sz w:val="24"/>
          <w:szCs w:val="24"/>
        </w:rPr>
        <w:t>c</w:t>
      </w:r>
      <w:r w:rsidRPr="00CB7323">
        <w:rPr>
          <w:rFonts w:ascii="Arial" w:eastAsia="Calibri" w:hAnsi="Arial" w:cs="Arial"/>
          <w:sz w:val="24"/>
          <w:szCs w:val="24"/>
        </w:rPr>
        <w:t>c</w:t>
      </w:r>
      <w:r w:rsidRPr="00CB7323">
        <w:rPr>
          <w:rFonts w:ascii="Arial" w:eastAsia="Calibri" w:hAnsi="Arial" w:cs="Arial"/>
          <w:spacing w:val="-1"/>
          <w:sz w:val="24"/>
          <w:szCs w:val="24"/>
        </w:rPr>
        <w:t>om</w:t>
      </w:r>
      <w:r w:rsidRPr="00CB7323">
        <w:rPr>
          <w:rFonts w:ascii="Arial" w:eastAsia="Calibri" w:hAnsi="Arial" w:cs="Arial"/>
          <w:spacing w:val="1"/>
          <w:sz w:val="24"/>
          <w:szCs w:val="24"/>
        </w:rPr>
        <w:t>mo</w:t>
      </w:r>
      <w:r w:rsidRPr="00CB7323">
        <w:rPr>
          <w:rFonts w:ascii="Arial" w:eastAsia="Calibri" w:hAnsi="Arial" w:cs="Arial"/>
          <w:spacing w:val="-1"/>
          <w:sz w:val="24"/>
          <w:szCs w:val="24"/>
        </w:rPr>
        <w:t>d</w:t>
      </w:r>
      <w:r w:rsidRPr="00CB7323">
        <w:rPr>
          <w:rFonts w:ascii="Arial" w:eastAsia="Calibri" w:hAnsi="Arial" w:cs="Arial"/>
          <w:sz w:val="24"/>
          <w:szCs w:val="24"/>
        </w:rPr>
        <w:t>at</w:t>
      </w:r>
      <w:r w:rsidRPr="00CB7323">
        <w:rPr>
          <w:rFonts w:ascii="Arial" w:eastAsia="Calibri" w:hAnsi="Arial" w:cs="Arial"/>
          <w:spacing w:val="-2"/>
          <w:sz w:val="24"/>
          <w:szCs w:val="24"/>
        </w:rPr>
        <w:t>i</w:t>
      </w:r>
      <w:r w:rsidRPr="00CB7323">
        <w:rPr>
          <w:rFonts w:ascii="Arial" w:eastAsia="Calibri" w:hAnsi="Arial" w:cs="Arial"/>
          <w:spacing w:val="1"/>
          <w:sz w:val="24"/>
          <w:szCs w:val="24"/>
        </w:rPr>
        <w:t>o</w:t>
      </w:r>
      <w:r w:rsidRPr="00CB7323">
        <w:rPr>
          <w:rFonts w:ascii="Arial" w:eastAsia="Calibri" w:hAnsi="Arial" w:cs="Arial"/>
          <w:spacing w:val="-3"/>
          <w:sz w:val="24"/>
          <w:szCs w:val="24"/>
        </w:rPr>
        <w:t>n</w:t>
      </w:r>
      <w:r w:rsidRPr="00CB7323">
        <w:rPr>
          <w:rFonts w:ascii="Arial" w:eastAsia="Calibri" w:hAnsi="Arial" w:cs="Arial"/>
          <w:spacing w:val="1"/>
          <w:sz w:val="24"/>
          <w:szCs w:val="24"/>
        </w:rPr>
        <w:t>”</w:t>
      </w:r>
      <w:r w:rsidRPr="00CB7323">
        <w:rPr>
          <w:rFonts w:ascii="Arial" w:eastAsia="Calibri" w:hAnsi="Arial" w:cs="Arial"/>
          <w:sz w:val="24"/>
          <w:szCs w:val="24"/>
        </w:rPr>
        <w:t>.</w:t>
      </w:r>
    </w:p>
    <w:p w14:paraId="1419E282" w14:textId="77777777" w:rsidR="00BC168F" w:rsidRPr="00CB7323" w:rsidRDefault="00BC168F" w:rsidP="00BC168F">
      <w:pPr>
        <w:spacing w:before="6" w:line="200" w:lineRule="exact"/>
        <w:rPr>
          <w:rFonts w:ascii="Arial" w:hAnsi="Arial" w:cs="Arial"/>
          <w:sz w:val="24"/>
          <w:szCs w:val="24"/>
        </w:rPr>
      </w:pPr>
    </w:p>
    <w:p w14:paraId="40134CF9" w14:textId="77777777" w:rsidR="00BC168F" w:rsidRPr="00CB7323" w:rsidRDefault="00BC168F" w:rsidP="00BC168F">
      <w:pPr>
        <w:ind w:left="100"/>
        <w:rPr>
          <w:rFonts w:ascii="Arial" w:eastAsia="Calibri" w:hAnsi="Arial" w:cs="Arial"/>
          <w:sz w:val="24"/>
          <w:szCs w:val="24"/>
        </w:rPr>
      </w:pPr>
      <w:r w:rsidRPr="00CB7323">
        <w:rPr>
          <w:rFonts w:ascii="Arial" w:eastAsia="Calibri" w:hAnsi="Arial" w:cs="Arial"/>
          <w:sz w:val="24"/>
          <w:szCs w:val="24"/>
        </w:rPr>
        <w:t>Secti</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3"/>
          <w:sz w:val="24"/>
          <w:szCs w:val="24"/>
        </w:rPr>
        <w:t xml:space="preserve"> </w:t>
      </w:r>
      <w:r w:rsidRPr="00CB7323">
        <w:rPr>
          <w:rFonts w:ascii="Arial" w:eastAsia="Calibri" w:hAnsi="Arial" w:cs="Arial"/>
          <w:spacing w:val="-1"/>
          <w:sz w:val="24"/>
          <w:szCs w:val="24"/>
        </w:rPr>
        <w:t>1</w:t>
      </w:r>
      <w:r w:rsidRPr="00CB7323">
        <w:rPr>
          <w:rFonts w:ascii="Arial" w:eastAsia="Calibri" w:hAnsi="Arial" w:cs="Arial"/>
          <w:sz w:val="24"/>
          <w:szCs w:val="24"/>
        </w:rPr>
        <w:t>7</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w:t>
      </w:r>
      <w:r w:rsidRPr="00CB7323">
        <w:rPr>
          <w:rFonts w:ascii="Arial" w:eastAsia="Calibri" w:hAnsi="Arial" w:cs="Arial"/>
          <w:spacing w:val="1"/>
          <w:sz w:val="24"/>
          <w:szCs w:val="24"/>
        </w:rPr>
        <w:t>10</w:t>
      </w:r>
      <w:r w:rsidRPr="00CB7323">
        <w:rPr>
          <w:rFonts w:ascii="Arial" w:eastAsia="Calibri" w:hAnsi="Arial" w:cs="Arial"/>
          <w:sz w:val="24"/>
          <w:szCs w:val="24"/>
        </w:rPr>
        <w:t>)</w:t>
      </w:r>
      <w:r w:rsidRPr="00CB7323">
        <w:rPr>
          <w:rFonts w:ascii="Arial" w:eastAsia="Calibri" w:hAnsi="Arial" w:cs="Arial"/>
          <w:spacing w:val="-2"/>
          <w:sz w:val="24"/>
          <w:szCs w:val="24"/>
        </w:rPr>
        <w:t xml:space="preserve"> </w:t>
      </w:r>
      <w:r w:rsidRPr="00CB7323">
        <w:rPr>
          <w:rFonts w:ascii="Arial" w:eastAsia="Calibri" w:hAnsi="Arial" w:cs="Arial"/>
          <w:sz w:val="24"/>
          <w:szCs w:val="24"/>
        </w:rPr>
        <w:t>defi</w:t>
      </w:r>
      <w:r w:rsidRPr="00CB7323">
        <w:rPr>
          <w:rFonts w:ascii="Arial" w:eastAsia="Calibri" w:hAnsi="Arial" w:cs="Arial"/>
          <w:spacing w:val="-1"/>
          <w:sz w:val="24"/>
          <w:szCs w:val="24"/>
        </w:rPr>
        <w:t>n</w:t>
      </w:r>
      <w:r w:rsidRPr="00CB7323">
        <w:rPr>
          <w:rFonts w:ascii="Arial" w:eastAsia="Calibri" w:hAnsi="Arial" w:cs="Arial"/>
          <w:sz w:val="24"/>
          <w:szCs w:val="24"/>
        </w:rPr>
        <w:t>es</w:t>
      </w:r>
      <w:r w:rsidRPr="00CB7323">
        <w:rPr>
          <w:rFonts w:ascii="Arial" w:eastAsia="Calibri" w:hAnsi="Arial" w:cs="Arial"/>
          <w:spacing w:val="-1"/>
          <w:sz w:val="24"/>
          <w:szCs w:val="24"/>
        </w:rPr>
        <w:t xml:space="preserve"> </w:t>
      </w:r>
      <w:r w:rsidRPr="00CB7323">
        <w:rPr>
          <w:rFonts w:ascii="Arial" w:eastAsia="Calibri" w:hAnsi="Arial" w:cs="Arial"/>
          <w:sz w:val="24"/>
          <w:szCs w:val="24"/>
        </w:rPr>
        <w:t xml:space="preserve">a </w:t>
      </w:r>
      <w:r w:rsidRPr="00CB7323">
        <w:rPr>
          <w:rFonts w:ascii="Arial" w:eastAsia="Calibri" w:hAnsi="Arial" w:cs="Arial"/>
          <w:spacing w:val="-1"/>
          <w:sz w:val="24"/>
          <w:szCs w:val="24"/>
        </w:rPr>
        <w:t>“</w:t>
      </w:r>
      <w:r w:rsidRPr="00CB7323">
        <w:rPr>
          <w:rFonts w:ascii="Arial" w:eastAsia="Calibri" w:hAnsi="Arial" w:cs="Arial"/>
          <w:spacing w:val="-2"/>
          <w:sz w:val="24"/>
          <w:szCs w:val="24"/>
        </w:rPr>
        <w:t>c</w:t>
      </w:r>
      <w:r w:rsidRPr="00CB7323">
        <w:rPr>
          <w:rFonts w:ascii="Arial" w:eastAsia="Calibri" w:hAnsi="Arial" w:cs="Arial"/>
          <w:spacing w:val="-1"/>
          <w:sz w:val="24"/>
          <w:szCs w:val="24"/>
        </w:rPr>
        <w:t>h</w:t>
      </w:r>
      <w:r w:rsidRPr="00CB7323">
        <w:rPr>
          <w:rFonts w:ascii="Arial" w:eastAsia="Calibri" w:hAnsi="Arial" w:cs="Arial"/>
          <w:sz w:val="24"/>
          <w:szCs w:val="24"/>
        </w:rPr>
        <w:t>i</w:t>
      </w:r>
      <w:r w:rsidRPr="00CB7323">
        <w:rPr>
          <w:rFonts w:ascii="Arial" w:eastAsia="Calibri" w:hAnsi="Arial" w:cs="Arial"/>
          <w:spacing w:val="-1"/>
          <w:sz w:val="24"/>
          <w:szCs w:val="24"/>
        </w:rPr>
        <w:t>l</w:t>
      </w:r>
      <w:r w:rsidRPr="00CB7323">
        <w:rPr>
          <w:rFonts w:ascii="Arial" w:eastAsia="Calibri" w:hAnsi="Arial" w:cs="Arial"/>
          <w:sz w:val="24"/>
          <w:szCs w:val="24"/>
        </w:rPr>
        <w:t xml:space="preserve">d in </w:t>
      </w:r>
      <w:r w:rsidRPr="00CB7323">
        <w:rPr>
          <w:rFonts w:ascii="Arial" w:eastAsia="Calibri" w:hAnsi="Arial" w:cs="Arial"/>
          <w:spacing w:val="-1"/>
          <w:sz w:val="24"/>
          <w:szCs w:val="24"/>
        </w:rPr>
        <w:t>n</w:t>
      </w:r>
      <w:r w:rsidRPr="00CB7323">
        <w:rPr>
          <w:rFonts w:ascii="Arial" w:eastAsia="Calibri" w:hAnsi="Arial" w:cs="Arial"/>
          <w:sz w:val="24"/>
          <w:szCs w:val="24"/>
        </w:rPr>
        <w:t>e</w:t>
      </w:r>
      <w:r w:rsidRPr="00CB7323">
        <w:rPr>
          <w:rFonts w:ascii="Arial" w:eastAsia="Calibri" w:hAnsi="Arial" w:cs="Arial"/>
          <w:spacing w:val="1"/>
          <w:sz w:val="24"/>
          <w:szCs w:val="24"/>
        </w:rPr>
        <w:t>e</w:t>
      </w:r>
      <w:r w:rsidRPr="00CB7323">
        <w:rPr>
          <w:rFonts w:ascii="Arial" w:eastAsia="Calibri" w:hAnsi="Arial" w:cs="Arial"/>
          <w:spacing w:val="-1"/>
          <w:sz w:val="24"/>
          <w:szCs w:val="24"/>
        </w:rPr>
        <w:t>d</w:t>
      </w:r>
      <w:r w:rsidRPr="00CB7323">
        <w:rPr>
          <w:rFonts w:ascii="Arial" w:eastAsia="Calibri" w:hAnsi="Arial" w:cs="Arial"/>
          <w:sz w:val="24"/>
          <w:szCs w:val="24"/>
        </w:rPr>
        <w:t>”</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a</w:t>
      </w:r>
      <w:r w:rsidRPr="00CB7323">
        <w:rPr>
          <w:rFonts w:ascii="Arial" w:eastAsia="Calibri" w:hAnsi="Arial" w:cs="Arial"/>
          <w:sz w:val="24"/>
          <w:szCs w:val="24"/>
        </w:rPr>
        <w:t>s f</w:t>
      </w:r>
      <w:r w:rsidRPr="00CB7323">
        <w:rPr>
          <w:rFonts w:ascii="Arial" w:eastAsia="Calibri" w:hAnsi="Arial" w:cs="Arial"/>
          <w:spacing w:val="2"/>
          <w:sz w:val="24"/>
          <w:szCs w:val="24"/>
        </w:rPr>
        <w:t>o</w:t>
      </w:r>
      <w:r w:rsidRPr="00CB7323">
        <w:rPr>
          <w:rFonts w:ascii="Arial" w:eastAsia="Calibri" w:hAnsi="Arial" w:cs="Arial"/>
          <w:sz w:val="24"/>
          <w:szCs w:val="24"/>
        </w:rPr>
        <w:t>l</w:t>
      </w:r>
      <w:r w:rsidRPr="00CB7323">
        <w:rPr>
          <w:rFonts w:ascii="Arial" w:eastAsia="Calibri" w:hAnsi="Arial" w:cs="Arial"/>
          <w:spacing w:val="-3"/>
          <w:sz w:val="24"/>
          <w:szCs w:val="24"/>
        </w:rPr>
        <w:t>l</w:t>
      </w:r>
      <w:r w:rsidRPr="00CB7323">
        <w:rPr>
          <w:rFonts w:ascii="Arial" w:eastAsia="Calibri" w:hAnsi="Arial" w:cs="Arial"/>
          <w:spacing w:val="-1"/>
          <w:sz w:val="24"/>
          <w:szCs w:val="24"/>
        </w:rPr>
        <w:t>o</w:t>
      </w:r>
      <w:r w:rsidRPr="00CB7323">
        <w:rPr>
          <w:rFonts w:ascii="Arial" w:eastAsia="Calibri" w:hAnsi="Arial" w:cs="Arial"/>
          <w:sz w:val="24"/>
          <w:szCs w:val="24"/>
        </w:rPr>
        <w:t>ws:</w:t>
      </w:r>
    </w:p>
    <w:p w14:paraId="3F7CCBB1" w14:textId="77777777" w:rsidR="00BC168F" w:rsidRPr="00CB7323" w:rsidRDefault="00BC168F" w:rsidP="00BC168F">
      <w:pPr>
        <w:spacing w:before="18" w:line="220" w:lineRule="exact"/>
        <w:rPr>
          <w:rFonts w:ascii="Arial" w:hAnsi="Arial" w:cs="Arial"/>
          <w:sz w:val="24"/>
          <w:szCs w:val="24"/>
        </w:rPr>
      </w:pPr>
    </w:p>
    <w:p w14:paraId="319F19F9" w14:textId="77777777" w:rsidR="00BC168F" w:rsidRPr="00CB7323" w:rsidRDefault="00BC168F" w:rsidP="00BC168F">
      <w:pPr>
        <w:spacing w:line="276" w:lineRule="auto"/>
        <w:ind w:left="100" w:right="165"/>
        <w:rPr>
          <w:rFonts w:ascii="Arial" w:eastAsia="Calibri" w:hAnsi="Arial" w:cs="Arial"/>
          <w:sz w:val="24"/>
          <w:szCs w:val="24"/>
        </w:rPr>
      </w:pPr>
      <w:r w:rsidRPr="00CB7323">
        <w:rPr>
          <w:rFonts w:ascii="Arial" w:eastAsia="Calibri" w:hAnsi="Arial" w:cs="Arial"/>
          <w:sz w:val="24"/>
          <w:szCs w:val="24"/>
        </w:rPr>
        <w:t xml:space="preserve">a. </w:t>
      </w:r>
      <w:r w:rsidRPr="00CB7323">
        <w:rPr>
          <w:rFonts w:ascii="Arial" w:eastAsia="Calibri" w:hAnsi="Arial" w:cs="Arial"/>
          <w:spacing w:val="-1"/>
          <w:sz w:val="24"/>
          <w:szCs w:val="24"/>
        </w:rPr>
        <w:t>H</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z w:val="24"/>
          <w:szCs w:val="24"/>
        </w:rPr>
        <w:t>is u</w:t>
      </w:r>
      <w:r w:rsidRPr="00CB7323">
        <w:rPr>
          <w:rFonts w:ascii="Arial" w:eastAsia="Calibri" w:hAnsi="Arial" w:cs="Arial"/>
          <w:spacing w:val="-1"/>
          <w:sz w:val="24"/>
          <w:szCs w:val="24"/>
        </w:rPr>
        <w:t>n</w:t>
      </w:r>
      <w:r w:rsidRPr="00CB7323">
        <w:rPr>
          <w:rFonts w:ascii="Arial" w:eastAsia="Calibri" w:hAnsi="Arial" w:cs="Arial"/>
          <w:sz w:val="24"/>
          <w:szCs w:val="24"/>
        </w:rPr>
        <w:t>lik</w:t>
      </w:r>
      <w:r w:rsidRPr="00CB7323">
        <w:rPr>
          <w:rFonts w:ascii="Arial" w:eastAsia="Calibri" w:hAnsi="Arial" w:cs="Arial"/>
          <w:spacing w:val="1"/>
          <w:sz w:val="24"/>
          <w:szCs w:val="24"/>
        </w:rPr>
        <w:t>e</w:t>
      </w:r>
      <w:r w:rsidRPr="00CB7323">
        <w:rPr>
          <w:rFonts w:ascii="Arial" w:eastAsia="Calibri" w:hAnsi="Arial" w:cs="Arial"/>
          <w:spacing w:val="-3"/>
          <w:sz w:val="24"/>
          <w:szCs w:val="24"/>
        </w:rPr>
        <w:t>l</w:t>
      </w:r>
      <w:r w:rsidRPr="00CB7323">
        <w:rPr>
          <w:rFonts w:ascii="Arial" w:eastAsia="Calibri" w:hAnsi="Arial" w:cs="Arial"/>
          <w:sz w:val="24"/>
          <w:szCs w:val="24"/>
        </w:rPr>
        <w:t>y</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t</w:t>
      </w:r>
      <w:r w:rsidRPr="00CB7323">
        <w:rPr>
          <w:rFonts w:ascii="Arial" w:eastAsia="Calibri" w:hAnsi="Arial" w:cs="Arial"/>
          <w:sz w:val="24"/>
          <w:szCs w:val="24"/>
        </w:rPr>
        <w:t>o</w:t>
      </w:r>
      <w:r w:rsidRPr="00CB7323">
        <w:rPr>
          <w:rFonts w:ascii="Arial" w:eastAsia="Calibri" w:hAnsi="Arial" w:cs="Arial"/>
          <w:spacing w:val="-1"/>
          <w:sz w:val="24"/>
          <w:szCs w:val="24"/>
        </w:rPr>
        <w:t xml:space="preserve"> </w:t>
      </w:r>
      <w:r w:rsidRPr="00CB7323">
        <w:rPr>
          <w:rFonts w:ascii="Arial" w:eastAsia="Calibri" w:hAnsi="Arial" w:cs="Arial"/>
          <w:sz w:val="24"/>
          <w:szCs w:val="24"/>
        </w:rPr>
        <w:t>ac</w:t>
      </w:r>
      <w:r w:rsidRPr="00CB7323">
        <w:rPr>
          <w:rFonts w:ascii="Arial" w:eastAsia="Calibri" w:hAnsi="Arial" w:cs="Arial"/>
          <w:spacing w:val="-1"/>
          <w:sz w:val="24"/>
          <w:szCs w:val="24"/>
        </w:rPr>
        <w:t>h</w:t>
      </w:r>
      <w:r w:rsidRPr="00CB7323">
        <w:rPr>
          <w:rFonts w:ascii="Arial" w:eastAsia="Calibri" w:hAnsi="Arial" w:cs="Arial"/>
          <w:sz w:val="24"/>
          <w:szCs w:val="24"/>
        </w:rPr>
        <w:t>i</w:t>
      </w:r>
      <w:r w:rsidRPr="00CB7323">
        <w:rPr>
          <w:rFonts w:ascii="Arial" w:eastAsia="Calibri" w:hAnsi="Arial" w:cs="Arial"/>
          <w:spacing w:val="-2"/>
          <w:sz w:val="24"/>
          <w:szCs w:val="24"/>
        </w:rPr>
        <w:t>e</w:t>
      </w:r>
      <w:r w:rsidRPr="00CB7323">
        <w:rPr>
          <w:rFonts w:ascii="Arial" w:eastAsia="Calibri" w:hAnsi="Arial" w:cs="Arial"/>
          <w:spacing w:val="1"/>
          <w:sz w:val="24"/>
          <w:szCs w:val="24"/>
        </w:rPr>
        <w:t>v</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z w:val="24"/>
          <w:szCs w:val="24"/>
        </w:rPr>
        <w:t>a</w:t>
      </w:r>
      <w:r w:rsidRPr="00CB7323">
        <w:rPr>
          <w:rFonts w:ascii="Arial" w:eastAsia="Calibri" w:hAnsi="Arial" w:cs="Arial"/>
          <w:spacing w:val="-1"/>
          <w:sz w:val="24"/>
          <w:szCs w:val="24"/>
        </w:rPr>
        <w:t>n</w:t>
      </w:r>
      <w:r w:rsidRPr="00CB7323">
        <w:rPr>
          <w:rFonts w:ascii="Arial" w:eastAsia="Calibri" w:hAnsi="Arial" w:cs="Arial"/>
          <w:sz w:val="24"/>
          <w:szCs w:val="24"/>
        </w:rPr>
        <w:t>d</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m</w:t>
      </w:r>
      <w:r w:rsidRPr="00CB7323">
        <w:rPr>
          <w:rFonts w:ascii="Arial" w:eastAsia="Calibri" w:hAnsi="Arial" w:cs="Arial"/>
          <w:sz w:val="24"/>
          <w:szCs w:val="24"/>
        </w:rPr>
        <w:t>ai</w:t>
      </w:r>
      <w:r w:rsidRPr="00CB7323">
        <w:rPr>
          <w:rFonts w:ascii="Arial" w:eastAsia="Calibri" w:hAnsi="Arial" w:cs="Arial"/>
          <w:spacing w:val="-1"/>
          <w:sz w:val="24"/>
          <w:szCs w:val="24"/>
        </w:rPr>
        <w:t>n</w:t>
      </w:r>
      <w:r w:rsidRPr="00CB7323">
        <w:rPr>
          <w:rFonts w:ascii="Arial" w:eastAsia="Calibri" w:hAnsi="Arial" w:cs="Arial"/>
          <w:sz w:val="24"/>
          <w:szCs w:val="24"/>
        </w:rPr>
        <w:t>tai</w:t>
      </w:r>
      <w:r w:rsidRPr="00CB7323">
        <w:rPr>
          <w:rFonts w:ascii="Arial" w:eastAsia="Calibri" w:hAnsi="Arial" w:cs="Arial"/>
          <w:spacing w:val="-1"/>
          <w:sz w:val="24"/>
          <w:szCs w:val="24"/>
        </w:rPr>
        <w:t>n</w:t>
      </w:r>
      <w:r w:rsidRPr="00CB7323">
        <w:rPr>
          <w:rFonts w:ascii="Arial" w:eastAsia="Calibri" w:hAnsi="Arial" w:cs="Arial"/>
          <w:sz w:val="24"/>
          <w:szCs w:val="24"/>
        </w:rPr>
        <w:t>,</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r</w:t>
      </w:r>
      <w:r w:rsidRPr="00CB7323">
        <w:rPr>
          <w:rFonts w:ascii="Arial" w:eastAsia="Calibri" w:hAnsi="Arial" w:cs="Arial"/>
          <w:spacing w:val="-2"/>
          <w:sz w:val="24"/>
          <w:szCs w:val="24"/>
        </w:rPr>
        <w:t xml:space="preserve"> </w:t>
      </w:r>
      <w:r w:rsidRPr="00CB7323">
        <w:rPr>
          <w:rFonts w:ascii="Arial" w:eastAsia="Calibri" w:hAnsi="Arial" w:cs="Arial"/>
          <w:sz w:val="24"/>
          <w:szCs w:val="24"/>
        </w:rPr>
        <w:t>to</w:t>
      </w:r>
      <w:r w:rsidRPr="00CB7323">
        <w:rPr>
          <w:rFonts w:ascii="Arial" w:eastAsia="Calibri" w:hAnsi="Arial" w:cs="Arial"/>
          <w:spacing w:val="2"/>
          <w:sz w:val="24"/>
          <w:szCs w:val="24"/>
        </w:rPr>
        <w:t xml:space="preserve"> </w:t>
      </w:r>
      <w:r w:rsidRPr="00CB7323">
        <w:rPr>
          <w:rFonts w:ascii="Arial" w:eastAsia="Calibri" w:hAnsi="Arial" w:cs="Arial"/>
          <w:sz w:val="24"/>
          <w:szCs w:val="24"/>
        </w:rPr>
        <w:t>h</w:t>
      </w:r>
      <w:r w:rsidRPr="00CB7323">
        <w:rPr>
          <w:rFonts w:ascii="Arial" w:eastAsia="Calibri" w:hAnsi="Arial" w:cs="Arial"/>
          <w:spacing w:val="-3"/>
          <w:sz w:val="24"/>
          <w:szCs w:val="24"/>
        </w:rPr>
        <w:t>a</w:t>
      </w:r>
      <w:r w:rsidRPr="00CB7323">
        <w:rPr>
          <w:rFonts w:ascii="Arial" w:eastAsia="Calibri" w:hAnsi="Arial" w:cs="Arial"/>
          <w:spacing w:val="1"/>
          <w:sz w:val="24"/>
          <w:szCs w:val="24"/>
        </w:rPr>
        <w:t>v</w:t>
      </w:r>
      <w:r w:rsidRPr="00CB7323">
        <w:rPr>
          <w:rFonts w:ascii="Arial" w:eastAsia="Calibri" w:hAnsi="Arial" w:cs="Arial"/>
          <w:sz w:val="24"/>
          <w:szCs w:val="24"/>
        </w:rPr>
        <w:t>e</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t</w:t>
      </w:r>
      <w:r w:rsidRPr="00CB7323">
        <w:rPr>
          <w:rFonts w:ascii="Arial" w:eastAsia="Calibri" w:hAnsi="Arial" w:cs="Arial"/>
          <w:spacing w:val="-3"/>
          <w:sz w:val="24"/>
          <w:szCs w:val="24"/>
        </w:rPr>
        <w:t>h</w:t>
      </w:r>
      <w:r w:rsidRPr="00CB7323">
        <w:rPr>
          <w:rFonts w:ascii="Arial" w:eastAsia="Calibri" w:hAnsi="Arial" w:cs="Arial"/>
          <w:sz w:val="24"/>
          <w:szCs w:val="24"/>
        </w:rPr>
        <w:t>e</w:t>
      </w:r>
      <w:r w:rsidRPr="00CB7323">
        <w:rPr>
          <w:rFonts w:ascii="Arial" w:eastAsia="Calibri" w:hAnsi="Arial" w:cs="Arial"/>
          <w:spacing w:val="1"/>
          <w:sz w:val="24"/>
          <w:szCs w:val="24"/>
        </w:rPr>
        <w:t xml:space="preserve"> o</w:t>
      </w:r>
      <w:r w:rsidRPr="00CB7323">
        <w:rPr>
          <w:rFonts w:ascii="Arial" w:eastAsia="Calibri" w:hAnsi="Arial" w:cs="Arial"/>
          <w:spacing w:val="-1"/>
          <w:sz w:val="24"/>
          <w:szCs w:val="24"/>
        </w:rPr>
        <w:t>p</w:t>
      </w:r>
      <w:r w:rsidRPr="00CB7323">
        <w:rPr>
          <w:rFonts w:ascii="Arial" w:eastAsia="Calibri" w:hAnsi="Arial" w:cs="Arial"/>
          <w:spacing w:val="-3"/>
          <w:sz w:val="24"/>
          <w:szCs w:val="24"/>
        </w:rPr>
        <w:t>p</w:t>
      </w:r>
      <w:r w:rsidRPr="00CB7323">
        <w:rPr>
          <w:rFonts w:ascii="Arial" w:eastAsia="Calibri" w:hAnsi="Arial" w:cs="Arial"/>
          <w:spacing w:val="1"/>
          <w:sz w:val="24"/>
          <w:szCs w:val="24"/>
        </w:rPr>
        <w:t>o</w:t>
      </w:r>
      <w:r w:rsidRPr="00CB7323">
        <w:rPr>
          <w:rFonts w:ascii="Arial" w:eastAsia="Calibri" w:hAnsi="Arial" w:cs="Arial"/>
          <w:sz w:val="24"/>
          <w:szCs w:val="24"/>
        </w:rPr>
        <w:t>rtu</w:t>
      </w:r>
      <w:r w:rsidRPr="00CB7323">
        <w:rPr>
          <w:rFonts w:ascii="Arial" w:eastAsia="Calibri" w:hAnsi="Arial" w:cs="Arial"/>
          <w:spacing w:val="-1"/>
          <w:sz w:val="24"/>
          <w:szCs w:val="24"/>
        </w:rPr>
        <w:t>n</w:t>
      </w:r>
      <w:r w:rsidRPr="00CB7323">
        <w:rPr>
          <w:rFonts w:ascii="Arial" w:eastAsia="Calibri" w:hAnsi="Arial" w:cs="Arial"/>
          <w:sz w:val="24"/>
          <w:szCs w:val="24"/>
        </w:rPr>
        <w:t>ity</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f</w:t>
      </w:r>
      <w:r w:rsidRPr="00CB7323">
        <w:rPr>
          <w:rFonts w:ascii="Arial" w:eastAsia="Calibri" w:hAnsi="Arial" w:cs="Arial"/>
          <w:spacing w:val="-3"/>
          <w:sz w:val="24"/>
          <w:szCs w:val="24"/>
        </w:rPr>
        <w:t xml:space="preserve"> </w:t>
      </w:r>
      <w:r w:rsidRPr="00CB7323">
        <w:rPr>
          <w:rFonts w:ascii="Arial" w:eastAsia="Calibri" w:hAnsi="Arial" w:cs="Arial"/>
          <w:sz w:val="24"/>
          <w:szCs w:val="24"/>
        </w:rPr>
        <w:t>achi</w:t>
      </w:r>
      <w:r w:rsidRPr="00CB7323">
        <w:rPr>
          <w:rFonts w:ascii="Arial" w:eastAsia="Calibri" w:hAnsi="Arial" w:cs="Arial"/>
          <w:spacing w:val="-2"/>
          <w:sz w:val="24"/>
          <w:szCs w:val="24"/>
        </w:rPr>
        <w:t>e</w:t>
      </w:r>
      <w:r w:rsidRPr="00CB7323">
        <w:rPr>
          <w:rFonts w:ascii="Arial" w:eastAsia="Calibri" w:hAnsi="Arial" w:cs="Arial"/>
          <w:spacing w:val="1"/>
          <w:sz w:val="24"/>
          <w:szCs w:val="24"/>
        </w:rPr>
        <w:t>v</w:t>
      </w:r>
      <w:r w:rsidRPr="00CB7323">
        <w:rPr>
          <w:rFonts w:ascii="Arial" w:eastAsia="Calibri" w:hAnsi="Arial" w:cs="Arial"/>
          <w:sz w:val="24"/>
          <w:szCs w:val="24"/>
        </w:rPr>
        <w:t>i</w:t>
      </w:r>
      <w:r w:rsidRPr="00CB7323">
        <w:rPr>
          <w:rFonts w:ascii="Arial" w:eastAsia="Calibri" w:hAnsi="Arial" w:cs="Arial"/>
          <w:spacing w:val="-1"/>
          <w:sz w:val="24"/>
          <w:szCs w:val="24"/>
        </w:rPr>
        <w:t>n</w:t>
      </w:r>
      <w:r w:rsidRPr="00CB7323">
        <w:rPr>
          <w:rFonts w:ascii="Arial" w:eastAsia="Calibri" w:hAnsi="Arial" w:cs="Arial"/>
          <w:sz w:val="24"/>
          <w:szCs w:val="24"/>
        </w:rPr>
        <w:t>g</w:t>
      </w:r>
      <w:r w:rsidRPr="00CB7323">
        <w:rPr>
          <w:rFonts w:ascii="Arial" w:eastAsia="Calibri" w:hAnsi="Arial" w:cs="Arial"/>
          <w:spacing w:val="-3"/>
          <w:sz w:val="24"/>
          <w:szCs w:val="24"/>
        </w:rPr>
        <w:t xml:space="preserve"> </w:t>
      </w:r>
      <w:r w:rsidRPr="00CB7323">
        <w:rPr>
          <w:rFonts w:ascii="Arial" w:eastAsia="Calibri" w:hAnsi="Arial" w:cs="Arial"/>
          <w:sz w:val="24"/>
          <w:szCs w:val="24"/>
        </w:rPr>
        <w:t>a</w:t>
      </w:r>
      <w:r w:rsidRPr="00CB7323">
        <w:rPr>
          <w:rFonts w:ascii="Arial" w:eastAsia="Calibri" w:hAnsi="Arial" w:cs="Arial"/>
          <w:spacing w:val="-1"/>
          <w:sz w:val="24"/>
          <w:szCs w:val="24"/>
        </w:rPr>
        <w:t>n</w:t>
      </w:r>
      <w:r w:rsidRPr="00CB7323">
        <w:rPr>
          <w:rFonts w:ascii="Arial" w:eastAsia="Calibri" w:hAnsi="Arial" w:cs="Arial"/>
          <w:sz w:val="24"/>
          <w:szCs w:val="24"/>
        </w:rPr>
        <w:t>d</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m</w:t>
      </w:r>
      <w:r w:rsidRPr="00CB7323">
        <w:rPr>
          <w:rFonts w:ascii="Arial" w:eastAsia="Calibri" w:hAnsi="Arial" w:cs="Arial"/>
          <w:sz w:val="24"/>
          <w:szCs w:val="24"/>
        </w:rPr>
        <w:t>ai</w:t>
      </w:r>
      <w:r w:rsidRPr="00CB7323">
        <w:rPr>
          <w:rFonts w:ascii="Arial" w:eastAsia="Calibri" w:hAnsi="Arial" w:cs="Arial"/>
          <w:spacing w:val="-1"/>
          <w:sz w:val="24"/>
          <w:szCs w:val="24"/>
        </w:rPr>
        <w:t>n</w:t>
      </w:r>
      <w:r w:rsidRPr="00CB7323">
        <w:rPr>
          <w:rFonts w:ascii="Arial" w:eastAsia="Calibri" w:hAnsi="Arial" w:cs="Arial"/>
          <w:sz w:val="24"/>
          <w:szCs w:val="24"/>
        </w:rPr>
        <w:t>tai</w:t>
      </w:r>
      <w:r w:rsidRPr="00CB7323">
        <w:rPr>
          <w:rFonts w:ascii="Arial" w:eastAsia="Calibri" w:hAnsi="Arial" w:cs="Arial"/>
          <w:spacing w:val="-1"/>
          <w:sz w:val="24"/>
          <w:szCs w:val="24"/>
        </w:rPr>
        <w:t>n</w:t>
      </w:r>
      <w:r w:rsidRPr="00CB7323">
        <w:rPr>
          <w:rFonts w:ascii="Arial" w:eastAsia="Calibri" w:hAnsi="Arial" w:cs="Arial"/>
          <w:sz w:val="24"/>
          <w:szCs w:val="24"/>
        </w:rPr>
        <w:t>i</w:t>
      </w:r>
      <w:r w:rsidRPr="00CB7323">
        <w:rPr>
          <w:rFonts w:ascii="Arial" w:eastAsia="Calibri" w:hAnsi="Arial" w:cs="Arial"/>
          <w:spacing w:val="-1"/>
          <w:sz w:val="24"/>
          <w:szCs w:val="24"/>
        </w:rPr>
        <w:t>ng</w:t>
      </w:r>
      <w:r w:rsidRPr="00CB7323">
        <w:rPr>
          <w:rFonts w:ascii="Arial" w:eastAsia="Calibri" w:hAnsi="Arial" w:cs="Arial"/>
          <w:sz w:val="24"/>
          <w:szCs w:val="24"/>
        </w:rPr>
        <w:t>, a reas</w:t>
      </w:r>
      <w:r w:rsidRPr="00CB7323">
        <w:rPr>
          <w:rFonts w:ascii="Arial" w:eastAsia="Calibri" w:hAnsi="Arial" w:cs="Arial"/>
          <w:spacing w:val="1"/>
          <w:sz w:val="24"/>
          <w:szCs w:val="24"/>
        </w:rPr>
        <w:t>o</w:t>
      </w:r>
      <w:r w:rsidRPr="00CB7323">
        <w:rPr>
          <w:rFonts w:ascii="Arial" w:eastAsia="Calibri" w:hAnsi="Arial" w:cs="Arial"/>
          <w:spacing w:val="-1"/>
          <w:sz w:val="24"/>
          <w:szCs w:val="24"/>
        </w:rPr>
        <w:t>n</w:t>
      </w:r>
      <w:r w:rsidRPr="00CB7323">
        <w:rPr>
          <w:rFonts w:ascii="Arial" w:eastAsia="Calibri" w:hAnsi="Arial" w:cs="Arial"/>
          <w:sz w:val="24"/>
          <w:szCs w:val="24"/>
        </w:rPr>
        <w:t>a</w:t>
      </w:r>
      <w:r w:rsidRPr="00CB7323">
        <w:rPr>
          <w:rFonts w:ascii="Arial" w:eastAsia="Calibri" w:hAnsi="Arial" w:cs="Arial"/>
          <w:spacing w:val="-1"/>
          <w:sz w:val="24"/>
          <w:szCs w:val="24"/>
        </w:rPr>
        <w:t>b</w:t>
      </w:r>
      <w:r w:rsidRPr="00CB7323">
        <w:rPr>
          <w:rFonts w:ascii="Arial" w:eastAsia="Calibri" w:hAnsi="Arial" w:cs="Arial"/>
          <w:sz w:val="24"/>
          <w:szCs w:val="24"/>
        </w:rPr>
        <w:t>le</w:t>
      </w:r>
      <w:r w:rsidRPr="00CB7323">
        <w:rPr>
          <w:rFonts w:ascii="Arial" w:eastAsia="Calibri" w:hAnsi="Arial" w:cs="Arial"/>
          <w:spacing w:val="-2"/>
          <w:sz w:val="24"/>
          <w:szCs w:val="24"/>
        </w:rPr>
        <w:t xml:space="preserve"> </w:t>
      </w:r>
      <w:r w:rsidRPr="00CB7323">
        <w:rPr>
          <w:rFonts w:ascii="Arial" w:eastAsia="Calibri" w:hAnsi="Arial" w:cs="Arial"/>
          <w:sz w:val="24"/>
          <w:szCs w:val="24"/>
        </w:rPr>
        <w:t>s</w:t>
      </w:r>
      <w:r w:rsidRPr="00CB7323">
        <w:rPr>
          <w:rFonts w:ascii="Arial" w:eastAsia="Calibri" w:hAnsi="Arial" w:cs="Arial"/>
          <w:spacing w:val="1"/>
          <w:sz w:val="24"/>
          <w:szCs w:val="24"/>
        </w:rPr>
        <w:t>t</w:t>
      </w:r>
      <w:r w:rsidRPr="00CB7323">
        <w:rPr>
          <w:rFonts w:ascii="Arial" w:eastAsia="Calibri" w:hAnsi="Arial" w:cs="Arial"/>
          <w:sz w:val="24"/>
          <w:szCs w:val="24"/>
        </w:rPr>
        <w:t>a</w:t>
      </w:r>
      <w:r w:rsidRPr="00CB7323">
        <w:rPr>
          <w:rFonts w:ascii="Arial" w:eastAsia="Calibri" w:hAnsi="Arial" w:cs="Arial"/>
          <w:spacing w:val="-1"/>
          <w:sz w:val="24"/>
          <w:szCs w:val="24"/>
        </w:rPr>
        <w:t>nd</w:t>
      </w:r>
      <w:r w:rsidRPr="00CB7323">
        <w:rPr>
          <w:rFonts w:ascii="Arial" w:eastAsia="Calibri" w:hAnsi="Arial" w:cs="Arial"/>
          <w:sz w:val="24"/>
          <w:szCs w:val="24"/>
        </w:rPr>
        <w:t>ard</w:t>
      </w:r>
      <w:r w:rsidRPr="00CB7323">
        <w:rPr>
          <w:rFonts w:ascii="Arial" w:eastAsia="Calibri" w:hAnsi="Arial" w:cs="Arial"/>
          <w:spacing w:val="-3"/>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f he</w:t>
      </w:r>
      <w:r w:rsidRPr="00CB7323">
        <w:rPr>
          <w:rFonts w:ascii="Arial" w:eastAsia="Calibri" w:hAnsi="Arial" w:cs="Arial"/>
          <w:spacing w:val="-2"/>
          <w:sz w:val="24"/>
          <w:szCs w:val="24"/>
        </w:rPr>
        <w:t>a</w:t>
      </w:r>
      <w:r w:rsidRPr="00CB7323">
        <w:rPr>
          <w:rFonts w:ascii="Arial" w:eastAsia="Calibri" w:hAnsi="Arial" w:cs="Arial"/>
          <w:sz w:val="24"/>
          <w:szCs w:val="24"/>
        </w:rPr>
        <w:t xml:space="preserve">lth </w:t>
      </w:r>
      <w:r w:rsidRPr="00CB7323">
        <w:rPr>
          <w:rFonts w:ascii="Arial" w:eastAsia="Calibri" w:hAnsi="Arial" w:cs="Arial"/>
          <w:spacing w:val="1"/>
          <w:sz w:val="24"/>
          <w:szCs w:val="24"/>
        </w:rPr>
        <w:t>o</w:t>
      </w:r>
      <w:r w:rsidRPr="00CB7323">
        <w:rPr>
          <w:rFonts w:ascii="Arial" w:eastAsia="Calibri" w:hAnsi="Arial" w:cs="Arial"/>
          <w:sz w:val="24"/>
          <w:szCs w:val="24"/>
        </w:rPr>
        <w:t xml:space="preserve">r </w:t>
      </w:r>
      <w:r w:rsidRPr="00CB7323">
        <w:rPr>
          <w:rFonts w:ascii="Arial" w:eastAsia="Calibri" w:hAnsi="Arial" w:cs="Arial"/>
          <w:spacing w:val="-3"/>
          <w:sz w:val="24"/>
          <w:szCs w:val="24"/>
        </w:rPr>
        <w:t>d</w:t>
      </w:r>
      <w:r w:rsidRPr="00CB7323">
        <w:rPr>
          <w:rFonts w:ascii="Arial" w:eastAsia="Calibri" w:hAnsi="Arial" w:cs="Arial"/>
          <w:sz w:val="24"/>
          <w:szCs w:val="24"/>
        </w:rPr>
        <w:t>e</w:t>
      </w:r>
      <w:r w:rsidRPr="00CB7323">
        <w:rPr>
          <w:rFonts w:ascii="Arial" w:eastAsia="Calibri" w:hAnsi="Arial" w:cs="Arial"/>
          <w:spacing w:val="-1"/>
          <w:sz w:val="24"/>
          <w:szCs w:val="24"/>
        </w:rPr>
        <w:t>v</w:t>
      </w:r>
      <w:r w:rsidRPr="00CB7323">
        <w:rPr>
          <w:rFonts w:ascii="Arial" w:eastAsia="Calibri" w:hAnsi="Arial" w:cs="Arial"/>
          <w:sz w:val="24"/>
          <w:szCs w:val="24"/>
        </w:rPr>
        <w:t>el</w:t>
      </w:r>
      <w:r w:rsidRPr="00CB7323">
        <w:rPr>
          <w:rFonts w:ascii="Arial" w:eastAsia="Calibri" w:hAnsi="Arial" w:cs="Arial"/>
          <w:spacing w:val="1"/>
          <w:sz w:val="24"/>
          <w:szCs w:val="24"/>
        </w:rPr>
        <w:t>o</w:t>
      </w:r>
      <w:r w:rsidRPr="00CB7323">
        <w:rPr>
          <w:rFonts w:ascii="Arial" w:eastAsia="Calibri" w:hAnsi="Arial" w:cs="Arial"/>
          <w:spacing w:val="-3"/>
          <w:sz w:val="24"/>
          <w:szCs w:val="24"/>
        </w:rPr>
        <w:t>p</w:t>
      </w:r>
      <w:r w:rsidRPr="00CB7323">
        <w:rPr>
          <w:rFonts w:ascii="Arial" w:eastAsia="Calibri" w:hAnsi="Arial" w:cs="Arial"/>
          <w:spacing w:val="1"/>
          <w:sz w:val="24"/>
          <w:szCs w:val="24"/>
        </w:rPr>
        <w:t>m</w:t>
      </w:r>
      <w:r w:rsidRPr="00CB7323">
        <w:rPr>
          <w:rFonts w:ascii="Arial" w:eastAsia="Calibri" w:hAnsi="Arial" w:cs="Arial"/>
          <w:sz w:val="24"/>
          <w:szCs w:val="24"/>
        </w:rPr>
        <w:t>ent</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w</w:t>
      </w:r>
      <w:r w:rsidRPr="00CB7323">
        <w:rPr>
          <w:rFonts w:ascii="Arial" w:eastAsia="Calibri" w:hAnsi="Arial" w:cs="Arial"/>
          <w:sz w:val="24"/>
          <w:szCs w:val="24"/>
        </w:rPr>
        <w:t>it</w:t>
      </w:r>
      <w:r w:rsidRPr="00CB7323">
        <w:rPr>
          <w:rFonts w:ascii="Arial" w:eastAsia="Calibri" w:hAnsi="Arial" w:cs="Arial"/>
          <w:spacing w:val="-3"/>
          <w:sz w:val="24"/>
          <w:szCs w:val="24"/>
        </w:rPr>
        <w:t>h</w:t>
      </w:r>
      <w:r w:rsidRPr="00CB7323">
        <w:rPr>
          <w:rFonts w:ascii="Arial" w:eastAsia="Calibri" w:hAnsi="Arial" w:cs="Arial"/>
          <w:spacing w:val="1"/>
          <w:sz w:val="24"/>
          <w:szCs w:val="24"/>
        </w:rPr>
        <w:t>o</w:t>
      </w:r>
      <w:r w:rsidRPr="00CB7323">
        <w:rPr>
          <w:rFonts w:ascii="Arial" w:eastAsia="Calibri" w:hAnsi="Arial" w:cs="Arial"/>
          <w:spacing w:val="-3"/>
          <w:sz w:val="24"/>
          <w:szCs w:val="24"/>
        </w:rPr>
        <w:t>u</w:t>
      </w:r>
      <w:r w:rsidRPr="00CB7323">
        <w:rPr>
          <w:rFonts w:ascii="Arial" w:eastAsia="Calibri" w:hAnsi="Arial" w:cs="Arial"/>
          <w:sz w:val="24"/>
          <w:szCs w:val="24"/>
        </w:rPr>
        <w:t>t</w:t>
      </w:r>
      <w:r w:rsidRPr="00CB7323">
        <w:rPr>
          <w:rFonts w:ascii="Arial" w:eastAsia="Calibri" w:hAnsi="Arial" w:cs="Arial"/>
          <w:spacing w:val="1"/>
          <w:sz w:val="24"/>
          <w:szCs w:val="24"/>
        </w:rPr>
        <w:t xml:space="preserve"> </w:t>
      </w:r>
      <w:r w:rsidRPr="00CB7323">
        <w:rPr>
          <w:rFonts w:ascii="Arial" w:eastAsia="Calibri" w:hAnsi="Arial" w:cs="Arial"/>
          <w:sz w:val="24"/>
          <w:szCs w:val="24"/>
        </w:rPr>
        <w:t>the p</w:t>
      </w:r>
      <w:r w:rsidRPr="00CB7323">
        <w:rPr>
          <w:rFonts w:ascii="Arial" w:eastAsia="Calibri" w:hAnsi="Arial" w:cs="Arial"/>
          <w:spacing w:val="-3"/>
          <w:sz w:val="24"/>
          <w:szCs w:val="24"/>
        </w:rPr>
        <w:t>r</w:t>
      </w:r>
      <w:r w:rsidRPr="00CB7323">
        <w:rPr>
          <w:rFonts w:ascii="Arial" w:eastAsia="Calibri" w:hAnsi="Arial" w:cs="Arial"/>
          <w:spacing w:val="1"/>
          <w:sz w:val="24"/>
          <w:szCs w:val="24"/>
        </w:rPr>
        <w:t>ov</w:t>
      </w:r>
      <w:r w:rsidRPr="00CB7323">
        <w:rPr>
          <w:rFonts w:ascii="Arial" w:eastAsia="Calibri" w:hAnsi="Arial" w:cs="Arial"/>
          <w:spacing w:val="-3"/>
          <w:sz w:val="24"/>
          <w:szCs w:val="24"/>
        </w:rPr>
        <w:t>i</w:t>
      </w:r>
      <w:r w:rsidRPr="00CB7323">
        <w:rPr>
          <w:rFonts w:ascii="Arial" w:eastAsia="Calibri" w:hAnsi="Arial" w:cs="Arial"/>
          <w:sz w:val="24"/>
          <w:szCs w:val="24"/>
        </w:rPr>
        <w:t>si</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f</w:t>
      </w:r>
      <w:r w:rsidRPr="00CB7323">
        <w:rPr>
          <w:rFonts w:ascii="Arial" w:eastAsia="Calibri" w:hAnsi="Arial" w:cs="Arial"/>
          <w:spacing w:val="1"/>
          <w:sz w:val="24"/>
          <w:szCs w:val="24"/>
        </w:rPr>
        <w:t>o</w:t>
      </w:r>
      <w:r w:rsidRPr="00CB7323">
        <w:rPr>
          <w:rFonts w:ascii="Arial" w:eastAsia="Calibri" w:hAnsi="Arial" w:cs="Arial"/>
          <w:sz w:val="24"/>
          <w:szCs w:val="24"/>
        </w:rPr>
        <w:t>r h</w:t>
      </w:r>
      <w:r w:rsidRPr="00CB7323">
        <w:rPr>
          <w:rFonts w:ascii="Arial" w:eastAsia="Calibri" w:hAnsi="Arial" w:cs="Arial"/>
          <w:spacing w:val="-3"/>
          <w:sz w:val="24"/>
          <w:szCs w:val="24"/>
        </w:rPr>
        <w:t>i</w:t>
      </w:r>
      <w:r w:rsidRPr="00CB7323">
        <w:rPr>
          <w:rFonts w:ascii="Arial" w:eastAsia="Calibri" w:hAnsi="Arial" w:cs="Arial"/>
          <w:sz w:val="24"/>
          <w:szCs w:val="24"/>
        </w:rPr>
        <w:t>m</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 xml:space="preserve">f </w:t>
      </w:r>
      <w:r w:rsidRPr="00CB7323">
        <w:rPr>
          <w:rFonts w:ascii="Arial" w:eastAsia="Calibri" w:hAnsi="Arial" w:cs="Arial"/>
          <w:spacing w:val="-2"/>
          <w:sz w:val="24"/>
          <w:szCs w:val="24"/>
        </w:rPr>
        <w:t>s</w:t>
      </w:r>
      <w:r w:rsidRPr="00CB7323">
        <w:rPr>
          <w:rFonts w:ascii="Arial" w:eastAsia="Calibri" w:hAnsi="Arial" w:cs="Arial"/>
          <w:sz w:val="24"/>
          <w:szCs w:val="24"/>
        </w:rPr>
        <w:t>er</w:t>
      </w:r>
      <w:r w:rsidRPr="00CB7323">
        <w:rPr>
          <w:rFonts w:ascii="Arial" w:eastAsia="Calibri" w:hAnsi="Arial" w:cs="Arial"/>
          <w:spacing w:val="1"/>
          <w:sz w:val="24"/>
          <w:szCs w:val="24"/>
        </w:rPr>
        <w:t>v</w:t>
      </w:r>
      <w:r w:rsidRPr="00CB7323">
        <w:rPr>
          <w:rFonts w:ascii="Arial" w:eastAsia="Calibri" w:hAnsi="Arial" w:cs="Arial"/>
          <w:sz w:val="24"/>
          <w:szCs w:val="24"/>
        </w:rPr>
        <w:t>i</w:t>
      </w:r>
      <w:r w:rsidRPr="00CB7323">
        <w:rPr>
          <w:rFonts w:ascii="Arial" w:eastAsia="Calibri" w:hAnsi="Arial" w:cs="Arial"/>
          <w:spacing w:val="-3"/>
          <w:sz w:val="24"/>
          <w:szCs w:val="24"/>
        </w:rPr>
        <w:t>c</w:t>
      </w:r>
      <w:r w:rsidRPr="00CB7323">
        <w:rPr>
          <w:rFonts w:ascii="Arial" w:eastAsia="Calibri" w:hAnsi="Arial" w:cs="Arial"/>
          <w:sz w:val="24"/>
          <w:szCs w:val="24"/>
        </w:rPr>
        <w:t>es</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b</w:t>
      </w:r>
      <w:r w:rsidRPr="00CB7323">
        <w:rPr>
          <w:rFonts w:ascii="Arial" w:eastAsia="Calibri" w:hAnsi="Arial" w:cs="Arial"/>
          <w:sz w:val="24"/>
          <w:szCs w:val="24"/>
        </w:rPr>
        <w:t>y</w:t>
      </w:r>
      <w:r w:rsidRPr="00CB7323">
        <w:rPr>
          <w:rFonts w:ascii="Arial" w:eastAsia="Calibri" w:hAnsi="Arial" w:cs="Arial"/>
          <w:spacing w:val="-1"/>
          <w:sz w:val="24"/>
          <w:szCs w:val="24"/>
        </w:rPr>
        <w:t xml:space="preserve"> </w:t>
      </w:r>
      <w:r w:rsidRPr="00CB7323">
        <w:rPr>
          <w:rFonts w:ascii="Arial" w:eastAsia="Calibri" w:hAnsi="Arial" w:cs="Arial"/>
          <w:sz w:val="24"/>
          <w:szCs w:val="24"/>
        </w:rPr>
        <w:t>a</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L</w:t>
      </w:r>
      <w:r w:rsidRPr="00CB7323">
        <w:rPr>
          <w:rFonts w:ascii="Arial" w:eastAsia="Calibri" w:hAnsi="Arial" w:cs="Arial"/>
          <w:spacing w:val="1"/>
          <w:sz w:val="24"/>
          <w:szCs w:val="24"/>
        </w:rPr>
        <w:t>o</w:t>
      </w:r>
      <w:r w:rsidRPr="00CB7323">
        <w:rPr>
          <w:rFonts w:ascii="Arial" w:eastAsia="Calibri" w:hAnsi="Arial" w:cs="Arial"/>
          <w:sz w:val="24"/>
          <w:szCs w:val="24"/>
        </w:rPr>
        <w:t>cal A</w:t>
      </w:r>
      <w:r w:rsidRPr="00CB7323">
        <w:rPr>
          <w:rFonts w:ascii="Arial" w:eastAsia="Calibri" w:hAnsi="Arial" w:cs="Arial"/>
          <w:spacing w:val="-1"/>
          <w:sz w:val="24"/>
          <w:szCs w:val="24"/>
        </w:rPr>
        <w:t>u</w:t>
      </w:r>
      <w:r w:rsidRPr="00CB7323">
        <w:rPr>
          <w:rFonts w:ascii="Arial" w:eastAsia="Calibri" w:hAnsi="Arial" w:cs="Arial"/>
          <w:sz w:val="24"/>
          <w:szCs w:val="24"/>
        </w:rPr>
        <w:t>th</w:t>
      </w:r>
      <w:r w:rsidRPr="00CB7323">
        <w:rPr>
          <w:rFonts w:ascii="Arial" w:eastAsia="Calibri" w:hAnsi="Arial" w:cs="Arial"/>
          <w:spacing w:val="1"/>
          <w:sz w:val="24"/>
          <w:szCs w:val="24"/>
        </w:rPr>
        <w:t>o</w:t>
      </w:r>
      <w:r w:rsidRPr="00CB7323">
        <w:rPr>
          <w:rFonts w:ascii="Arial" w:eastAsia="Calibri" w:hAnsi="Arial" w:cs="Arial"/>
          <w:sz w:val="24"/>
          <w:szCs w:val="24"/>
        </w:rPr>
        <w:t>rity</w:t>
      </w:r>
      <w:r w:rsidRPr="00CB7323">
        <w:rPr>
          <w:rFonts w:ascii="Arial" w:eastAsia="Calibri" w:hAnsi="Arial" w:cs="Arial"/>
          <w:spacing w:val="-1"/>
          <w:sz w:val="24"/>
          <w:szCs w:val="24"/>
        </w:rPr>
        <w:t xml:space="preserve"> </w:t>
      </w:r>
      <w:r w:rsidRPr="00CB7323">
        <w:rPr>
          <w:rFonts w:ascii="Arial" w:eastAsia="Calibri" w:hAnsi="Arial" w:cs="Arial"/>
          <w:sz w:val="24"/>
          <w:szCs w:val="24"/>
        </w:rPr>
        <w:t>u</w:t>
      </w:r>
      <w:r w:rsidRPr="00CB7323">
        <w:rPr>
          <w:rFonts w:ascii="Arial" w:eastAsia="Calibri" w:hAnsi="Arial" w:cs="Arial"/>
          <w:spacing w:val="-1"/>
          <w:sz w:val="24"/>
          <w:szCs w:val="24"/>
        </w:rPr>
        <w:t>nd</w:t>
      </w:r>
      <w:r w:rsidRPr="00CB7323">
        <w:rPr>
          <w:rFonts w:ascii="Arial" w:eastAsia="Calibri" w:hAnsi="Arial" w:cs="Arial"/>
          <w:sz w:val="24"/>
          <w:szCs w:val="24"/>
        </w:rPr>
        <w:t>er</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h</w:t>
      </w:r>
      <w:r w:rsidRPr="00CB7323">
        <w:rPr>
          <w:rFonts w:ascii="Arial" w:eastAsia="Calibri" w:hAnsi="Arial" w:cs="Arial"/>
          <w:sz w:val="24"/>
          <w:szCs w:val="24"/>
        </w:rPr>
        <w:t xml:space="preserve">is </w:t>
      </w:r>
      <w:proofErr w:type="gramStart"/>
      <w:r w:rsidRPr="00CB7323">
        <w:rPr>
          <w:rFonts w:ascii="Arial" w:eastAsia="Calibri" w:hAnsi="Arial" w:cs="Arial"/>
          <w:sz w:val="24"/>
          <w:szCs w:val="24"/>
        </w:rPr>
        <w:t>p</w:t>
      </w:r>
      <w:r w:rsidRPr="00CB7323">
        <w:rPr>
          <w:rFonts w:ascii="Arial" w:eastAsia="Calibri" w:hAnsi="Arial" w:cs="Arial"/>
          <w:spacing w:val="-1"/>
          <w:sz w:val="24"/>
          <w:szCs w:val="24"/>
        </w:rPr>
        <w:t>a</w:t>
      </w:r>
      <w:r w:rsidRPr="00CB7323">
        <w:rPr>
          <w:rFonts w:ascii="Arial" w:eastAsia="Calibri" w:hAnsi="Arial" w:cs="Arial"/>
          <w:sz w:val="24"/>
          <w:szCs w:val="24"/>
        </w:rPr>
        <w:t>r</w:t>
      </w:r>
      <w:r w:rsidRPr="00CB7323">
        <w:rPr>
          <w:rFonts w:ascii="Arial" w:eastAsia="Calibri" w:hAnsi="Arial" w:cs="Arial"/>
          <w:spacing w:val="-2"/>
          <w:sz w:val="24"/>
          <w:szCs w:val="24"/>
        </w:rPr>
        <w:t>t</w:t>
      </w:r>
      <w:r w:rsidRPr="00CB7323">
        <w:rPr>
          <w:rFonts w:ascii="Arial" w:eastAsia="Calibri" w:hAnsi="Arial" w:cs="Arial"/>
          <w:sz w:val="24"/>
          <w:szCs w:val="24"/>
        </w:rPr>
        <w:t>;</w:t>
      </w:r>
      <w:proofErr w:type="gramEnd"/>
    </w:p>
    <w:p w14:paraId="3FB422AC" w14:textId="77777777" w:rsidR="00BC168F" w:rsidRPr="00CB7323" w:rsidRDefault="00BC168F" w:rsidP="00BC168F">
      <w:pPr>
        <w:spacing w:before="4" w:line="200" w:lineRule="exact"/>
        <w:rPr>
          <w:rFonts w:ascii="Arial" w:hAnsi="Arial" w:cs="Arial"/>
          <w:sz w:val="24"/>
          <w:szCs w:val="24"/>
        </w:rPr>
      </w:pPr>
    </w:p>
    <w:p w14:paraId="7CA309AE" w14:textId="77777777" w:rsidR="00BC168F" w:rsidRPr="00CB7323" w:rsidRDefault="00BC168F" w:rsidP="00BC168F">
      <w:pPr>
        <w:spacing w:line="278" w:lineRule="auto"/>
        <w:ind w:left="100" w:right="365"/>
        <w:rPr>
          <w:rFonts w:ascii="Arial" w:eastAsia="Calibri" w:hAnsi="Arial" w:cs="Arial"/>
          <w:sz w:val="24"/>
          <w:szCs w:val="24"/>
        </w:rPr>
      </w:pPr>
      <w:r w:rsidRPr="00CB7323">
        <w:rPr>
          <w:rFonts w:ascii="Arial" w:eastAsia="Calibri" w:hAnsi="Arial" w:cs="Arial"/>
          <w:spacing w:val="-1"/>
          <w:sz w:val="24"/>
          <w:szCs w:val="24"/>
        </w:rPr>
        <w:t>b</w:t>
      </w:r>
      <w:r w:rsidRPr="00CB7323">
        <w:rPr>
          <w:rFonts w:ascii="Arial" w:eastAsia="Calibri" w:hAnsi="Arial" w:cs="Arial"/>
          <w:sz w:val="24"/>
          <w:szCs w:val="24"/>
        </w:rPr>
        <w:t xml:space="preserve">. </w:t>
      </w:r>
      <w:r w:rsidRPr="00CB7323">
        <w:rPr>
          <w:rFonts w:ascii="Arial" w:eastAsia="Calibri" w:hAnsi="Arial" w:cs="Arial"/>
          <w:spacing w:val="-1"/>
          <w:sz w:val="24"/>
          <w:szCs w:val="24"/>
        </w:rPr>
        <w:t>H</w:t>
      </w:r>
      <w:r w:rsidRPr="00CB7323">
        <w:rPr>
          <w:rFonts w:ascii="Arial" w:eastAsia="Calibri" w:hAnsi="Arial" w:cs="Arial"/>
          <w:sz w:val="24"/>
          <w:szCs w:val="24"/>
        </w:rPr>
        <w:t>is health</w:t>
      </w:r>
      <w:r w:rsidRPr="00CB7323">
        <w:rPr>
          <w:rFonts w:ascii="Arial" w:eastAsia="Calibri" w:hAnsi="Arial" w:cs="Arial"/>
          <w:spacing w:val="-3"/>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r d</w:t>
      </w:r>
      <w:r w:rsidRPr="00CB7323">
        <w:rPr>
          <w:rFonts w:ascii="Arial" w:eastAsia="Calibri" w:hAnsi="Arial" w:cs="Arial"/>
          <w:spacing w:val="-2"/>
          <w:sz w:val="24"/>
          <w:szCs w:val="24"/>
        </w:rPr>
        <w:t>e</w:t>
      </w:r>
      <w:r w:rsidRPr="00CB7323">
        <w:rPr>
          <w:rFonts w:ascii="Arial" w:eastAsia="Calibri" w:hAnsi="Arial" w:cs="Arial"/>
          <w:spacing w:val="1"/>
          <w:sz w:val="24"/>
          <w:szCs w:val="24"/>
        </w:rPr>
        <w:t>v</w:t>
      </w:r>
      <w:r w:rsidRPr="00CB7323">
        <w:rPr>
          <w:rFonts w:ascii="Arial" w:eastAsia="Calibri" w:hAnsi="Arial" w:cs="Arial"/>
          <w:sz w:val="24"/>
          <w:szCs w:val="24"/>
        </w:rPr>
        <w:t>e</w:t>
      </w:r>
      <w:r w:rsidRPr="00CB7323">
        <w:rPr>
          <w:rFonts w:ascii="Arial" w:eastAsia="Calibri" w:hAnsi="Arial" w:cs="Arial"/>
          <w:spacing w:val="-2"/>
          <w:sz w:val="24"/>
          <w:szCs w:val="24"/>
        </w:rPr>
        <w:t>l</w:t>
      </w:r>
      <w:r w:rsidRPr="00CB7323">
        <w:rPr>
          <w:rFonts w:ascii="Arial" w:eastAsia="Calibri" w:hAnsi="Arial" w:cs="Arial"/>
          <w:spacing w:val="1"/>
          <w:sz w:val="24"/>
          <w:szCs w:val="24"/>
        </w:rPr>
        <w:t>o</w:t>
      </w:r>
      <w:r w:rsidRPr="00CB7323">
        <w:rPr>
          <w:rFonts w:ascii="Arial" w:eastAsia="Calibri" w:hAnsi="Arial" w:cs="Arial"/>
          <w:spacing w:val="-1"/>
          <w:sz w:val="24"/>
          <w:szCs w:val="24"/>
        </w:rPr>
        <w:t>pm</w:t>
      </w:r>
      <w:r w:rsidRPr="00CB7323">
        <w:rPr>
          <w:rFonts w:ascii="Arial" w:eastAsia="Calibri" w:hAnsi="Arial" w:cs="Arial"/>
          <w:spacing w:val="-2"/>
          <w:sz w:val="24"/>
          <w:szCs w:val="24"/>
        </w:rPr>
        <w:t>e</w:t>
      </w:r>
      <w:r w:rsidRPr="00CB7323">
        <w:rPr>
          <w:rFonts w:ascii="Arial" w:eastAsia="Calibri" w:hAnsi="Arial" w:cs="Arial"/>
          <w:spacing w:val="-1"/>
          <w:sz w:val="24"/>
          <w:szCs w:val="24"/>
        </w:rPr>
        <w:t>n</w:t>
      </w:r>
      <w:r w:rsidRPr="00CB7323">
        <w:rPr>
          <w:rFonts w:ascii="Arial" w:eastAsia="Calibri" w:hAnsi="Arial" w:cs="Arial"/>
          <w:sz w:val="24"/>
          <w:szCs w:val="24"/>
        </w:rPr>
        <w:t>t</w:t>
      </w:r>
      <w:r w:rsidRPr="00CB7323">
        <w:rPr>
          <w:rFonts w:ascii="Arial" w:eastAsia="Calibri" w:hAnsi="Arial" w:cs="Arial"/>
          <w:spacing w:val="1"/>
          <w:sz w:val="24"/>
          <w:szCs w:val="24"/>
        </w:rPr>
        <w:t xml:space="preserve"> </w:t>
      </w:r>
      <w:r w:rsidRPr="00CB7323">
        <w:rPr>
          <w:rFonts w:ascii="Arial" w:eastAsia="Calibri" w:hAnsi="Arial" w:cs="Arial"/>
          <w:sz w:val="24"/>
          <w:szCs w:val="24"/>
        </w:rPr>
        <w:t>is like</w:t>
      </w:r>
      <w:r w:rsidRPr="00CB7323">
        <w:rPr>
          <w:rFonts w:ascii="Arial" w:eastAsia="Calibri" w:hAnsi="Arial" w:cs="Arial"/>
          <w:spacing w:val="-2"/>
          <w:sz w:val="24"/>
          <w:szCs w:val="24"/>
        </w:rPr>
        <w:t>l</w:t>
      </w:r>
      <w:r w:rsidRPr="00CB7323">
        <w:rPr>
          <w:rFonts w:ascii="Arial" w:eastAsia="Calibri" w:hAnsi="Arial" w:cs="Arial"/>
          <w:sz w:val="24"/>
          <w:szCs w:val="24"/>
        </w:rPr>
        <w:t>y</w:t>
      </w:r>
      <w:r w:rsidRPr="00CB7323">
        <w:rPr>
          <w:rFonts w:ascii="Arial" w:eastAsia="Calibri" w:hAnsi="Arial" w:cs="Arial"/>
          <w:spacing w:val="1"/>
          <w:sz w:val="24"/>
          <w:szCs w:val="24"/>
        </w:rPr>
        <w:t xml:space="preserve"> </w:t>
      </w:r>
      <w:r w:rsidRPr="00CB7323">
        <w:rPr>
          <w:rFonts w:ascii="Arial" w:eastAsia="Calibri" w:hAnsi="Arial" w:cs="Arial"/>
          <w:sz w:val="24"/>
          <w:szCs w:val="24"/>
        </w:rPr>
        <w:t>to</w:t>
      </w:r>
      <w:r w:rsidRPr="00CB7323">
        <w:rPr>
          <w:rFonts w:ascii="Arial" w:eastAsia="Calibri" w:hAnsi="Arial" w:cs="Arial"/>
          <w:spacing w:val="1"/>
          <w:sz w:val="24"/>
          <w:szCs w:val="24"/>
        </w:rPr>
        <w:t xml:space="preserve"> </w:t>
      </w:r>
      <w:r w:rsidRPr="00CB7323">
        <w:rPr>
          <w:rFonts w:ascii="Arial" w:eastAsia="Calibri" w:hAnsi="Arial" w:cs="Arial"/>
          <w:spacing w:val="-3"/>
          <w:sz w:val="24"/>
          <w:szCs w:val="24"/>
        </w:rPr>
        <w:t>b</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z w:val="24"/>
          <w:szCs w:val="24"/>
        </w:rPr>
        <w:t>si</w:t>
      </w:r>
      <w:r w:rsidRPr="00CB7323">
        <w:rPr>
          <w:rFonts w:ascii="Arial" w:eastAsia="Calibri" w:hAnsi="Arial" w:cs="Arial"/>
          <w:spacing w:val="-1"/>
          <w:sz w:val="24"/>
          <w:szCs w:val="24"/>
        </w:rPr>
        <w:t>gn</w:t>
      </w:r>
      <w:r w:rsidRPr="00CB7323">
        <w:rPr>
          <w:rFonts w:ascii="Arial" w:eastAsia="Calibri" w:hAnsi="Arial" w:cs="Arial"/>
          <w:sz w:val="24"/>
          <w:szCs w:val="24"/>
        </w:rPr>
        <w:t>if</w:t>
      </w:r>
      <w:r w:rsidRPr="00CB7323">
        <w:rPr>
          <w:rFonts w:ascii="Arial" w:eastAsia="Calibri" w:hAnsi="Arial" w:cs="Arial"/>
          <w:spacing w:val="-1"/>
          <w:sz w:val="24"/>
          <w:szCs w:val="24"/>
        </w:rPr>
        <w:t>i</w:t>
      </w:r>
      <w:r w:rsidRPr="00CB7323">
        <w:rPr>
          <w:rFonts w:ascii="Arial" w:eastAsia="Calibri" w:hAnsi="Arial" w:cs="Arial"/>
          <w:sz w:val="24"/>
          <w:szCs w:val="24"/>
        </w:rPr>
        <w:t>ca</w:t>
      </w:r>
      <w:r w:rsidRPr="00CB7323">
        <w:rPr>
          <w:rFonts w:ascii="Arial" w:eastAsia="Calibri" w:hAnsi="Arial" w:cs="Arial"/>
          <w:spacing w:val="-1"/>
          <w:sz w:val="24"/>
          <w:szCs w:val="24"/>
        </w:rPr>
        <w:t>n</w:t>
      </w:r>
      <w:r w:rsidRPr="00CB7323">
        <w:rPr>
          <w:rFonts w:ascii="Arial" w:eastAsia="Calibri" w:hAnsi="Arial" w:cs="Arial"/>
          <w:sz w:val="24"/>
          <w:szCs w:val="24"/>
        </w:rPr>
        <w:t>t</w:t>
      </w:r>
      <w:r w:rsidRPr="00CB7323">
        <w:rPr>
          <w:rFonts w:ascii="Arial" w:eastAsia="Calibri" w:hAnsi="Arial" w:cs="Arial"/>
          <w:spacing w:val="-2"/>
          <w:sz w:val="24"/>
          <w:szCs w:val="24"/>
        </w:rPr>
        <w:t>l</w:t>
      </w:r>
      <w:r w:rsidRPr="00CB7323">
        <w:rPr>
          <w:rFonts w:ascii="Arial" w:eastAsia="Calibri" w:hAnsi="Arial" w:cs="Arial"/>
          <w:sz w:val="24"/>
          <w:szCs w:val="24"/>
        </w:rPr>
        <w:t>y</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i</w:t>
      </w:r>
      <w:r w:rsidRPr="00CB7323">
        <w:rPr>
          <w:rFonts w:ascii="Arial" w:eastAsia="Calibri" w:hAnsi="Arial" w:cs="Arial"/>
          <w:spacing w:val="1"/>
          <w:sz w:val="24"/>
          <w:szCs w:val="24"/>
        </w:rPr>
        <w:t>m</w:t>
      </w:r>
      <w:r w:rsidRPr="00CB7323">
        <w:rPr>
          <w:rFonts w:ascii="Arial" w:eastAsia="Calibri" w:hAnsi="Arial" w:cs="Arial"/>
          <w:spacing w:val="-1"/>
          <w:sz w:val="24"/>
          <w:szCs w:val="24"/>
        </w:rPr>
        <w:t>p</w:t>
      </w:r>
      <w:r w:rsidRPr="00CB7323">
        <w:rPr>
          <w:rFonts w:ascii="Arial" w:eastAsia="Calibri" w:hAnsi="Arial" w:cs="Arial"/>
          <w:sz w:val="24"/>
          <w:szCs w:val="24"/>
        </w:rPr>
        <w:t>ai</w:t>
      </w:r>
      <w:r w:rsidRPr="00CB7323">
        <w:rPr>
          <w:rFonts w:ascii="Arial" w:eastAsia="Calibri" w:hAnsi="Arial" w:cs="Arial"/>
          <w:spacing w:val="-1"/>
          <w:sz w:val="24"/>
          <w:szCs w:val="24"/>
        </w:rPr>
        <w:t>r</w:t>
      </w:r>
      <w:r w:rsidRPr="00CB7323">
        <w:rPr>
          <w:rFonts w:ascii="Arial" w:eastAsia="Calibri" w:hAnsi="Arial" w:cs="Arial"/>
          <w:sz w:val="24"/>
          <w:szCs w:val="24"/>
        </w:rPr>
        <w:t>ed,</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r fu</w:t>
      </w:r>
      <w:r w:rsidRPr="00CB7323">
        <w:rPr>
          <w:rFonts w:ascii="Arial" w:eastAsia="Calibri" w:hAnsi="Arial" w:cs="Arial"/>
          <w:spacing w:val="-1"/>
          <w:sz w:val="24"/>
          <w:szCs w:val="24"/>
        </w:rPr>
        <w:t>r</w:t>
      </w:r>
      <w:r w:rsidRPr="00CB7323">
        <w:rPr>
          <w:rFonts w:ascii="Arial" w:eastAsia="Calibri" w:hAnsi="Arial" w:cs="Arial"/>
          <w:sz w:val="24"/>
          <w:szCs w:val="24"/>
        </w:rPr>
        <w:t>ther</w:t>
      </w:r>
      <w:r w:rsidRPr="00CB7323">
        <w:rPr>
          <w:rFonts w:ascii="Arial" w:eastAsia="Calibri" w:hAnsi="Arial" w:cs="Arial"/>
          <w:spacing w:val="-2"/>
          <w:sz w:val="24"/>
          <w:szCs w:val="24"/>
        </w:rPr>
        <w:t xml:space="preserve"> </w:t>
      </w:r>
      <w:r w:rsidRPr="00CB7323">
        <w:rPr>
          <w:rFonts w:ascii="Arial" w:eastAsia="Calibri" w:hAnsi="Arial" w:cs="Arial"/>
          <w:sz w:val="24"/>
          <w:szCs w:val="24"/>
        </w:rPr>
        <w:t>i</w:t>
      </w:r>
      <w:r w:rsidRPr="00CB7323">
        <w:rPr>
          <w:rFonts w:ascii="Arial" w:eastAsia="Calibri" w:hAnsi="Arial" w:cs="Arial"/>
          <w:spacing w:val="1"/>
          <w:sz w:val="24"/>
          <w:szCs w:val="24"/>
        </w:rPr>
        <w:t>m</w:t>
      </w:r>
      <w:r w:rsidRPr="00CB7323">
        <w:rPr>
          <w:rFonts w:ascii="Arial" w:eastAsia="Calibri" w:hAnsi="Arial" w:cs="Arial"/>
          <w:spacing w:val="-1"/>
          <w:sz w:val="24"/>
          <w:szCs w:val="24"/>
        </w:rPr>
        <w:t>p</w:t>
      </w:r>
      <w:r w:rsidRPr="00CB7323">
        <w:rPr>
          <w:rFonts w:ascii="Arial" w:eastAsia="Calibri" w:hAnsi="Arial" w:cs="Arial"/>
          <w:spacing w:val="-3"/>
          <w:sz w:val="24"/>
          <w:szCs w:val="24"/>
        </w:rPr>
        <w:t>a</w:t>
      </w:r>
      <w:r w:rsidRPr="00CB7323">
        <w:rPr>
          <w:rFonts w:ascii="Arial" w:eastAsia="Calibri" w:hAnsi="Arial" w:cs="Arial"/>
          <w:sz w:val="24"/>
          <w:szCs w:val="24"/>
        </w:rPr>
        <w:t xml:space="preserve">ired </w:t>
      </w:r>
      <w:r w:rsidRPr="00CB7323">
        <w:rPr>
          <w:rFonts w:ascii="Arial" w:eastAsia="Calibri" w:hAnsi="Arial" w:cs="Arial"/>
          <w:spacing w:val="1"/>
          <w:sz w:val="24"/>
          <w:szCs w:val="24"/>
        </w:rPr>
        <w:t>w</w:t>
      </w:r>
      <w:r w:rsidRPr="00CB7323">
        <w:rPr>
          <w:rFonts w:ascii="Arial" w:eastAsia="Calibri" w:hAnsi="Arial" w:cs="Arial"/>
          <w:sz w:val="24"/>
          <w:szCs w:val="24"/>
        </w:rPr>
        <w:t>it</w:t>
      </w:r>
      <w:r w:rsidRPr="00CB7323">
        <w:rPr>
          <w:rFonts w:ascii="Arial" w:eastAsia="Calibri" w:hAnsi="Arial" w:cs="Arial"/>
          <w:spacing w:val="-3"/>
          <w:sz w:val="24"/>
          <w:szCs w:val="24"/>
        </w:rPr>
        <w:t>h</w:t>
      </w:r>
      <w:r w:rsidRPr="00CB7323">
        <w:rPr>
          <w:rFonts w:ascii="Arial" w:eastAsia="Calibri" w:hAnsi="Arial" w:cs="Arial"/>
          <w:spacing w:val="1"/>
          <w:sz w:val="24"/>
          <w:szCs w:val="24"/>
        </w:rPr>
        <w:t>o</w:t>
      </w:r>
      <w:r w:rsidRPr="00CB7323">
        <w:rPr>
          <w:rFonts w:ascii="Arial" w:eastAsia="Calibri" w:hAnsi="Arial" w:cs="Arial"/>
          <w:spacing w:val="-1"/>
          <w:sz w:val="24"/>
          <w:szCs w:val="24"/>
        </w:rPr>
        <w:t>u</w:t>
      </w:r>
      <w:r w:rsidRPr="00CB7323">
        <w:rPr>
          <w:rFonts w:ascii="Arial" w:eastAsia="Calibri" w:hAnsi="Arial" w:cs="Arial"/>
          <w:sz w:val="24"/>
          <w:szCs w:val="24"/>
        </w:rPr>
        <w:t>t</w:t>
      </w:r>
      <w:r w:rsidRPr="00CB7323">
        <w:rPr>
          <w:rFonts w:ascii="Arial" w:eastAsia="Calibri" w:hAnsi="Arial" w:cs="Arial"/>
          <w:spacing w:val="1"/>
          <w:sz w:val="24"/>
          <w:szCs w:val="24"/>
        </w:rPr>
        <w:t xml:space="preserve"> </w:t>
      </w:r>
      <w:r w:rsidRPr="00CB7323">
        <w:rPr>
          <w:rFonts w:ascii="Arial" w:eastAsia="Calibri" w:hAnsi="Arial" w:cs="Arial"/>
          <w:sz w:val="24"/>
          <w:szCs w:val="24"/>
        </w:rPr>
        <w:t>t</w:t>
      </w:r>
      <w:r w:rsidRPr="00CB7323">
        <w:rPr>
          <w:rFonts w:ascii="Arial" w:eastAsia="Calibri" w:hAnsi="Arial" w:cs="Arial"/>
          <w:spacing w:val="-3"/>
          <w:sz w:val="24"/>
          <w:szCs w:val="24"/>
        </w:rPr>
        <w:t>h</w:t>
      </w:r>
      <w:r w:rsidRPr="00CB7323">
        <w:rPr>
          <w:rFonts w:ascii="Arial" w:eastAsia="Calibri" w:hAnsi="Arial" w:cs="Arial"/>
          <w:sz w:val="24"/>
          <w:szCs w:val="24"/>
        </w:rPr>
        <w:t xml:space="preserve">e </w:t>
      </w:r>
      <w:r w:rsidRPr="00CB7323">
        <w:rPr>
          <w:rFonts w:ascii="Arial" w:eastAsia="Calibri" w:hAnsi="Arial" w:cs="Arial"/>
          <w:spacing w:val="-1"/>
          <w:sz w:val="24"/>
          <w:szCs w:val="24"/>
        </w:rPr>
        <w:t>p</w:t>
      </w:r>
      <w:r w:rsidRPr="00CB7323">
        <w:rPr>
          <w:rFonts w:ascii="Arial" w:eastAsia="Calibri" w:hAnsi="Arial" w:cs="Arial"/>
          <w:sz w:val="24"/>
          <w:szCs w:val="24"/>
        </w:rPr>
        <w:t>r</w:t>
      </w:r>
      <w:r w:rsidRPr="00CB7323">
        <w:rPr>
          <w:rFonts w:ascii="Arial" w:eastAsia="Calibri" w:hAnsi="Arial" w:cs="Arial"/>
          <w:spacing w:val="1"/>
          <w:sz w:val="24"/>
          <w:szCs w:val="24"/>
        </w:rPr>
        <w:t>ov</w:t>
      </w:r>
      <w:r w:rsidRPr="00CB7323">
        <w:rPr>
          <w:rFonts w:ascii="Arial" w:eastAsia="Calibri" w:hAnsi="Arial" w:cs="Arial"/>
          <w:sz w:val="24"/>
          <w:szCs w:val="24"/>
        </w:rPr>
        <w:t>is</w:t>
      </w:r>
      <w:r w:rsidRPr="00CB7323">
        <w:rPr>
          <w:rFonts w:ascii="Arial" w:eastAsia="Calibri" w:hAnsi="Arial" w:cs="Arial"/>
          <w:spacing w:val="-3"/>
          <w:sz w:val="24"/>
          <w:szCs w:val="24"/>
        </w:rPr>
        <w:t>i</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f</w:t>
      </w:r>
      <w:r w:rsidRPr="00CB7323">
        <w:rPr>
          <w:rFonts w:ascii="Arial" w:eastAsia="Calibri" w:hAnsi="Arial" w:cs="Arial"/>
          <w:spacing w:val="1"/>
          <w:sz w:val="24"/>
          <w:szCs w:val="24"/>
        </w:rPr>
        <w:t>o</w:t>
      </w:r>
      <w:r w:rsidRPr="00CB7323">
        <w:rPr>
          <w:rFonts w:ascii="Arial" w:eastAsia="Calibri" w:hAnsi="Arial" w:cs="Arial"/>
          <w:sz w:val="24"/>
          <w:szCs w:val="24"/>
        </w:rPr>
        <w:t>r h</w:t>
      </w:r>
      <w:r w:rsidRPr="00CB7323">
        <w:rPr>
          <w:rFonts w:ascii="Arial" w:eastAsia="Calibri" w:hAnsi="Arial" w:cs="Arial"/>
          <w:spacing w:val="-3"/>
          <w:sz w:val="24"/>
          <w:szCs w:val="24"/>
        </w:rPr>
        <w:t>i</w:t>
      </w:r>
      <w:r w:rsidRPr="00CB7323">
        <w:rPr>
          <w:rFonts w:ascii="Arial" w:eastAsia="Calibri" w:hAnsi="Arial" w:cs="Arial"/>
          <w:sz w:val="24"/>
          <w:szCs w:val="24"/>
        </w:rPr>
        <w:t>m</w:t>
      </w:r>
      <w:r w:rsidRPr="00CB7323">
        <w:rPr>
          <w:rFonts w:ascii="Arial" w:eastAsia="Calibri" w:hAnsi="Arial" w:cs="Arial"/>
          <w:spacing w:val="1"/>
          <w:sz w:val="24"/>
          <w:szCs w:val="24"/>
        </w:rPr>
        <w:t xml:space="preserve"> o</w:t>
      </w:r>
      <w:r w:rsidRPr="00CB7323">
        <w:rPr>
          <w:rFonts w:ascii="Arial" w:eastAsia="Calibri" w:hAnsi="Arial" w:cs="Arial"/>
          <w:sz w:val="24"/>
          <w:szCs w:val="24"/>
        </w:rPr>
        <w:t>f</w:t>
      </w:r>
      <w:r w:rsidRPr="00CB7323">
        <w:rPr>
          <w:rFonts w:ascii="Arial" w:eastAsia="Calibri" w:hAnsi="Arial" w:cs="Arial"/>
          <w:spacing w:val="-3"/>
          <w:sz w:val="24"/>
          <w:szCs w:val="24"/>
        </w:rPr>
        <w:t xml:space="preserve"> </w:t>
      </w:r>
      <w:r w:rsidRPr="00CB7323">
        <w:rPr>
          <w:rFonts w:ascii="Arial" w:eastAsia="Calibri" w:hAnsi="Arial" w:cs="Arial"/>
          <w:sz w:val="24"/>
          <w:szCs w:val="24"/>
        </w:rPr>
        <w:t>such</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s</w:t>
      </w:r>
      <w:r w:rsidRPr="00CB7323">
        <w:rPr>
          <w:rFonts w:ascii="Arial" w:eastAsia="Calibri" w:hAnsi="Arial" w:cs="Arial"/>
          <w:sz w:val="24"/>
          <w:szCs w:val="24"/>
        </w:rPr>
        <w:t>er</w:t>
      </w:r>
      <w:r w:rsidRPr="00CB7323">
        <w:rPr>
          <w:rFonts w:ascii="Arial" w:eastAsia="Calibri" w:hAnsi="Arial" w:cs="Arial"/>
          <w:spacing w:val="1"/>
          <w:sz w:val="24"/>
          <w:szCs w:val="24"/>
        </w:rPr>
        <w:t>v</w:t>
      </w:r>
      <w:r w:rsidRPr="00CB7323">
        <w:rPr>
          <w:rFonts w:ascii="Arial" w:eastAsia="Calibri" w:hAnsi="Arial" w:cs="Arial"/>
          <w:sz w:val="24"/>
          <w:szCs w:val="24"/>
        </w:rPr>
        <w:t>i</w:t>
      </w:r>
      <w:r w:rsidRPr="00CB7323">
        <w:rPr>
          <w:rFonts w:ascii="Arial" w:eastAsia="Calibri" w:hAnsi="Arial" w:cs="Arial"/>
          <w:spacing w:val="-3"/>
          <w:sz w:val="24"/>
          <w:szCs w:val="24"/>
        </w:rPr>
        <w:t>c</w:t>
      </w:r>
      <w:r w:rsidRPr="00CB7323">
        <w:rPr>
          <w:rFonts w:ascii="Arial" w:eastAsia="Calibri" w:hAnsi="Arial" w:cs="Arial"/>
          <w:sz w:val="24"/>
          <w:szCs w:val="24"/>
        </w:rPr>
        <w:t>es;</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r</w:t>
      </w:r>
    </w:p>
    <w:p w14:paraId="15B75951" w14:textId="77777777" w:rsidR="00BC168F" w:rsidRPr="00CB7323" w:rsidRDefault="00BC168F" w:rsidP="00BC168F">
      <w:pPr>
        <w:spacing w:before="5" w:line="200" w:lineRule="exact"/>
        <w:rPr>
          <w:rFonts w:ascii="Arial" w:hAnsi="Arial" w:cs="Arial"/>
          <w:sz w:val="24"/>
          <w:szCs w:val="24"/>
        </w:rPr>
      </w:pPr>
    </w:p>
    <w:p w14:paraId="35EA2AB4" w14:textId="77777777" w:rsidR="00BC168F" w:rsidRPr="00CB7323" w:rsidRDefault="00BC168F" w:rsidP="00BC168F">
      <w:pPr>
        <w:ind w:left="100"/>
        <w:rPr>
          <w:rFonts w:ascii="Arial" w:eastAsia="Calibri" w:hAnsi="Arial" w:cs="Arial"/>
          <w:sz w:val="24"/>
          <w:szCs w:val="24"/>
        </w:rPr>
      </w:pPr>
      <w:r w:rsidRPr="00CB7323">
        <w:rPr>
          <w:rFonts w:ascii="Arial" w:eastAsia="Calibri" w:hAnsi="Arial" w:cs="Arial"/>
          <w:sz w:val="24"/>
          <w:szCs w:val="24"/>
        </w:rPr>
        <w:t>c. He is disa</w:t>
      </w:r>
      <w:r w:rsidRPr="00CB7323">
        <w:rPr>
          <w:rFonts w:ascii="Arial" w:eastAsia="Calibri" w:hAnsi="Arial" w:cs="Arial"/>
          <w:spacing w:val="-1"/>
          <w:sz w:val="24"/>
          <w:szCs w:val="24"/>
        </w:rPr>
        <w:t>b</w:t>
      </w:r>
      <w:r w:rsidRPr="00CB7323">
        <w:rPr>
          <w:rFonts w:ascii="Arial" w:eastAsia="Calibri" w:hAnsi="Arial" w:cs="Arial"/>
          <w:spacing w:val="-3"/>
          <w:sz w:val="24"/>
          <w:szCs w:val="24"/>
        </w:rPr>
        <w:t>l</w:t>
      </w:r>
      <w:r w:rsidRPr="00CB7323">
        <w:rPr>
          <w:rFonts w:ascii="Arial" w:eastAsia="Calibri" w:hAnsi="Arial" w:cs="Arial"/>
          <w:sz w:val="24"/>
          <w:szCs w:val="24"/>
        </w:rPr>
        <w:t>ed.</w:t>
      </w:r>
    </w:p>
    <w:p w14:paraId="737510A8" w14:textId="77777777" w:rsidR="00BC168F" w:rsidRPr="00CB7323" w:rsidRDefault="00BC168F" w:rsidP="00BC168F">
      <w:pPr>
        <w:spacing w:line="240" w:lineRule="exact"/>
        <w:rPr>
          <w:rFonts w:ascii="Arial" w:hAnsi="Arial" w:cs="Arial"/>
          <w:sz w:val="24"/>
          <w:szCs w:val="24"/>
        </w:rPr>
      </w:pPr>
    </w:p>
    <w:p w14:paraId="6D0CF1FE" w14:textId="77777777" w:rsidR="00BC168F" w:rsidRPr="00CB7323" w:rsidRDefault="00BC168F" w:rsidP="00BC168F">
      <w:pPr>
        <w:ind w:left="100"/>
        <w:rPr>
          <w:rFonts w:ascii="Arial" w:eastAsia="Calibri" w:hAnsi="Arial" w:cs="Arial"/>
          <w:sz w:val="24"/>
          <w:szCs w:val="24"/>
        </w:rPr>
      </w:pPr>
      <w:r w:rsidRPr="00CB7323">
        <w:rPr>
          <w:rFonts w:ascii="Arial" w:eastAsia="Calibri" w:hAnsi="Arial" w:cs="Arial"/>
          <w:sz w:val="24"/>
          <w:szCs w:val="24"/>
          <w:u w:val="single" w:color="000000"/>
        </w:rPr>
        <w:t>R(CG</w:t>
      </w:r>
      <w:r w:rsidRPr="00CB7323">
        <w:rPr>
          <w:rFonts w:ascii="Arial" w:eastAsia="Calibri" w:hAnsi="Arial" w:cs="Arial"/>
          <w:spacing w:val="-2"/>
          <w:sz w:val="24"/>
          <w:szCs w:val="24"/>
          <w:u w:val="single" w:color="000000"/>
        </w:rPr>
        <w:t>)</w:t>
      </w:r>
      <w:r w:rsidRPr="00CB7323">
        <w:rPr>
          <w:rFonts w:ascii="Arial" w:eastAsia="Calibri" w:hAnsi="Arial" w:cs="Arial"/>
          <w:sz w:val="24"/>
          <w:szCs w:val="24"/>
          <w:u w:val="single" w:color="000000"/>
        </w:rPr>
        <w:t>v</w:t>
      </w:r>
      <w:r w:rsidRPr="00CB7323">
        <w:rPr>
          <w:rFonts w:ascii="Arial" w:eastAsia="Calibri" w:hAnsi="Arial" w:cs="Arial"/>
          <w:spacing w:val="1"/>
          <w:sz w:val="24"/>
          <w:szCs w:val="24"/>
          <w:u w:val="single" w:color="000000"/>
        </w:rPr>
        <w:t xml:space="preserve"> </w:t>
      </w:r>
      <w:r w:rsidRPr="00CB7323">
        <w:rPr>
          <w:rFonts w:ascii="Arial" w:eastAsia="Calibri" w:hAnsi="Arial" w:cs="Arial"/>
          <w:spacing w:val="-1"/>
          <w:sz w:val="24"/>
          <w:szCs w:val="24"/>
          <w:u w:val="single" w:color="000000"/>
        </w:rPr>
        <w:t>L</w:t>
      </w:r>
      <w:r w:rsidRPr="00CB7323">
        <w:rPr>
          <w:rFonts w:ascii="Arial" w:eastAsia="Calibri" w:hAnsi="Arial" w:cs="Arial"/>
          <w:spacing w:val="1"/>
          <w:sz w:val="24"/>
          <w:szCs w:val="24"/>
          <w:u w:val="single" w:color="000000"/>
        </w:rPr>
        <w:t>o</w:t>
      </w:r>
      <w:r w:rsidRPr="00CB7323">
        <w:rPr>
          <w:rFonts w:ascii="Arial" w:eastAsia="Calibri" w:hAnsi="Arial" w:cs="Arial"/>
          <w:spacing w:val="-1"/>
          <w:sz w:val="24"/>
          <w:szCs w:val="24"/>
          <w:u w:val="single" w:color="000000"/>
        </w:rPr>
        <w:t>nd</w:t>
      </w:r>
      <w:r w:rsidRPr="00CB7323">
        <w:rPr>
          <w:rFonts w:ascii="Arial" w:eastAsia="Calibri" w:hAnsi="Arial" w:cs="Arial"/>
          <w:spacing w:val="1"/>
          <w:sz w:val="24"/>
          <w:szCs w:val="24"/>
          <w:u w:val="single" w:color="000000"/>
        </w:rPr>
        <w:t>o</w:t>
      </w:r>
      <w:r w:rsidRPr="00CB7323">
        <w:rPr>
          <w:rFonts w:ascii="Arial" w:eastAsia="Calibri" w:hAnsi="Arial" w:cs="Arial"/>
          <w:sz w:val="24"/>
          <w:szCs w:val="24"/>
          <w:u w:val="single" w:color="000000"/>
        </w:rPr>
        <w:t>n</w:t>
      </w:r>
      <w:r w:rsidRPr="00CB7323">
        <w:rPr>
          <w:rFonts w:ascii="Arial" w:eastAsia="Calibri" w:hAnsi="Arial" w:cs="Arial"/>
          <w:spacing w:val="-1"/>
          <w:sz w:val="24"/>
          <w:szCs w:val="24"/>
          <w:u w:val="single" w:color="000000"/>
        </w:rPr>
        <w:t xml:space="preserve"> </w:t>
      </w:r>
      <w:r w:rsidRPr="00CB7323">
        <w:rPr>
          <w:rFonts w:ascii="Arial" w:eastAsia="Calibri" w:hAnsi="Arial" w:cs="Arial"/>
          <w:spacing w:val="-2"/>
          <w:sz w:val="24"/>
          <w:szCs w:val="24"/>
          <w:u w:val="single" w:color="000000"/>
        </w:rPr>
        <w:t>B</w:t>
      </w:r>
      <w:r w:rsidRPr="00CB7323">
        <w:rPr>
          <w:rFonts w:ascii="Arial" w:eastAsia="Calibri" w:hAnsi="Arial" w:cs="Arial"/>
          <w:spacing w:val="1"/>
          <w:sz w:val="24"/>
          <w:szCs w:val="24"/>
          <w:u w:val="single" w:color="000000"/>
        </w:rPr>
        <w:t>o</w:t>
      </w:r>
      <w:r w:rsidRPr="00CB7323">
        <w:rPr>
          <w:rFonts w:ascii="Arial" w:eastAsia="Calibri" w:hAnsi="Arial" w:cs="Arial"/>
          <w:spacing w:val="-3"/>
          <w:sz w:val="24"/>
          <w:szCs w:val="24"/>
          <w:u w:val="single" w:color="000000"/>
        </w:rPr>
        <w:t>r</w:t>
      </w:r>
      <w:r w:rsidRPr="00CB7323">
        <w:rPr>
          <w:rFonts w:ascii="Arial" w:eastAsia="Calibri" w:hAnsi="Arial" w:cs="Arial"/>
          <w:spacing w:val="1"/>
          <w:sz w:val="24"/>
          <w:szCs w:val="24"/>
          <w:u w:val="single" w:color="000000"/>
        </w:rPr>
        <w:t>o</w:t>
      </w:r>
      <w:r w:rsidRPr="00CB7323">
        <w:rPr>
          <w:rFonts w:ascii="Arial" w:eastAsia="Calibri" w:hAnsi="Arial" w:cs="Arial"/>
          <w:spacing w:val="-1"/>
          <w:sz w:val="24"/>
          <w:szCs w:val="24"/>
          <w:u w:val="single" w:color="000000"/>
        </w:rPr>
        <w:t>ug</w:t>
      </w:r>
      <w:r w:rsidRPr="00CB7323">
        <w:rPr>
          <w:rFonts w:ascii="Arial" w:eastAsia="Calibri" w:hAnsi="Arial" w:cs="Arial"/>
          <w:sz w:val="24"/>
          <w:szCs w:val="24"/>
          <w:u w:val="single" w:color="000000"/>
        </w:rPr>
        <w:t>h</w:t>
      </w:r>
      <w:r w:rsidRPr="00CB7323">
        <w:rPr>
          <w:rFonts w:ascii="Arial" w:eastAsia="Calibri" w:hAnsi="Arial" w:cs="Arial"/>
          <w:spacing w:val="-1"/>
          <w:sz w:val="24"/>
          <w:szCs w:val="24"/>
          <w:u w:val="single" w:color="000000"/>
        </w:rPr>
        <w:t xml:space="preserve"> </w:t>
      </w:r>
      <w:r w:rsidRPr="00CB7323">
        <w:rPr>
          <w:rFonts w:ascii="Arial" w:eastAsia="Calibri" w:hAnsi="Arial" w:cs="Arial"/>
          <w:spacing w:val="1"/>
          <w:sz w:val="24"/>
          <w:szCs w:val="24"/>
          <w:u w:val="single" w:color="000000"/>
        </w:rPr>
        <w:t>o</w:t>
      </w:r>
      <w:r w:rsidRPr="00CB7323">
        <w:rPr>
          <w:rFonts w:ascii="Arial" w:eastAsia="Calibri" w:hAnsi="Arial" w:cs="Arial"/>
          <w:sz w:val="24"/>
          <w:szCs w:val="24"/>
          <w:u w:val="single" w:color="000000"/>
        </w:rPr>
        <w:t>f</w:t>
      </w:r>
      <w:r w:rsidRPr="00CB7323">
        <w:rPr>
          <w:rFonts w:ascii="Arial" w:eastAsia="Calibri" w:hAnsi="Arial" w:cs="Arial"/>
          <w:spacing w:val="-5"/>
          <w:sz w:val="24"/>
          <w:szCs w:val="24"/>
          <w:u w:val="single" w:color="000000"/>
        </w:rPr>
        <w:t xml:space="preserve"> </w:t>
      </w:r>
      <w:r w:rsidRPr="00CB7323">
        <w:rPr>
          <w:rFonts w:ascii="Arial" w:eastAsia="Calibri" w:hAnsi="Arial" w:cs="Arial"/>
          <w:sz w:val="24"/>
          <w:szCs w:val="24"/>
          <w:u w:val="single" w:color="000000"/>
        </w:rPr>
        <w:t>So</w:t>
      </w:r>
      <w:r w:rsidRPr="00CB7323">
        <w:rPr>
          <w:rFonts w:ascii="Arial" w:eastAsia="Calibri" w:hAnsi="Arial" w:cs="Arial"/>
          <w:spacing w:val="-1"/>
          <w:sz w:val="24"/>
          <w:szCs w:val="24"/>
          <w:u w:val="single" w:color="000000"/>
        </w:rPr>
        <w:t>u</w:t>
      </w:r>
      <w:r w:rsidRPr="00CB7323">
        <w:rPr>
          <w:rFonts w:ascii="Arial" w:eastAsia="Calibri" w:hAnsi="Arial" w:cs="Arial"/>
          <w:sz w:val="24"/>
          <w:szCs w:val="24"/>
          <w:u w:val="single" w:color="000000"/>
        </w:rPr>
        <w:t>thwar</w:t>
      </w:r>
      <w:r w:rsidRPr="00CB7323">
        <w:rPr>
          <w:rFonts w:ascii="Arial" w:eastAsia="Calibri" w:hAnsi="Arial" w:cs="Arial"/>
          <w:spacing w:val="-2"/>
          <w:sz w:val="24"/>
          <w:szCs w:val="24"/>
          <w:u w:val="single" w:color="000000"/>
        </w:rPr>
        <w:t>k</w:t>
      </w:r>
      <w:r w:rsidRPr="00CB7323">
        <w:rPr>
          <w:rFonts w:ascii="Arial" w:eastAsia="Calibri" w:hAnsi="Arial" w:cs="Arial"/>
          <w:sz w:val="24"/>
          <w:szCs w:val="24"/>
          <w:u w:val="single" w:color="000000"/>
        </w:rPr>
        <w:t>/</w:t>
      </w:r>
      <w:r w:rsidRPr="00CB7323">
        <w:rPr>
          <w:rFonts w:ascii="Arial" w:eastAsia="Calibri" w:hAnsi="Arial" w:cs="Arial"/>
          <w:spacing w:val="1"/>
          <w:sz w:val="24"/>
          <w:szCs w:val="24"/>
          <w:u w:val="single" w:color="000000"/>
        </w:rPr>
        <w:t xml:space="preserve"> </w:t>
      </w:r>
      <w:r w:rsidRPr="00CB7323">
        <w:rPr>
          <w:rFonts w:ascii="Arial" w:eastAsia="Calibri" w:hAnsi="Arial" w:cs="Arial"/>
          <w:spacing w:val="-3"/>
          <w:sz w:val="24"/>
          <w:szCs w:val="24"/>
          <w:u w:val="single" w:color="000000"/>
        </w:rPr>
        <w:t>H</w:t>
      </w:r>
      <w:r w:rsidRPr="00CB7323">
        <w:rPr>
          <w:rFonts w:ascii="Arial" w:eastAsia="Calibri" w:hAnsi="Arial" w:cs="Arial"/>
          <w:spacing w:val="1"/>
          <w:sz w:val="24"/>
          <w:szCs w:val="24"/>
          <w:u w:val="single" w:color="000000"/>
        </w:rPr>
        <w:t>o</w:t>
      </w:r>
      <w:r w:rsidRPr="00CB7323">
        <w:rPr>
          <w:rFonts w:ascii="Arial" w:eastAsia="Calibri" w:hAnsi="Arial" w:cs="Arial"/>
          <w:spacing w:val="-1"/>
          <w:sz w:val="24"/>
          <w:szCs w:val="24"/>
          <w:u w:val="single" w:color="000000"/>
        </w:rPr>
        <w:t>u</w:t>
      </w:r>
      <w:r w:rsidRPr="00CB7323">
        <w:rPr>
          <w:rFonts w:ascii="Arial" w:eastAsia="Calibri" w:hAnsi="Arial" w:cs="Arial"/>
          <w:sz w:val="24"/>
          <w:szCs w:val="24"/>
          <w:u w:val="single" w:color="000000"/>
        </w:rPr>
        <w:t>se</w:t>
      </w:r>
      <w:r w:rsidRPr="00CB7323">
        <w:rPr>
          <w:rFonts w:ascii="Arial" w:eastAsia="Calibri" w:hAnsi="Arial" w:cs="Arial"/>
          <w:spacing w:val="-1"/>
          <w:sz w:val="24"/>
          <w:szCs w:val="24"/>
          <w:u w:val="single" w:color="000000"/>
        </w:rPr>
        <w:t xml:space="preserve"> </w:t>
      </w:r>
      <w:r w:rsidRPr="00CB7323">
        <w:rPr>
          <w:rFonts w:ascii="Arial" w:eastAsia="Calibri" w:hAnsi="Arial" w:cs="Arial"/>
          <w:spacing w:val="1"/>
          <w:sz w:val="24"/>
          <w:szCs w:val="24"/>
          <w:u w:val="single" w:color="000000"/>
        </w:rPr>
        <w:t>o</w:t>
      </w:r>
      <w:r w:rsidRPr="00CB7323">
        <w:rPr>
          <w:rFonts w:ascii="Arial" w:eastAsia="Calibri" w:hAnsi="Arial" w:cs="Arial"/>
          <w:sz w:val="24"/>
          <w:szCs w:val="24"/>
          <w:u w:val="single" w:color="000000"/>
        </w:rPr>
        <w:t>f</w:t>
      </w:r>
      <w:r w:rsidRPr="00CB7323">
        <w:rPr>
          <w:rFonts w:ascii="Arial" w:eastAsia="Calibri" w:hAnsi="Arial" w:cs="Arial"/>
          <w:spacing w:val="-2"/>
          <w:sz w:val="24"/>
          <w:szCs w:val="24"/>
          <w:u w:val="single" w:color="000000"/>
        </w:rPr>
        <w:t xml:space="preserve"> L</w:t>
      </w:r>
      <w:r w:rsidRPr="00CB7323">
        <w:rPr>
          <w:rFonts w:ascii="Arial" w:eastAsia="Calibri" w:hAnsi="Arial" w:cs="Arial"/>
          <w:spacing w:val="1"/>
          <w:sz w:val="24"/>
          <w:szCs w:val="24"/>
          <w:u w:val="single" w:color="000000"/>
        </w:rPr>
        <w:t>o</w:t>
      </w:r>
      <w:r w:rsidRPr="00CB7323">
        <w:rPr>
          <w:rFonts w:ascii="Arial" w:eastAsia="Calibri" w:hAnsi="Arial" w:cs="Arial"/>
          <w:sz w:val="24"/>
          <w:szCs w:val="24"/>
          <w:u w:val="single" w:color="000000"/>
        </w:rPr>
        <w:t>r</w:t>
      </w:r>
      <w:r w:rsidRPr="00CB7323">
        <w:rPr>
          <w:rFonts w:ascii="Arial" w:eastAsia="Calibri" w:hAnsi="Arial" w:cs="Arial"/>
          <w:spacing w:val="-1"/>
          <w:sz w:val="24"/>
          <w:szCs w:val="24"/>
          <w:u w:val="single" w:color="000000"/>
        </w:rPr>
        <w:t>d</w:t>
      </w:r>
      <w:r w:rsidRPr="00CB7323">
        <w:rPr>
          <w:rFonts w:ascii="Arial" w:eastAsia="Calibri" w:hAnsi="Arial" w:cs="Arial"/>
          <w:sz w:val="24"/>
          <w:szCs w:val="24"/>
          <w:u w:val="single" w:color="000000"/>
        </w:rPr>
        <w:t>s</w:t>
      </w:r>
      <w:r w:rsidRPr="00CB7323">
        <w:rPr>
          <w:rFonts w:ascii="Arial" w:eastAsia="Calibri" w:hAnsi="Arial" w:cs="Arial"/>
          <w:spacing w:val="-2"/>
          <w:sz w:val="24"/>
          <w:szCs w:val="24"/>
          <w:u w:val="single" w:color="000000"/>
        </w:rPr>
        <w:t xml:space="preserve"> </w:t>
      </w:r>
      <w:r w:rsidRPr="00CB7323">
        <w:rPr>
          <w:rFonts w:ascii="Arial" w:eastAsia="Calibri" w:hAnsi="Arial" w:cs="Arial"/>
          <w:sz w:val="24"/>
          <w:szCs w:val="24"/>
          <w:u w:val="single" w:color="000000"/>
        </w:rPr>
        <w:t>ru</w:t>
      </w:r>
      <w:r w:rsidRPr="00CB7323">
        <w:rPr>
          <w:rFonts w:ascii="Arial" w:eastAsia="Calibri" w:hAnsi="Arial" w:cs="Arial"/>
          <w:spacing w:val="-1"/>
          <w:sz w:val="24"/>
          <w:szCs w:val="24"/>
          <w:u w:val="single" w:color="000000"/>
        </w:rPr>
        <w:t>l</w:t>
      </w:r>
      <w:r w:rsidRPr="00CB7323">
        <w:rPr>
          <w:rFonts w:ascii="Arial" w:eastAsia="Calibri" w:hAnsi="Arial" w:cs="Arial"/>
          <w:sz w:val="24"/>
          <w:szCs w:val="24"/>
          <w:u w:val="single" w:color="000000"/>
        </w:rPr>
        <w:t>i</w:t>
      </w:r>
      <w:r w:rsidRPr="00CB7323">
        <w:rPr>
          <w:rFonts w:ascii="Arial" w:eastAsia="Calibri" w:hAnsi="Arial" w:cs="Arial"/>
          <w:spacing w:val="-1"/>
          <w:sz w:val="24"/>
          <w:szCs w:val="24"/>
          <w:u w:val="single" w:color="000000"/>
        </w:rPr>
        <w:t>ng</w:t>
      </w:r>
      <w:r w:rsidRPr="00CB7323">
        <w:rPr>
          <w:rFonts w:ascii="Arial" w:eastAsia="Calibri" w:hAnsi="Arial" w:cs="Arial"/>
          <w:sz w:val="24"/>
          <w:szCs w:val="24"/>
          <w:u w:val="single" w:color="000000"/>
        </w:rPr>
        <w:t>.</w:t>
      </w:r>
    </w:p>
    <w:p w14:paraId="24AC8BF2" w14:textId="77777777" w:rsidR="00BC168F" w:rsidRPr="00CB7323" w:rsidRDefault="00BC168F" w:rsidP="00BC168F">
      <w:pPr>
        <w:spacing w:before="6" w:line="220" w:lineRule="exact"/>
        <w:rPr>
          <w:rFonts w:ascii="Arial" w:hAnsi="Arial" w:cs="Arial"/>
          <w:sz w:val="24"/>
          <w:szCs w:val="24"/>
        </w:rPr>
      </w:pPr>
    </w:p>
    <w:p w14:paraId="0A818155" w14:textId="77777777" w:rsidR="00BC168F" w:rsidRPr="00CB7323" w:rsidRDefault="00BC168F" w:rsidP="00BC168F">
      <w:pPr>
        <w:spacing w:before="12" w:line="276" w:lineRule="auto"/>
        <w:ind w:left="100" w:right="68"/>
        <w:rPr>
          <w:rFonts w:ascii="Arial" w:eastAsia="Calibri" w:hAnsi="Arial" w:cs="Arial"/>
          <w:sz w:val="24"/>
          <w:szCs w:val="24"/>
        </w:rPr>
      </w:pPr>
      <w:r w:rsidRPr="00CB7323">
        <w:rPr>
          <w:rFonts w:ascii="Arial" w:eastAsia="Calibri" w:hAnsi="Arial" w:cs="Arial"/>
          <w:sz w:val="24"/>
          <w:szCs w:val="24"/>
        </w:rPr>
        <w:t>This r</w:t>
      </w:r>
      <w:r w:rsidRPr="00CB7323">
        <w:rPr>
          <w:rFonts w:ascii="Arial" w:eastAsia="Calibri" w:hAnsi="Arial" w:cs="Arial"/>
          <w:spacing w:val="-1"/>
          <w:sz w:val="24"/>
          <w:szCs w:val="24"/>
        </w:rPr>
        <w:t>u</w:t>
      </w:r>
      <w:r w:rsidRPr="00CB7323">
        <w:rPr>
          <w:rFonts w:ascii="Arial" w:eastAsia="Calibri" w:hAnsi="Arial" w:cs="Arial"/>
          <w:sz w:val="24"/>
          <w:szCs w:val="24"/>
        </w:rPr>
        <w:t>li</w:t>
      </w:r>
      <w:r w:rsidRPr="00CB7323">
        <w:rPr>
          <w:rFonts w:ascii="Arial" w:eastAsia="Calibri" w:hAnsi="Arial" w:cs="Arial"/>
          <w:spacing w:val="-1"/>
          <w:sz w:val="24"/>
          <w:szCs w:val="24"/>
        </w:rPr>
        <w:t>n</w:t>
      </w:r>
      <w:r w:rsidRPr="00CB7323">
        <w:rPr>
          <w:rFonts w:ascii="Arial" w:eastAsia="Calibri" w:hAnsi="Arial" w:cs="Arial"/>
          <w:sz w:val="24"/>
          <w:szCs w:val="24"/>
        </w:rPr>
        <w:t>g</w:t>
      </w:r>
      <w:r w:rsidRPr="00CB7323">
        <w:rPr>
          <w:rFonts w:ascii="Arial" w:eastAsia="Calibri" w:hAnsi="Arial" w:cs="Arial"/>
          <w:spacing w:val="-1"/>
          <w:sz w:val="24"/>
          <w:szCs w:val="24"/>
        </w:rPr>
        <w:t xml:space="preserve"> </w:t>
      </w:r>
      <w:r w:rsidRPr="00CB7323">
        <w:rPr>
          <w:rFonts w:ascii="Arial" w:eastAsia="Calibri" w:hAnsi="Arial" w:cs="Arial"/>
          <w:sz w:val="24"/>
          <w:szCs w:val="24"/>
        </w:rPr>
        <w:t>c</w:t>
      </w:r>
      <w:r w:rsidRPr="00CB7323">
        <w:rPr>
          <w:rFonts w:ascii="Arial" w:eastAsia="Calibri" w:hAnsi="Arial" w:cs="Arial"/>
          <w:spacing w:val="1"/>
          <w:sz w:val="24"/>
          <w:szCs w:val="24"/>
        </w:rPr>
        <w:t>o</w:t>
      </w:r>
      <w:r w:rsidRPr="00CB7323">
        <w:rPr>
          <w:rFonts w:ascii="Arial" w:eastAsia="Calibri" w:hAnsi="Arial" w:cs="Arial"/>
          <w:spacing w:val="-1"/>
          <w:sz w:val="24"/>
          <w:szCs w:val="24"/>
        </w:rPr>
        <w:t>n</w:t>
      </w:r>
      <w:r w:rsidRPr="00CB7323">
        <w:rPr>
          <w:rFonts w:ascii="Arial" w:eastAsia="Calibri" w:hAnsi="Arial" w:cs="Arial"/>
          <w:sz w:val="24"/>
          <w:szCs w:val="24"/>
        </w:rPr>
        <w:t>fi</w:t>
      </w:r>
      <w:r w:rsidRPr="00CB7323">
        <w:rPr>
          <w:rFonts w:ascii="Arial" w:eastAsia="Calibri" w:hAnsi="Arial" w:cs="Arial"/>
          <w:spacing w:val="-3"/>
          <w:sz w:val="24"/>
          <w:szCs w:val="24"/>
        </w:rPr>
        <w:t>r</w:t>
      </w:r>
      <w:r w:rsidRPr="00CB7323">
        <w:rPr>
          <w:rFonts w:ascii="Arial" w:eastAsia="Calibri" w:hAnsi="Arial" w:cs="Arial"/>
          <w:spacing w:val="1"/>
          <w:sz w:val="24"/>
          <w:szCs w:val="24"/>
        </w:rPr>
        <w:t>m</w:t>
      </w:r>
      <w:r w:rsidRPr="00CB7323">
        <w:rPr>
          <w:rFonts w:ascii="Arial" w:eastAsia="Calibri" w:hAnsi="Arial" w:cs="Arial"/>
          <w:sz w:val="24"/>
          <w:szCs w:val="24"/>
        </w:rPr>
        <w:t>ed</w:t>
      </w:r>
      <w:r w:rsidRPr="00CB7323">
        <w:rPr>
          <w:rFonts w:ascii="Arial" w:eastAsia="Calibri" w:hAnsi="Arial" w:cs="Arial"/>
          <w:spacing w:val="-2"/>
          <w:sz w:val="24"/>
          <w:szCs w:val="24"/>
        </w:rPr>
        <w:t xml:space="preserve"> </w:t>
      </w:r>
      <w:r w:rsidRPr="00CB7323">
        <w:rPr>
          <w:rFonts w:ascii="Arial" w:eastAsia="Calibri" w:hAnsi="Arial" w:cs="Arial"/>
          <w:sz w:val="24"/>
          <w:szCs w:val="24"/>
        </w:rPr>
        <w:t>that</w:t>
      </w:r>
      <w:r w:rsidRPr="00CB7323">
        <w:rPr>
          <w:rFonts w:ascii="Arial" w:eastAsia="Calibri" w:hAnsi="Arial" w:cs="Arial"/>
          <w:spacing w:val="-2"/>
          <w:sz w:val="24"/>
          <w:szCs w:val="24"/>
        </w:rPr>
        <w:t xml:space="preserve"> L</w:t>
      </w:r>
      <w:r w:rsidRPr="00CB7323">
        <w:rPr>
          <w:rFonts w:ascii="Arial" w:eastAsia="Calibri" w:hAnsi="Arial" w:cs="Arial"/>
          <w:spacing w:val="1"/>
          <w:sz w:val="24"/>
          <w:szCs w:val="24"/>
        </w:rPr>
        <w:t>o</w:t>
      </w:r>
      <w:r w:rsidRPr="00CB7323">
        <w:rPr>
          <w:rFonts w:ascii="Arial" w:eastAsia="Calibri" w:hAnsi="Arial" w:cs="Arial"/>
          <w:sz w:val="24"/>
          <w:szCs w:val="24"/>
        </w:rPr>
        <w:t>cal A</w:t>
      </w:r>
      <w:r w:rsidRPr="00CB7323">
        <w:rPr>
          <w:rFonts w:ascii="Arial" w:eastAsia="Calibri" w:hAnsi="Arial" w:cs="Arial"/>
          <w:spacing w:val="-1"/>
          <w:sz w:val="24"/>
          <w:szCs w:val="24"/>
        </w:rPr>
        <w:t>u</w:t>
      </w:r>
      <w:r w:rsidRPr="00CB7323">
        <w:rPr>
          <w:rFonts w:ascii="Arial" w:eastAsia="Calibri" w:hAnsi="Arial" w:cs="Arial"/>
          <w:sz w:val="24"/>
          <w:szCs w:val="24"/>
        </w:rPr>
        <w:t>t</w:t>
      </w:r>
      <w:r w:rsidRPr="00CB7323">
        <w:rPr>
          <w:rFonts w:ascii="Arial" w:eastAsia="Calibri" w:hAnsi="Arial" w:cs="Arial"/>
          <w:spacing w:val="-3"/>
          <w:sz w:val="24"/>
          <w:szCs w:val="24"/>
        </w:rPr>
        <w:t>h</w:t>
      </w:r>
      <w:r w:rsidRPr="00CB7323">
        <w:rPr>
          <w:rFonts w:ascii="Arial" w:eastAsia="Calibri" w:hAnsi="Arial" w:cs="Arial"/>
          <w:spacing w:val="1"/>
          <w:sz w:val="24"/>
          <w:szCs w:val="24"/>
        </w:rPr>
        <w:t>o</w:t>
      </w:r>
      <w:r w:rsidRPr="00CB7323">
        <w:rPr>
          <w:rFonts w:ascii="Arial" w:eastAsia="Calibri" w:hAnsi="Arial" w:cs="Arial"/>
          <w:sz w:val="24"/>
          <w:szCs w:val="24"/>
        </w:rPr>
        <w:t>riti</w:t>
      </w:r>
      <w:r w:rsidRPr="00CB7323">
        <w:rPr>
          <w:rFonts w:ascii="Arial" w:eastAsia="Calibri" w:hAnsi="Arial" w:cs="Arial"/>
          <w:spacing w:val="-2"/>
          <w:sz w:val="24"/>
          <w:szCs w:val="24"/>
        </w:rPr>
        <w:t>e</w:t>
      </w:r>
      <w:r w:rsidRPr="00CB7323">
        <w:rPr>
          <w:rFonts w:ascii="Arial" w:eastAsia="Calibri" w:hAnsi="Arial" w:cs="Arial"/>
          <w:sz w:val="24"/>
          <w:szCs w:val="24"/>
        </w:rPr>
        <w:t>s sh</w:t>
      </w:r>
      <w:r w:rsidRPr="00CB7323">
        <w:rPr>
          <w:rFonts w:ascii="Arial" w:eastAsia="Calibri" w:hAnsi="Arial" w:cs="Arial"/>
          <w:spacing w:val="1"/>
          <w:sz w:val="24"/>
          <w:szCs w:val="24"/>
        </w:rPr>
        <w:t>o</w:t>
      </w:r>
      <w:r w:rsidRPr="00CB7323">
        <w:rPr>
          <w:rFonts w:ascii="Arial" w:eastAsia="Calibri" w:hAnsi="Arial" w:cs="Arial"/>
          <w:spacing w:val="-1"/>
          <w:sz w:val="24"/>
          <w:szCs w:val="24"/>
        </w:rPr>
        <w:t>u</w:t>
      </w:r>
      <w:r w:rsidRPr="00CB7323">
        <w:rPr>
          <w:rFonts w:ascii="Arial" w:eastAsia="Calibri" w:hAnsi="Arial" w:cs="Arial"/>
          <w:sz w:val="24"/>
          <w:szCs w:val="24"/>
        </w:rPr>
        <w:t>ld</w:t>
      </w:r>
      <w:r w:rsidRPr="00CB7323">
        <w:rPr>
          <w:rFonts w:ascii="Arial" w:eastAsia="Calibri" w:hAnsi="Arial" w:cs="Arial"/>
          <w:spacing w:val="-1"/>
          <w:sz w:val="24"/>
          <w:szCs w:val="24"/>
        </w:rPr>
        <w:t xml:space="preserve"> </w:t>
      </w:r>
      <w:r w:rsidRPr="00CB7323">
        <w:rPr>
          <w:rFonts w:ascii="Arial" w:eastAsia="Calibri" w:hAnsi="Arial" w:cs="Arial"/>
          <w:sz w:val="24"/>
          <w:szCs w:val="24"/>
        </w:rPr>
        <w:t>p</w:t>
      </w:r>
      <w:r w:rsidRPr="00CB7323">
        <w:rPr>
          <w:rFonts w:ascii="Arial" w:eastAsia="Calibri" w:hAnsi="Arial" w:cs="Arial"/>
          <w:spacing w:val="-3"/>
          <w:sz w:val="24"/>
          <w:szCs w:val="24"/>
        </w:rPr>
        <w:t>r</w:t>
      </w:r>
      <w:r w:rsidRPr="00CB7323">
        <w:rPr>
          <w:rFonts w:ascii="Arial" w:eastAsia="Calibri" w:hAnsi="Arial" w:cs="Arial"/>
          <w:spacing w:val="-2"/>
          <w:sz w:val="24"/>
          <w:szCs w:val="24"/>
        </w:rPr>
        <w:t>e</w:t>
      </w:r>
      <w:r w:rsidRPr="00CB7323">
        <w:rPr>
          <w:rFonts w:ascii="Arial" w:eastAsia="Calibri" w:hAnsi="Arial" w:cs="Arial"/>
          <w:sz w:val="24"/>
          <w:szCs w:val="24"/>
        </w:rPr>
        <w:t>sume</w:t>
      </w:r>
      <w:r w:rsidRPr="00CB7323">
        <w:rPr>
          <w:rFonts w:ascii="Arial" w:eastAsia="Calibri" w:hAnsi="Arial" w:cs="Arial"/>
          <w:spacing w:val="-1"/>
          <w:sz w:val="24"/>
          <w:szCs w:val="24"/>
        </w:rPr>
        <w:t xml:space="preserve"> </w:t>
      </w:r>
      <w:r w:rsidRPr="00CB7323">
        <w:rPr>
          <w:rFonts w:ascii="Arial" w:eastAsia="Calibri" w:hAnsi="Arial" w:cs="Arial"/>
          <w:sz w:val="24"/>
          <w:szCs w:val="24"/>
        </w:rPr>
        <w:t>that a</w:t>
      </w:r>
      <w:r w:rsidRPr="00CB7323">
        <w:rPr>
          <w:rFonts w:ascii="Arial" w:eastAsia="Calibri" w:hAnsi="Arial" w:cs="Arial"/>
          <w:spacing w:val="-3"/>
          <w:sz w:val="24"/>
          <w:szCs w:val="24"/>
        </w:rPr>
        <w:t>n</w:t>
      </w:r>
      <w:r w:rsidRPr="00CB7323">
        <w:rPr>
          <w:rFonts w:ascii="Arial" w:eastAsia="Calibri" w:hAnsi="Arial" w:cs="Arial"/>
          <w:sz w:val="24"/>
          <w:szCs w:val="24"/>
        </w:rPr>
        <w:t>y</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y</w:t>
      </w:r>
      <w:r w:rsidRPr="00CB7323">
        <w:rPr>
          <w:rFonts w:ascii="Arial" w:eastAsia="Calibri" w:hAnsi="Arial" w:cs="Arial"/>
          <w:spacing w:val="1"/>
          <w:sz w:val="24"/>
          <w:szCs w:val="24"/>
        </w:rPr>
        <w:t>o</w:t>
      </w:r>
      <w:r w:rsidRPr="00CB7323">
        <w:rPr>
          <w:rFonts w:ascii="Arial" w:eastAsia="Calibri" w:hAnsi="Arial" w:cs="Arial"/>
          <w:spacing w:val="-1"/>
          <w:sz w:val="24"/>
          <w:szCs w:val="24"/>
        </w:rPr>
        <w:t>ung</w:t>
      </w:r>
      <w:r w:rsidRPr="00CB7323">
        <w:rPr>
          <w:rFonts w:ascii="Arial" w:eastAsia="Calibri" w:hAnsi="Arial" w:cs="Arial"/>
          <w:sz w:val="24"/>
          <w:szCs w:val="24"/>
        </w:rPr>
        <w:t xml:space="preserve">, </w:t>
      </w:r>
      <w:r w:rsidRPr="00CB7323">
        <w:rPr>
          <w:rFonts w:ascii="Arial" w:eastAsia="Calibri" w:hAnsi="Arial" w:cs="Arial"/>
          <w:spacing w:val="2"/>
          <w:sz w:val="24"/>
          <w:szCs w:val="24"/>
        </w:rPr>
        <w:t>h</w:t>
      </w:r>
      <w:r w:rsidRPr="00CB7323">
        <w:rPr>
          <w:rFonts w:ascii="Arial" w:eastAsia="Calibri" w:hAnsi="Arial" w:cs="Arial"/>
          <w:spacing w:val="-1"/>
          <w:sz w:val="24"/>
          <w:szCs w:val="24"/>
        </w:rPr>
        <w:t>om</w:t>
      </w:r>
      <w:r w:rsidRPr="00CB7323">
        <w:rPr>
          <w:rFonts w:ascii="Arial" w:eastAsia="Calibri" w:hAnsi="Arial" w:cs="Arial"/>
          <w:sz w:val="24"/>
          <w:szCs w:val="24"/>
        </w:rPr>
        <w:t>eless</w:t>
      </w:r>
      <w:r w:rsidRPr="00CB7323">
        <w:rPr>
          <w:rFonts w:ascii="Arial" w:eastAsia="Calibri" w:hAnsi="Arial" w:cs="Arial"/>
          <w:spacing w:val="-1"/>
          <w:sz w:val="24"/>
          <w:szCs w:val="24"/>
        </w:rPr>
        <w:t xml:space="preserve"> </w:t>
      </w:r>
      <w:r w:rsidRPr="00CB7323">
        <w:rPr>
          <w:rFonts w:ascii="Arial" w:eastAsia="Calibri" w:hAnsi="Arial" w:cs="Arial"/>
          <w:sz w:val="24"/>
          <w:szCs w:val="24"/>
        </w:rPr>
        <w:t>ch</w:t>
      </w:r>
      <w:r w:rsidRPr="00CB7323">
        <w:rPr>
          <w:rFonts w:ascii="Arial" w:eastAsia="Calibri" w:hAnsi="Arial" w:cs="Arial"/>
          <w:spacing w:val="-1"/>
          <w:sz w:val="24"/>
          <w:szCs w:val="24"/>
        </w:rPr>
        <w:t>i</w:t>
      </w:r>
      <w:r w:rsidRPr="00CB7323">
        <w:rPr>
          <w:rFonts w:ascii="Arial" w:eastAsia="Calibri" w:hAnsi="Arial" w:cs="Arial"/>
          <w:sz w:val="24"/>
          <w:szCs w:val="24"/>
        </w:rPr>
        <w:t>ld</w:t>
      </w:r>
      <w:r w:rsidRPr="00CB7323">
        <w:rPr>
          <w:rFonts w:ascii="Arial" w:eastAsia="Calibri" w:hAnsi="Arial" w:cs="Arial"/>
          <w:spacing w:val="-1"/>
          <w:sz w:val="24"/>
          <w:szCs w:val="24"/>
        </w:rPr>
        <w:t xml:space="preserve"> </w:t>
      </w:r>
      <w:r w:rsidRPr="00CB7323">
        <w:rPr>
          <w:rFonts w:ascii="Arial" w:eastAsia="Calibri" w:hAnsi="Arial" w:cs="Arial"/>
          <w:sz w:val="24"/>
          <w:szCs w:val="24"/>
        </w:rPr>
        <w:t>sh</w:t>
      </w:r>
      <w:r w:rsidRPr="00CB7323">
        <w:rPr>
          <w:rFonts w:ascii="Arial" w:eastAsia="Calibri" w:hAnsi="Arial" w:cs="Arial"/>
          <w:spacing w:val="1"/>
          <w:sz w:val="24"/>
          <w:szCs w:val="24"/>
        </w:rPr>
        <w:t>o</w:t>
      </w:r>
      <w:r w:rsidRPr="00CB7323">
        <w:rPr>
          <w:rFonts w:ascii="Arial" w:eastAsia="Calibri" w:hAnsi="Arial" w:cs="Arial"/>
          <w:spacing w:val="-1"/>
          <w:sz w:val="24"/>
          <w:szCs w:val="24"/>
        </w:rPr>
        <w:t>u</w:t>
      </w:r>
      <w:r w:rsidRPr="00CB7323">
        <w:rPr>
          <w:rFonts w:ascii="Arial" w:eastAsia="Calibri" w:hAnsi="Arial" w:cs="Arial"/>
          <w:sz w:val="24"/>
          <w:szCs w:val="24"/>
        </w:rPr>
        <w:t xml:space="preserve">ld </w:t>
      </w:r>
      <w:r w:rsidRPr="00CB7323">
        <w:rPr>
          <w:rFonts w:ascii="Arial" w:eastAsia="Calibri" w:hAnsi="Arial" w:cs="Arial"/>
          <w:spacing w:val="-1"/>
          <w:sz w:val="24"/>
          <w:szCs w:val="24"/>
        </w:rPr>
        <w:t>b</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p</w:t>
      </w:r>
      <w:r w:rsidRPr="00CB7323">
        <w:rPr>
          <w:rFonts w:ascii="Arial" w:eastAsia="Calibri" w:hAnsi="Arial" w:cs="Arial"/>
          <w:sz w:val="24"/>
          <w:szCs w:val="24"/>
        </w:rPr>
        <w:t>r</w:t>
      </w:r>
      <w:r w:rsidRPr="00CB7323">
        <w:rPr>
          <w:rFonts w:ascii="Arial" w:eastAsia="Calibri" w:hAnsi="Arial" w:cs="Arial"/>
          <w:spacing w:val="-1"/>
          <w:sz w:val="24"/>
          <w:szCs w:val="24"/>
        </w:rPr>
        <w:t>o</w:t>
      </w:r>
      <w:r w:rsidRPr="00CB7323">
        <w:rPr>
          <w:rFonts w:ascii="Arial" w:eastAsia="Calibri" w:hAnsi="Arial" w:cs="Arial"/>
          <w:spacing w:val="1"/>
          <w:sz w:val="24"/>
          <w:szCs w:val="24"/>
        </w:rPr>
        <w:t>v</w:t>
      </w:r>
      <w:r w:rsidRPr="00CB7323">
        <w:rPr>
          <w:rFonts w:ascii="Arial" w:eastAsia="Calibri" w:hAnsi="Arial" w:cs="Arial"/>
          <w:sz w:val="24"/>
          <w:szCs w:val="24"/>
        </w:rPr>
        <w:t>i</w:t>
      </w:r>
      <w:r w:rsidRPr="00CB7323">
        <w:rPr>
          <w:rFonts w:ascii="Arial" w:eastAsia="Calibri" w:hAnsi="Arial" w:cs="Arial"/>
          <w:spacing w:val="-1"/>
          <w:sz w:val="24"/>
          <w:szCs w:val="24"/>
        </w:rPr>
        <w:t>d</w:t>
      </w:r>
      <w:r w:rsidRPr="00CB7323">
        <w:rPr>
          <w:rFonts w:ascii="Arial" w:eastAsia="Calibri" w:hAnsi="Arial" w:cs="Arial"/>
          <w:sz w:val="24"/>
          <w:szCs w:val="24"/>
        </w:rPr>
        <w:t>ed w</w:t>
      </w:r>
      <w:r w:rsidRPr="00CB7323">
        <w:rPr>
          <w:rFonts w:ascii="Arial" w:eastAsia="Calibri" w:hAnsi="Arial" w:cs="Arial"/>
          <w:spacing w:val="-3"/>
          <w:sz w:val="24"/>
          <w:szCs w:val="24"/>
        </w:rPr>
        <w:t>i</w:t>
      </w:r>
      <w:r w:rsidRPr="00CB7323">
        <w:rPr>
          <w:rFonts w:ascii="Arial" w:eastAsia="Calibri" w:hAnsi="Arial" w:cs="Arial"/>
          <w:sz w:val="24"/>
          <w:szCs w:val="24"/>
        </w:rPr>
        <w:t>th ac</w:t>
      </w:r>
      <w:r w:rsidRPr="00CB7323">
        <w:rPr>
          <w:rFonts w:ascii="Arial" w:eastAsia="Calibri" w:hAnsi="Arial" w:cs="Arial"/>
          <w:spacing w:val="-2"/>
          <w:sz w:val="24"/>
          <w:szCs w:val="24"/>
        </w:rPr>
        <w:t>c</w:t>
      </w:r>
      <w:r w:rsidRPr="00CB7323">
        <w:rPr>
          <w:rFonts w:ascii="Arial" w:eastAsia="Calibri" w:hAnsi="Arial" w:cs="Arial"/>
          <w:spacing w:val="-1"/>
          <w:sz w:val="24"/>
          <w:szCs w:val="24"/>
        </w:rPr>
        <w:t>om</w:t>
      </w:r>
      <w:r w:rsidRPr="00CB7323">
        <w:rPr>
          <w:rFonts w:ascii="Arial" w:eastAsia="Calibri" w:hAnsi="Arial" w:cs="Arial"/>
          <w:spacing w:val="1"/>
          <w:sz w:val="24"/>
          <w:szCs w:val="24"/>
        </w:rPr>
        <w:t>m</w:t>
      </w:r>
      <w:r w:rsidRPr="00CB7323">
        <w:rPr>
          <w:rFonts w:ascii="Arial" w:eastAsia="Calibri" w:hAnsi="Arial" w:cs="Arial"/>
          <w:spacing w:val="-1"/>
          <w:sz w:val="24"/>
          <w:szCs w:val="24"/>
        </w:rPr>
        <w:t>od</w:t>
      </w:r>
      <w:r w:rsidRPr="00CB7323">
        <w:rPr>
          <w:rFonts w:ascii="Arial" w:eastAsia="Calibri" w:hAnsi="Arial" w:cs="Arial"/>
          <w:sz w:val="24"/>
          <w:szCs w:val="24"/>
        </w:rPr>
        <w:t>ati</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1"/>
          <w:sz w:val="24"/>
          <w:szCs w:val="24"/>
        </w:rPr>
        <w:t xml:space="preserve"> </w:t>
      </w:r>
      <w:r w:rsidRPr="00CB7323">
        <w:rPr>
          <w:rFonts w:ascii="Arial" w:eastAsia="Calibri" w:hAnsi="Arial" w:cs="Arial"/>
          <w:sz w:val="24"/>
          <w:szCs w:val="24"/>
        </w:rPr>
        <w:t>u</w:t>
      </w:r>
      <w:r w:rsidRPr="00CB7323">
        <w:rPr>
          <w:rFonts w:ascii="Arial" w:eastAsia="Calibri" w:hAnsi="Arial" w:cs="Arial"/>
          <w:spacing w:val="-1"/>
          <w:sz w:val="24"/>
          <w:szCs w:val="24"/>
        </w:rPr>
        <w:t>nd</w:t>
      </w:r>
      <w:r w:rsidRPr="00CB7323">
        <w:rPr>
          <w:rFonts w:ascii="Arial" w:eastAsia="Calibri" w:hAnsi="Arial" w:cs="Arial"/>
          <w:sz w:val="24"/>
          <w:szCs w:val="24"/>
        </w:rPr>
        <w:t>er</w:t>
      </w:r>
      <w:r w:rsidRPr="00CB7323">
        <w:rPr>
          <w:rFonts w:ascii="Arial" w:eastAsia="Calibri" w:hAnsi="Arial" w:cs="Arial"/>
          <w:spacing w:val="1"/>
          <w:sz w:val="24"/>
          <w:szCs w:val="24"/>
        </w:rPr>
        <w:t xml:space="preserve"> </w:t>
      </w:r>
      <w:r w:rsidRPr="00CB7323">
        <w:rPr>
          <w:rFonts w:ascii="Arial" w:eastAsia="Calibri" w:hAnsi="Arial" w:cs="Arial"/>
          <w:sz w:val="24"/>
          <w:szCs w:val="24"/>
        </w:rPr>
        <w:t>t</w:t>
      </w:r>
      <w:r w:rsidRPr="00CB7323">
        <w:rPr>
          <w:rFonts w:ascii="Arial" w:eastAsia="Calibri" w:hAnsi="Arial" w:cs="Arial"/>
          <w:spacing w:val="-3"/>
          <w:sz w:val="24"/>
          <w:szCs w:val="24"/>
        </w:rPr>
        <w:t>h</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z w:val="24"/>
          <w:szCs w:val="24"/>
        </w:rPr>
        <w:t>C</w:t>
      </w:r>
      <w:r w:rsidRPr="00CB7323">
        <w:rPr>
          <w:rFonts w:ascii="Arial" w:eastAsia="Calibri" w:hAnsi="Arial" w:cs="Arial"/>
          <w:spacing w:val="-1"/>
          <w:sz w:val="24"/>
          <w:szCs w:val="24"/>
        </w:rPr>
        <w:t>h</w:t>
      </w:r>
      <w:r w:rsidRPr="00CB7323">
        <w:rPr>
          <w:rFonts w:ascii="Arial" w:eastAsia="Calibri" w:hAnsi="Arial" w:cs="Arial"/>
          <w:sz w:val="24"/>
          <w:szCs w:val="24"/>
        </w:rPr>
        <w:t>il</w:t>
      </w:r>
      <w:r w:rsidRPr="00CB7323">
        <w:rPr>
          <w:rFonts w:ascii="Arial" w:eastAsia="Calibri" w:hAnsi="Arial" w:cs="Arial"/>
          <w:spacing w:val="-1"/>
          <w:sz w:val="24"/>
          <w:szCs w:val="24"/>
        </w:rPr>
        <w:t>d</w:t>
      </w:r>
      <w:r w:rsidRPr="00CB7323">
        <w:rPr>
          <w:rFonts w:ascii="Arial" w:eastAsia="Calibri" w:hAnsi="Arial" w:cs="Arial"/>
          <w:sz w:val="24"/>
          <w:szCs w:val="24"/>
        </w:rPr>
        <w:t>ren</w:t>
      </w:r>
      <w:r w:rsidRPr="00CB7323">
        <w:rPr>
          <w:rFonts w:ascii="Arial" w:eastAsia="Calibri" w:hAnsi="Arial" w:cs="Arial"/>
          <w:spacing w:val="-2"/>
          <w:sz w:val="24"/>
          <w:szCs w:val="24"/>
        </w:rPr>
        <w:t xml:space="preserve"> </w:t>
      </w:r>
      <w:r w:rsidRPr="00CB7323">
        <w:rPr>
          <w:rFonts w:ascii="Arial" w:eastAsia="Calibri" w:hAnsi="Arial" w:cs="Arial"/>
          <w:sz w:val="24"/>
          <w:szCs w:val="24"/>
        </w:rPr>
        <w:t xml:space="preserve">Act </w:t>
      </w:r>
      <w:r w:rsidRPr="00CB7323">
        <w:rPr>
          <w:rFonts w:ascii="Arial" w:eastAsia="Calibri" w:hAnsi="Arial" w:cs="Arial"/>
          <w:spacing w:val="-1"/>
          <w:sz w:val="24"/>
          <w:szCs w:val="24"/>
        </w:rPr>
        <w:t>1</w:t>
      </w:r>
      <w:r w:rsidRPr="00CB7323">
        <w:rPr>
          <w:rFonts w:ascii="Arial" w:eastAsia="Calibri" w:hAnsi="Arial" w:cs="Arial"/>
          <w:spacing w:val="1"/>
          <w:sz w:val="24"/>
          <w:szCs w:val="24"/>
        </w:rPr>
        <w:t>9</w:t>
      </w:r>
      <w:r w:rsidRPr="00CB7323">
        <w:rPr>
          <w:rFonts w:ascii="Arial" w:eastAsia="Calibri" w:hAnsi="Arial" w:cs="Arial"/>
          <w:spacing w:val="-2"/>
          <w:sz w:val="24"/>
          <w:szCs w:val="24"/>
        </w:rPr>
        <w:t>8</w:t>
      </w:r>
      <w:r w:rsidRPr="00CB7323">
        <w:rPr>
          <w:rFonts w:ascii="Arial" w:eastAsia="Calibri" w:hAnsi="Arial" w:cs="Arial"/>
          <w:spacing w:val="1"/>
          <w:sz w:val="24"/>
          <w:szCs w:val="24"/>
        </w:rPr>
        <w:t>9</w:t>
      </w:r>
      <w:r w:rsidRPr="00CB7323">
        <w:rPr>
          <w:rFonts w:ascii="Arial" w:eastAsia="Calibri" w:hAnsi="Arial" w:cs="Arial"/>
          <w:sz w:val="24"/>
          <w:szCs w:val="24"/>
        </w:rPr>
        <w:t xml:space="preserve">, </w:t>
      </w:r>
      <w:r w:rsidRPr="00CB7323">
        <w:rPr>
          <w:rFonts w:ascii="Arial" w:eastAsia="Calibri" w:hAnsi="Arial" w:cs="Arial"/>
          <w:spacing w:val="-3"/>
          <w:sz w:val="24"/>
          <w:szCs w:val="24"/>
        </w:rPr>
        <w:t>S</w:t>
      </w:r>
      <w:r w:rsidRPr="00CB7323">
        <w:rPr>
          <w:rFonts w:ascii="Arial" w:eastAsia="Calibri" w:hAnsi="Arial" w:cs="Arial"/>
          <w:sz w:val="24"/>
          <w:szCs w:val="24"/>
        </w:rPr>
        <w:t>ec</w:t>
      </w:r>
      <w:r w:rsidRPr="00CB7323">
        <w:rPr>
          <w:rFonts w:ascii="Arial" w:eastAsia="Calibri" w:hAnsi="Arial" w:cs="Arial"/>
          <w:spacing w:val="1"/>
          <w:sz w:val="24"/>
          <w:szCs w:val="24"/>
        </w:rPr>
        <w:t>t</w:t>
      </w:r>
      <w:r w:rsidRPr="00CB7323">
        <w:rPr>
          <w:rFonts w:ascii="Arial" w:eastAsia="Calibri" w:hAnsi="Arial" w:cs="Arial"/>
          <w:spacing w:val="-3"/>
          <w:sz w:val="24"/>
          <w:szCs w:val="24"/>
        </w:rPr>
        <w:t>i</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1"/>
          <w:sz w:val="24"/>
          <w:szCs w:val="24"/>
        </w:rPr>
        <w:t xml:space="preserve"> 2</w:t>
      </w:r>
      <w:r w:rsidRPr="00CB7323">
        <w:rPr>
          <w:rFonts w:ascii="Arial" w:eastAsia="Calibri" w:hAnsi="Arial" w:cs="Arial"/>
          <w:sz w:val="24"/>
          <w:szCs w:val="24"/>
        </w:rPr>
        <w:t>0</w:t>
      </w:r>
      <w:r w:rsidRPr="00CB7323">
        <w:rPr>
          <w:rFonts w:ascii="Arial" w:eastAsia="Calibri" w:hAnsi="Arial" w:cs="Arial"/>
          <w:spacing w:val="1"/>
          <w:sz w:val="24"/>
          <w:szCs w:val="24"/>
        </w:rPr>
        <w:t xml:space="preserve"> </w:t>
      </w:r>
      <w:r w:rsidRPr="00CB7323">
        <w:rPr>
          <w:rFonts w:ascii="Arial" w:eastAsia="Calibri" w:hAnsi="Arial" w:cs="Arial"/>
          <w:sz w:val="24"/>
          <w:szCs w:val="24"/>
        </w:rPr>
        <w:t>u</w:t>
      </w:r>
      <w:r w:rsidRPr="00CB7323">
        <w:rPr>
          <w:rFonts w:ascii="Arial" w:eastAsia="Calibri" w:hAnsi="Arial" w:cs="Arial"/>
          <w:spacing w:val="-1"/>
          <w:sz w:val="24"/>
          <w:szCs w:val="24"/>
        </w:rPr>
        <w:t>n</w:t>
      </w:r>
      <w:r w:rsidRPr="00CB7323">
        <w:rPr>
          <w:rFonts w:ascii="Arial" w:eastAsia="Calibri" w:hAnsi="Arial" w:cs="Arial"/>
          <w:sz w:val="24"/>
          <w:szCs w:val="24"/>
        </w:rPr>
        <w:t>less</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t</w:t>
      </w:r>
      <w:r w:rsidRPr="00CB7323">
        <w:rPr>
          <w:rFonts w:ascii="Arial" w:eastAsia="Calibri" w:hAnsi="Arial" w:cs="Arial"/>
          <w:spacing w:val="-1"/>
          <w:sz w:val="24"/>
          <w:szCs w:val="24"/>
        </w:rPr>
        <w:t>h</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Lo</w:t>
      </w:r>
      <w:r w:rsidRPr="00CB7323">
        <w:rPr>
          <w:rFonts w:ascii="Arial" w:eastAsia="Calibri" w:hAnsi="Arial" w:cs="Arial"/>
          <w:spacing w:val="-2"/>
          <w:sz w:val="24"/>
          <w:szCs w:val="24"/>
        </w:rPr>
        <w:t>c</w:t>
      </w:r>
      <w:r w:rsidRPr="00CB7323">
        <w:rPr>
          <w:rFonts w:ascii="Arial" w:eastAsia="Calibri" w:hAnsi="Arial" w:cs="Arial"/>
          <w:sz w:val="24"/>
          <w:szCs w:val="24"/>
        </w:rPr>
        <w:t xml:space="preserve">al </w:t>
      </w:r>
      <w:r w:rsidRPr="00CB7323">
        <w:rPr>
          <w:rFonts w:ascii="Arial" w:eastAsia="Calibri" w:hAnsi="Arial" w:cs="Arial"/>
          <w:spacing w:val="-1"/>
          <w:sz w:val="24"/>
          <w:szCs w:val="24"/>
        </w:rPr>
        <w:t>Au</w:t>
      </w:r>
      <w:r w:rsidRPr="00CB7323">
        <w:rPr>
          <w:rFonts w:ascii="Arial" w:eastAsia="Calibri" w:hAnsi="Arial" w:cs="Arial"/>
          <w:sz w:val="24"/>
          <w:szCs w:val="24"/>
        </w:rPr>
        <w:t>th</w:t>
      </w:r>
      <w:r w:rsidRPr="00CB7323">
        <w:rPr>
          <w:rFonts w:ascii="Arial" w:eastAsia="Calibri" w:hAnsi="Arial" w:cs="Arial"/>
          <w:spacing w:val="1"/>
          <w:sz w:val="24"/>
          <w:szCs w:val="24"/>
        </w:rPr>
        <w:t>o</w:t>
      </w:r>
      <w:r w:rsidRPr="00CB7323">
        <w:rPr>
          <w:rFonts w:ascii="Arial" w:eastAsia="Calibri" w:hAnsi="Arial" w:cs="Arial"/>
          <w:sz w:val="24"/>
          <w:szCs w:val="24"/>
        </w:rPr>
        <w:t>r</w:t>
      </w:r>
      <w:r w:rsidRPr="00CB7323">
        <w:rPr>
          <w:rFonts w:ascii="Arial" w:eastAsia="Calibri" w:hAnsi="Arial" w:cs="Arial"/>
          <w:spacing w:val="-3"/>
          <w:sz w:val="24"/>
          <w:szCs w:val="24"/>
        </w:rPr>
        <w:t>i</w:t>
      </w:r>
      <w:r w:rsidRPr="00CB7323">
        <w:rPr>
          <w:rFonts w:ascii="Arial" w:eastAsia="Calibri" w:hAnsi="Arial" w:cs="Arial"/>
          <w:sz w:val="24"/>
          <w:szCs w:val="24"/>
        </w:rPr>
        <w:t>ty can</w:t>
      </w:r>
      <w:r w:rsidRPr="00CB7323">
        <w:rPr>
          <w:rFonts w:ascii="Arial" w:eastAsia="Calibri" w:hAnsi="Arial" w:cs="Arial"/>
          <w:spacing w:val="-1"/>
          <w:sz w:val="24"/>
          <w:szCs w:val="24"/>
        </w:rPr>
        <w:t xml:space="preserve"> </w:t>
      </w:r>
      <w:r w:rsidRPr="00CB7323">
        <w:rPr>
          <w:rFonts w:ascii="Arial" w:eastAsia="Calibri" w:hAnsi="Arial" w:cs="Arial"/>
          <w:sz w:val="24"/>
          <w:szCs w:val="24"/>
        </w:rPr>
        <w:t>sa</w:t>
      </w:r>
      <w:r w:rsidRPr="00CB7323">
        <w:rPr>
          <w:rFonts w:ascii="Arial" w:eastAsia="Calibri" w:hAnsi="Arial" w:cs="Arial"/>
          <w:spacing w:val="1"/>
          <w:sz w:val="24"/>
          <w:szCs w:val="24"/>
        </w:rPr>
        <w:t>t</w:t>
      </w:r>
      <w:r w:rsidRPr="00CB7323">
        <w:rPr>
          <w:rFonts w:ascii="Arial" w:eastAsia="Calibri" w:hAnsi="Arial" w:cs="Arial"/>
          <w:sz w:val="24"/>
          <w:szCs w:val="24"/>
        </w:rPr>
        <w:t>is</w:t>
      </w:r>
      <w:r w:rsidRPr="00CB7323">
        <w:rPr>
          <w:rFonts w:ascii="Arial" w:eastAsia="Calibri" w:hAnsi="Arial" w:cs="Arial"/>
          <w:spacing w:val="-3"/>
          <w:sz w:val="24"/>
          <w:szCs w:val="24"/>
        </w:rPr>
        <w:t>f</w:t>
      </w:r>
      <w:r w:rsidRPr="00CB7323">
        <w:rPr>
          <w:rFonts w:ascii="Arial" w:eastAsia="Calibri" w:hAnsi="Arial" w:cs="Arial"/>
          <w:sz w:val="24"/>
          <w:szCs w:val="24"/>
        </w:rPr>
        <w:t>y</w:t>
      </w:r>
      <w:r w:rsidRPr="00CB7323">
        <w:rPr>
          <w:rFonts w:ascii="Arial" w:eastAsia="Calibri" w:hAnsi="Arial" w:cs="Arial"/>
          <w:spacing w:val="1"/>
          <w:sz w:val="24"/>
          <w:szCs w:val="24"/>
        </w:rPr>
        <w:t xml:space="preserve"> </w:t>
      </w:r>
      <w:r w:rsidRPr="00CB7323">
        <w:rPr>
          <w:rFonts w:ascii="Arial" w:eastAsia="Calibri" w:hAnsi="Arial" w:cs="Arial"/>
          <w:sz w:val="24"/>
          <w:szCs w:val="24"/>
        </w:rPr>
        <w:t>it</w:t>
      </w:r>
      <w:r w:rsidRPr="00CB7323">
        <w:rPr>
          <w:rFonts w:ascii="Arial" w:eastAsia="Calibri" w:hAnsi="Arial" w:cs="Arial"/>
          <w:spacing w:val="-2"/>
          <w:sz w:val="24"/>
          <w:szCs w:val="24"/>
        </w:rPr>
        <w:t>s</w:t>
      </w:r>
      <w:r w:rsidRPr="00CB7323">
        <w:rPr>
          <w:rFonts w:ascii="Arial" w:eastAsia="Calibri" w:hAnsi="Arial" w:cs="Arial"/>
          <w:sz w:val="24"/>
          <w:szCs w:val="24"/>
        </w:rPr>
        <w:t xml:space="preserve">elf </w:t>
      </w:r>
      <w:r w:rsidRPr="00CB7323">
        <w:rPr>
          <w:rFonts w:ascii="Arial" w:eastAsia="Calibri" w:hAnsi="Arial" w:cs="Arial"/>
          <w:spacing w:val="1"/>
          <w:sz w:val="24"/>
          <w:szCs w:val="24"/>
        </w:rPr>
        <w:t>t</w:t>
      </w:r>
      <w:r w:rsidRPr="00CB7323">
        <w:rPr>
          <w:rFonts w:ascii="Arial" w:eastAsia="Calibri" w:hAnsi="Arial" w:cs="Arial"/>
          <w:spacing w:val="-1"/>
          <w:sz w:val="24"/>
          <w:szCs w:val="24"/>
        </w:rPr>
        <w:t>h</w:t>
      </w:r>
      <w:r w:rsidRPr="00CB7323">
        <w:rPr>
          <w:rFonts w:ascii="Arial" w:eastAsia="Calibri" w:hAnsi="Arial" w:cs="Arial"/>
          <w:sz w:val="24"/>
          <w:szCs w:val="24"/>
        </w:rPr>
        <w:t>at</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t</w:t>
      </w:r>
      <w:r w:rsidRPr="00CB7323">
        <w:rPr>
          <w:rFonts w:ascii="Arial" w:eastAsia="Calibri" w:hAnsi="Arial" w:cs="Arial"/>
          <w:spacing w:val="-1"/>
          <w:sz w:val="24"/>
          <w:szCs w:val="24"/>
        </w:rPr>
        <w:t>h</w:t>
      </w:r>
      <w:r w:rsidRPr="00CB7323">
        <w:rPr>
          <w:rFonts w:ascii="Arial" w:eastAsia="Calibri" w:hAnsi="Arial" w:cs="Arial"/>
          <w:sz w:val="24"/>
          <w:szCs w:val="24"/>
        </w:rPr>
        <w:t>e</w:t>
      </w:r>
      <w:r w:rsidRPr="00CB7323">
        <w:rPr>
          <w:rFonts w:ascii="Arial" w:eastAsia="Calibri" w:hAnsi="Arial" w:cs="Arial"/>
          <w:spacing w:val="-1"/>
          <w:sz w:val="24"/>
          <w:szCs w:val="24"/>
        </w:rPr>
        <w:t xml:space="preserve"> youn</w:t>
      </w:r>
      <w:r w:rsidRPr="00CB7323">
        <w:rPr>
          <w:rFonts w:ascii="Arial" w:eastAsia="Calibri" w:hAnsi="Arial" w:cs="Arial"/>
          <w:sz w:val="24"/>
          <w:szCs w:val="24"/>
        </w:rPr>
        <w:t>g</w:t>
      </w:r>
      <w:r w:rsidRPr="00CB7323">
        <w:rPr>
          <w:rFonts w:ascii="Arial" w:eastAsia="Calibri" w:hAnsi="Arial" w:cs="Arial"/>
          <w:spacing w:val="-1"/>
          <w:sz w:val="24"/>
          <w:szCs w:val="24"/>
        </w:rPr>
        <w:t xml:space="preserve"> </w:t>
      </w:r>
      <w:r w:rsidRPr="00CB7323">
        <w:rPr>
          <w:rFonts w:ascii="Arial" w:eastAsia="Calibri" w:hAnsi="Arial" w:cs="Arial"/>
          <w:sz w:val="24"/>
          <w:szCs w:val="24"/>
        </w:rPr>
        <w:t>pers</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1"/>
          <w:sz w:val="24"/>
          <w:szCs w:val="24"/>
        </w:rPr>
        <w:t xml:space="preserve"> </w:t>
      </w:r>
      <w:r w:rsidRPr="00CB7323">
        <w:rPr>
          <w:rFonts w:ascii="Arial" w:eastAsia="Calibri" w:hAnsi="Arial" w:cs="Arial"/>
          <w:sz w:val="24"/>
          <w:szCs w:val="24"/>
        </w:rPr>
        <w:t>is</w:t>
      </w:r>
      <w:r w:rsidRPr="00CB7323">
        <w:rPr>
          <w:rFonts w:ascii="Arial" w:eastAsia="Calibri" w:hAnsi="Arial" w:cs="Arial"/>
          <w:spacing w:val="1"/>
          <w:sz w:val="24"/>
          <w:szCs w:val="24"/>
        </w:rPr>
        <w:t xml:space="preserve"> </w:t>
      </w:r>
      <w:r w:rsidRPr="00CB7323">
        <w:rPr>
          <w:rFonts w:ascii="Arial" w:eastAsia="Calibri" w:hAnsi="Arial" w:cs="Arial"/>
          <w:spacing w:val="-3"/>
          <w:sz w:val="24"/>
          <w:szCs w:val="24"/>
        </w:rPr>
        <w:t>n</w:t>
      </w:r>
      <w:r w:rsidRPr="00CB7323">
        <w:rPr>
          <w:rFonts w:ascii="Arial" w:eastAsia="Calibri" w:hAnsi="Arial" w:cs="Arial"/>
          <w:spacing w:val="1"/>
          <w:sz w:val="24"/>
          <w:szCs w:val="24"/>
        </w:rPr>
        <w:t>o</w:t>
      </w:r>
      <w:r w:rsidRPr="00CB7323">
        <w:rPr>
          <w:rFonts w:ascii="Arial" w:eastAsia="Calibri" w:hAnsi="Arial" w:cs="Arial"/>
          <w:sz w:val="24"/>
          <w:szCs w:val="24"/>
        </w:rPr>
        <w:t>t</w:t>
      </w:r>
      <w:r w:rsidRPr="00CB7323">
        <w:rPr>
          <w:rFonts w:ascii="Arial" w:eastAsia="Calibri" w:hAnsi="Arial" w:cs="Arial"/>
          <w:spacing w:val="1"/>
          <w:sz w:val="24"/>
          <w:szCs w:val="24"/>
        </w:rPr>
        <w:t xml:space="preserve"> </w:t>
      </w:r>
      <w:r w:rsidRPr="00CB7323">
        <w:rPr>
          <w:rFonts w:ascii="Arial" w:eastAsia="Calibri" w:hAnsi="Arial" w:cs="Arial"/>
          <w:sz w:val="24"/>
          <w:szCs w:val="24"/>
        </w:rPr>
        <w:t>a</w:t>
      </w:r>
      <w:r w:rsidRPr="00CB7323">
        <w:rPr>
          <w:rFonts w:ascii="Arial" w:eastAsia="Calibri" w:hAnsi="Arial" w:cs="Arial"/>
          <w:spacing w:val="-2"/>
          <w:sz w:val="24"/>
          <w:szCs w:val="24"/>
        </w:rPr>
        <w:t xml:space="preserve"> </w:t>
      </w:r>
      <w:r w:rsidRPr="00CB7323">
        <w:rPr>
          <w:rFonts w:ascii="Arial" w:eastAsia="Calibri" w:hAnsi="Arial" w:cs="Arial"/>
          <w:sz w:val="24"/>
          <w:szCs w:val="24"/>
        </w:rPr>
        <w:t>Ch</w:t>
      </w:r>
      <w:r w:rsidRPr="00CB7323">
        <w:rPr>
          <w:rFonts w:ascii="Arial" w:eastAsia="Calibri" w:hAnsi="Arial" w:cs="Arial"/>
          <w:spacing w:val="-1"/>
          <w:sz w:val="24"/>
          <w:szCs w:val="24"/>
        </w:rPr>
        <w:t>i</w:t>
      </w:r>
      <w:r w:rsidRPr="00CB7323">
        <w:rPr>
          <w:rFonts w:ascii="Arial" w:eastAsia="Calibri" w:hAnsi="Arial" w:cs="Arial"/>
          <w:sz w:val="24"/>
          <w:szCs w:val="24"/>
        </w:rPr>
        <w:t>ld</w:t>
      </w:r>
      <w:r w:rsidRPr="00CB7323">
        <w:rPr>
          <w:rFonts w:ascii="Arial" w:eastAsia="Calibri" w:hAnsi="Arial" w:cs="Arial"/>
          <w:spacing w:val="-1"/>
          <w:sz w:val="24"/>
          <w:szCs w:val="24"/>
        </w:rPr>
        <w:t xml:space="preserve"> </w:t>
      </w:r>
      <w:r w:rsidRPr="00CB7323">
        <w:rPr>
          <w:rFonts w:ascii="Arial" w:eastAsia="Calibri" w:hAnsi="Arial" w:cs="Arial"/>
          <w:sz w:val="24"/>
          <w:szCs w:val="24"/>
        </w:rPr>
        <w:t>in</w:t>
      </w:r>
      <w:r w:rsidRPr="00CB7323">
        <w:rPr>
          <w:rFonts w:ascii="Arial" w:eastAsia="Calibri" w:hAnsi="Arial" w:cs="Arial"/>
          <w:spacing w:val="-3"/>
          <w:sz w:val="24"/>
          <w:szCs w:val="24"/>
        </w:rPr>
        <w:t xml:space="preserve"> </w:t>
      </w:r>
      <w:r w:rsidRPr="00CB7323">
        <w:rPr>
          <w:rFonts w:ascii="Arial" w:eastAsia="Calibri" w:hAnsi="Arial" w:cs="Arial"/>
          <w:sz w:val="24"/>
          <w:szCs w:val="24"/>
        </w:rPr>
        <w:t>Need u</w:t>
      </w:r>
      <w:r w:rsidRPr="00CB7323">
        <w:rPr>
          <w:rFonts w:ascii="Arial" w:eastAsia="Calibri" w:hAnsi="Arial" w:cs="Arial"/>
          <w:spacing w:val="-1"/>
          <w:sz w:val="24"/>
          <w:szCs w:val="24"/>
        </w:rPr>
        <w:t>nd</w:t>
      </w:r>
      <w:r w:rsidRPr="00CB7323">
        <w:rPr>
          <w:rFonts w:ascii="Arial" w:eastAsia="Calibri" w:hAnsi="Arial" w:cs="Arial"/>
          <w:sz w:val="24"/>
          <w:szCs w:val="24"/>
        </w:rPr>
        <w:t>er</w:t>
      </w:r>
      <w:r w:rsidRPr="00CB7323">
        <w:rPr>
          <w:rFonts w:ascii="Arial" w:eastAsia="Calibri" w:hAnsi="Arial" w:cs="Arial"/>
          <w:spacing w:val="1"/>
          <w:sz w:val="24"/>
          <w:szCs w:val="24"/>
        </w:rPr>
        <w:t xml:space="preserve"> </w:t>
      </w:r>
      <w:r w:rsidRPr="00CB7323">
        <w:rPr>
          <w:rFonts w:ascii="Arial" w:eastAsia="Calibri" w:hAnsi="Arial" w:cs="Arial"/>
          <w:sz w:val="24"/>
          <w:szCs w:val="24"/>
        </w:rPr>
        <w:t>t</w:t>
      </w:r>
      <w:r w:rsidRPr="00CB7323">
        <w:rPr>
          <w:rFonts w:ascii="Arial" w:eastAsia="Calibri" w:hAnsi="Arial" w:cs="Arial"/>
          <w:spacing w:val="-3"/>
          <w:sz w:val="24"/>
          <w:szCs w:val="24"/>
        </w:rPr>
        <w:t>h</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t</w:t>
      </w:r>
      <w:r w:rsidRPr="00CB7323">
        <w:rPr>
          <w:rFonts w:ascii="Arial" w:eastAsia="Calibri" w:hAnsi="Arial" w:cs="Arial"/>
          <w:sz w:val="24"/>
          <w:szCs w:val="24"/>
        </w:rPr>
        <w:t>er</w:t>
      </w:r>
      <w:r w:rsidRPr="00CB7323">
        <w:rPr>
          <w:rFonts w:ascii="Arial" w:eastAsia="Calibri" w:hAnsi="Arial" w:cs="Arial"/>
          <w:spacing w:val="-1"/>
          <w:sz w:val="24"/>
          <w:szCs w:val="24"/>
        </w:rPr>
        <w:t>m</w:t>
      </w:r>
      <w:r w:rsidRPr="00CB7323">
        <w:rPr>
          <w:rFonts w:ascii="Arial" w:eastAsia="Calibri" w:hAnsi="Arial" w:cs="Arial"/>
          <w:sz w:val="24"/>
          <w:szCs w:val="24"/>
        </w:rPr>
        <w:t>s</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 xml:space="preserve">f </w:t>
      </w:r>
      <w:r w:rsidRPr="00CB7323">
        <w:rPr>
          <w:rFonts w:ascii="Arial" w:eastAsia="Calibri" w:hAnsi="Arial" w:cs="Arial"/>
          <w:spacing w:val="-2"/>
          <w:sz w:val="24"/>
          <w:szCs w:val="24"/>
        </w:rPr>
        <w:t>t</w:t>
      </w:r>
      <w:r w:rsidRPr="00CB7323">
        <w:rPr>
          <w:rFonts w:ascii="Arial" w:eastAsia="Calibri" w:hAnsi="Arial" w:cs="Arial"/>
          <w:spacing w:val="-1"/>
          <w:sz w:val="24"/>
          <w:szCs w:val="24"/>
        </w:rPr>
        <w:t>h</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z w:val="24"/>
          <w:szCs w:val="24"/>
        </w:rPr>
        <w:t>Act. T</w:t>
      </w:r>
      <w:r w:rsidRPr="00CB7323">
        <w:rPr>
          <w:rFonts w:ascii="Arial" w:eastAsia="Calibri" w:hAnsi="Arial" w:cs="Arial"/>
          <w:spacing w:val="-3"/>
          <w:sz w:val="24"/>
          <w:szCs w:val="24"/>
        </w:rPr>
        <w:t>h</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z w:val="24"/>
          <w:szCs w:val="24"/>
        </w:rPr>
        <w:t>r</w:t>
      </w:r>
      <w:r w:rsidRPr="00CB7323">
        <w:rPr>
          <w:rFonts w:ascii="Arial" w:eastAsia="Calibri" w:hAnsi="Arial" w:cs="Arial"/>
          <w:spacing w:val="-1"/>
          <w:sz w:val="24"/>
          <w:szCs w:val="24"/>
        </w:rPr>
        <w:t>u</w:t>
      </w:r>
      <w:r w:rsidRPr="00CB7323">
        <w:rPr>
          <w:rFonts w:ascii="Arial" w:eastAsia="Calibri" w:hAnsi="Arial" w:cs="Arial"/>
          <w:sz w:val="24"/>
          <w:szCs w:val="24"/>
        </w:rPr>
        <w:t>li</w:t>
      </w:r>
      <w:r w:rsidRPr="00CB7323">
        <w:rPr>
          <w:rFonts w:ascii="Arial" w:eastAsia="Calibri" w:hAnsi="Arial" w:cs="Arial"/>
          <w:spacing w:val="-1"/>
          <w:sz w:val="24"/>
          <w:szCs w:val="24"/>
        </w:rPr>
        <w:t>n</w:t>
      </w:r>
      <w:r w:rsidRPr="00CB7323">
        <w:rPr>
          <w:rFonts w:ascii="Arial" w:eastAsia="Calibri" w:hAnsi="Arial" w:cs="Arial"/>
          <w:sz w:val="24"/>
          <w:szCs w:val="24"/>
        </w:rPr>
        <w:t>g clar</w:t>
      </w:r>
      <w:r w:rsidRPr="00CB7323">
        <w:rPr>
          <w:rFonts w:ascii="Arial" w:eastAsia="Calibri" w:hAnsi="Arial" w:cs="Arial"/>
          <w:spacing w:val="-1"/>
          <w:sz w:val="24"/>
          <w:szCs w:val="24"/>
        </w:rPr>
        <w:t>i</w:t>
      </w:r>
      <w:r w:rsidRPr="00CB7323">
        <w:rPr>
          <w:rFonts w:ascii="Arial" w:eastAsia="Calibri" w:hAnsi="Arial" w:cs="Arial"/>
          <w:sz w:val="24"/>
          <w:szCs w:val="24"/>
        </w:rPr>
        <w:t>fied</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t</w:t>
      </w:r>
      <w:r w:rsidRPr="00CB7323">
        <w:rPr>
          <w:rFonts w:ascii="Arial" w:eastAsia="Calibri" w:hAnsi="Arial" w:cs="Arial"/>
          <w:spacing w:val="-1"/>
          <w:sz w:val="24"/>
          <w:szCs w:val="24"/>
        </w:rPr>
        <w:t>h</w:t>
      </w:r>
      <w:r w:rsidRPr="00CB7323">
        <w:rPr>
          <w:rFonts w:ascii="Arial" w:eastAsia="Calibri" w:hAnsi="Arial" w:cs="Arial"/>
          <w:sz w:val="24"/>
          <w:szCs w:val="24"/>
        </w:rPr>
        <w:t>at</w:t>
      </w:r>
      <w:r w:rsidRPr="00CB7323">
        <w:rPr>
          <w:rFonts w:ascii="Arial" w:eastAsia="Calibri" w:hAnsi="Arial" w:cs="Arial"/>
          <w:spacing w:val="-2"/>
          <w:sz w:val="24"/>
          <w:szCs w:val="24"/>
        </w:rPr>
        <w:t xml:space="preserve"> </w:t>
      </w:r>
      <w:r w:rsidRPr="00CB7323">
        <w:rPr>
          <w:rFonts w:ascii="Arial" w:eastAsia="Calibri" w:hAnsi="Arial" w:cs="Arial"/>
          <w:sz w:val="24"/>
          <w:szCs w:val="24"/>
        </w:rPr>
        <w:t>Ch</w:t>
      </w:r>
      <w:r w:rsidRPr="00CB7323">
        <w:rPr>
          <w:rFonts w:ascii="Arial" w:eastAsia="Calibri" w:hAnsi="Arial" w:cs="Arial"/>
          <w:spacing w:val="-1"/>
          <w:sz w:val="24"/>
          <w:szCs w:val="24"/>
        </w:rPr>
        <w:t>i</w:t>
      </w:r>
      <w:r w:rsidRPr="00CB7323">
        <w:rPr>
          <w:rFonts w:ascii="Arial" w:eastAsia="Calibri" w:hAnsi="Arial" w:cs="Arial"/>
          <w:sz w:val="24"/>
          <w:szCs w:val="24"/>
        </w:rPr>
        <w:t>l</w:t>
      </w:r>
      <w:r w:rsidRPr="00CB7323">
        <w:rPr>
          <w:rFonts w:ascii="Arial" w:eastAsia="Calibri" w:hAnsi="Arial" w:cs="Arial"/>
          <w:spacing w:val="-1"/>
          <w:sz w:val="24"/>
          <w:szCs w:val="24"/>
        </w:rPr>
        <w:t>d</w:t>
      </w:r>
      <w:r w:rsidRPr="00CB7323">
        <w:rPr>
          <w:rFonts w:ascii="Arial" w:eastAsia="Calibri" w:hAnsi="Arial" w:cs="Arial"/>
          <w:sz w:val="24"/>
          <w:szCs w:val="24"/>
        </w:rPr>
        <w:t>ren’s Se</w:t>
      </w:r>
      <w:r w:rsidRPr="00CB7323">
        <w:rPr>
          <w:rFonts w:ascii="Arial" w:eastAsia="Calibri" w:hAnsi="Arial" w:cs="Arial"/>
          <w:spacing w:val="-3"/>
          <w:sz w:val="24"/>
          <w:szCs w:val="24"/>
        </w:rPr>
        <w:t>r</w:t>
      </w:r>
      <w:r w:rsidRPr="00CB7323">
        <w:rPr>
          <w:rFonts w:ascii="Arial" w:eastAsia="Calibri" w:hAnsi="Arial" w:cs="Arial"/>
          <w:spacing w:val="1"/>
          <w:sz w:val="24"/>
          <w:szCs w:val="24"/>
        </w:rPr>
        <w:t>v</w:t>
      </w:r>
      <w:r w:rsidRPr="00CB7323">
        <w:rPr>
          <w:rFonts w:ascii="Arial" w:eastAsia="Calibri" w:hAnsi="Arial" w:cs="Arial"/>
          <w:sz w:val="24"/>
          <w:szCs w:val="24"/>
        </w:rPr>
        <w:t>ices</w:t>
      </w:r>
      <w:r w:rsidRPr="00CB7323">
        <w:rPr>
          <w:rFonts w:ascii="Arial" w:eastAsia="Calibri" w:hAnsi="Arial" w:cs="Arial"/>
          <w:spacing w:val="-1"/>
          <w:sz w:val="24"/>
          <w:szCs w:val="24"/>
        </w:rPr>
        <w:t xml:space="preserve"> </w:t>
      </w:r>
      <w:r w:rsidRPr="00CB7323">
        <w:rPr>
          <w:rFonts w:ascii="Arial" w:eastAsia="Calibri" w:hAnsi="Arial" w:cs="Arial"/>
          <w:sz w:val="24"/>
          <w:szCs w:val="24"/>
        </w:rPr>
        <w:t>c</w:t>
      </w:r>
      <w:r w:rsidRPr="00CB7323">
        <w:rPr>
          <w:rFonts w:ascii="Arial" w:eastAsia="Calibri" w:hAnsi="Arial" w:cs="Arial"/>
          <w:spacing w:val="1"/>
          <w:sz w:val="24"/>
          <w:szCs w:val="24"/>
        </w:rPr>
        <w:t>o</w:t>
      </w:r>
      <w:r w:rsidRPr="00CB7323">
        <w:rPr>
          <w:rFonts w:ascii="Arial" w:eastAsia="Calibri" w:hAnsi="Arial" w:cs="Arial"/>
          <w:spacing w:val="-1"/>
          <w:sz w:val="24"/>
          <w:szCs w:val="24"/>
        </w:rPr>
        <w:t>u</w:t>
      </w:r>
      <w:r w:rsidRPr="00CB7323">
        <w:rPr>
          <w:rFonts w:ascii="Arial" w:eastAsia="Calibri" w:hAnsi="Arial" w:cs="Arial"/>
          <w:sz w:val="24"/>
          <w:szCs w:val="24"/>
        </w:rPr>
        <w:t>ld</w:t>
      </w:r>
      <w:r w:rsidRPr="00CB7323">
        <w:rPr>
          <w:rFonts w:ascii="Arial" w:eastAsia="Calibri" w:hAnsi="Arial" w:cs="Arial"/>
          <w:spacing w:val="-1"/>
          <w:sz w:val="24"/>
          <w:szCs w:val="24"/>
        </w:rPr>
        <w:t xml:space="preserve"> </w:t>
      </w:r>
      <w:r w:rsidRPr="00CB7323">
        <w:rPr>
          <w:rFonts w:ascii="Arial" w:eastAsia="Calibri" w:hAnsi="Arial" w:cs="Arial"/>
          <w:spacing w:val="-3"/>
          <w:sz w:val="24"/>
          <w:szCs w:val="24"/>
        </w:rPr>
        <w:t>n</w:t>
      </w:r>
      <w:r w:rsidRPr="00CB7323">
        <w:rPr>
          <w:rFonts w:ascii="Arial" w:eastAsia="Calibri" w:hAnsi="Arial" w:cs="Arial"/>
          <w:spacing w:val="1"/>
          <w:sz w:val="24"/>
          <w:szCs w:val="24"/>
        </w:rPr>
        <w:t>o</w:t>
      </w:r>
      <w:r w:rsidRPr="00CB7323">
        <w:rPr>
          <w:rFonts w:ascii="Arial" w:eastAsia="Calibri" w:hAnsi="Arial" w:cs="Arial"/>
          <w:sz w:val="24"/>
          <w:szCs w:val="24"/>
        </w:rPr>
        <w:t>t</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d</w:t>
      </w:r>
      <w:r w:rsidRPr="00CB7323">
        <w:rPr>
          <w:rFonts w:ascii="Arial" w:eastAsia="Calibri" w:hAnsi="Arial" w:cs="Arial"/>
          <w:sz w:val="24"/>
          <w:szCs w:val="24"/>
        </w:rPr>
        <w:t>i</w:t>
      </w:r>
      <w:r w:rsidRPr="00CB7323">
        <w:rPr>
          <w:rFonts w:ascii="Arial" w:eastAsia="Calibri" w:hAnsi="Arial" w:cs="Arial"/>
          <w:spacing w:val="-3"/>
          <w:sz w:val="24"/>
          <w:szCs w:val="24"/>
        </w:rPr>
        <w:t>s</w:t>
      </w:r>
      <w:r w:rsidRPr="00CB7323">
        <w:rPr>
          <w:rFonts w:ascii="Arial" w:eastAsia="Calibri" w:hAnsi="Arial" w:cs="Arial"/>
          <w:sz w:val="24"/>
          <w:szCs w:val="24"/>
        </w:rPr>
        <w:t>ch</w:t>
      </w:r>
      <w:r w:rsidRPr="00CB7323">
        <w:rPr>
          <w:rFonts w:ascii="Arial" w:eastAsia="Calibri" w:hAnsi="Arial" w:cs="Arial"/>
          <w:spacing w:val="-1"/>
          <w:sz w:val="24"/>
          <w:szCs w:val="24"/>
        </w:rPr>
        <w:t>a</w:t>
      </w:r>
      <w:r w:rsidRPr="00CB7323">
        <w:rPr>
          <w:rFonts w:ascii="Arial" w:eastAsia="Calibri" w:hAnsi="Arial" w:cs="Arial"/>
          <w:sz w:val="24"/>
          <w:szCs w:val="24"/>
        </w:rPr>
        <w:t>r</w:t>
      </w:r>
      <w:r w:rsidRPr="00CB7323">
        <w:rPr>
          <w:rFonts w:ascii="Arial" w:eastAsia="Calibri" w:hAnsi="Arial" w:cs="Arial"/>
          <w:spacing w:val="-1"/>
          <w:sz w:val="24"/>
          <w:szCs w:val="24"/>
        </w:rPr>
        <w:t>g</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t</w:t>
      </w:r>
      <w:r w:rsidRPr="00CB7323">
        <w:rPr>
          <w:rFonts w:ascii="Arial" w:eastAsia="Calibri" w:hAnsi="Arial" w:cs="Arial"/>
          <w:spacing w:val="-1"/>
          <w:sz w:val="24"/>
          <w:szCs w:val="24"/>
        </w:rPr>
        <w:t>h</w:t>
      </w:r>
      <w:r w:rsidRPr="00CB7323">
        <w:rPr>
          <w:rFonts w:ascii="Arial" w:eastAsia="Calibri" w:hAnsi="Arial" w:cs="Arial"/>
          <w:sz w:val="24"/>
          <w:szCs w:val="24"/>
        </w:rPr>
        <w:t>eir d</w:t>
      </w:r>
      <w:r w:rsidRPr="00CB7323">
        <w:rPr>
          <w:rFonts w:ascii="Arial" w:eastAsia="Calibri" w:hAnsi="Arial" w:cs="Arial"/>
          <w:spacing w:val="-1"/>
          <w:sz w:val="24"/>
          <w:szCs w:val="24"/>
        </w:rPr>
        <w:t>u</w:t>
      </w:r>
      <w:r w:rsidRPr="00CB7323">
        <w:rPr>
          <w:rFonts w:ascii="Arial" w:eastAsia="Calibri" w:hAnsi="Arial" w:cs="Arial"/>
          <w:sz w:val="24"/>
          <w:szCs w:val="24"/>
        </w:rPr>
        <w:t>ties</w:t>
      </w:r>
      <w:r w:rsidRPr="00CB7323">
        <w:rPr>
          <w:rFonts w:ascii="Arial" w:eastAsia="Calibri" w:hAnsi="Arial" w:cs="Arial"/>
          <w:spacing w:val="-1"/>
          <w:sz w:val="24"/>
          <w:szCs w:val="24"/>
        </w:rPr>
        <w:t xml:space="preserve"> </w:t>
      </w:r>
      <w:r w:rsidRPr="00CB7323">
        <w:rPr>
          <w:rFonts w:ascii="Arial" w:eastAsia="Calibri" w:hAnsi="Arial" w:cs="Arial"/>
          <w:sz w:val="24"/>
          <w:szCs w:val="24"/>
        </w:rPr>
        <w:t xml:space="preserve">to </w:t>
      </w:r>
      <w:proofErr w:type="gramStart"/>
      <w:r w:rsidRPr="00CB7323">
        <w:rPr>
          <w:rFonts w:ascii="Arial" w:eastAsia="Calibri" w:hAnsi="Arial" w:cs="Arial"/>
          <w:spacing w:val="-2"/>
          <w:sz w:val="24"/>
          <w:szCs w:val="24"/>
        </w:rPr>
        <w:t>1</w:t>
      </w:r>
      <w:r w:rsidRPr="00CB7323">
        <w:rPr>
          <w:rFonts w:ascii="Arial" w:eastAsia="Calibri" w:hAnsi="Arial" w:cs="Arial"/>
          <w:spacing w:val="1"/>
          <w:sz w:val="24"/>
          <w:szCs w:val="24"/>
        </w:rPr>
        <w:t>6</w:t>
      </w:r>
      <w:r w:rsidRPr="00CB7323">
        <w:rPr>
          <w:rFonts w:ascii="Arial" w:eastAsia="Calibri" w:hAnsi="Arial" w:cs="Arial"/>
          <w:spacing w:val="-1"/>
          <w:sz w:val="24"/>
          <w:szCs w:val="24"/>
        </w:rPr>
        <w:t>/</w:t>
      </w:r>
      <w:r w:rsidRPr="00CB7323">
        <w:rPr>
          <w:rFonts w:ascii="Arial" w:eastAsia="Calibri" w:hAnsi="Arial" w:cs="Arial"/>
          <w:spacing w:val="1"/>
          <w:sz w:val="24"/>
          <w:szCs w:val="24"/>
        </w:rPr>
        <w:t>1</w:t>
      </w:r>
      <w:r w:rsidRPr="00CB7323">
        <w:rPr>
          <w:rFonts w:ascii="Arial" w:eastAsia="Calibri" w:hAnsi="Arial" w:cs="Arial"/>
          <w:sz w:val="24"/>
          <w:szCs w:val="24"/>
        </w:rPr>
        <w:t>7</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y</w:t>
      </w:r>
      <w:r w:rsidRPr="00CB7323">
        <w:rPr>
          <w:rFonts w:ascii="Arial" w:eastAsia="Calibri" w:hAnsi="Arial" w:cs="Arial"/>
          <w:sz w:val="24"/>
          <w:szCs w:val="24"/>
        </w:rPr>
        <w:t>ear</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o</w:t>
      </w:r>
      <w:r w:rsidRPr="00CB7323">
        <w:rPr>
          <w:rFonts w:ascii="Arial" w:eastAsia="Calibri" w:hAnsi="Arial" w:cs="Arial"/>
          <w:spacing w:val="-3"/>
          <w:sz w:val="24"/>
          <w:szCs w:val="24"/>
        </w:rPr>
        <w:t>l</w:t>
      </w:r>
      <w:r w:rsidRPr="00CB7323">
        <w:rPr>
          <w:rFonts w:ascii="Arial" w:eastAsia="Calibri" w:hAnsi="Arial" w:cs="Arial"/>
          <w:spacing w:val="-1"/>
          <w:sz w:val="24"/>
          <w:szCs w:val="24"/>
        </w:rPr>
        <w:t>d</w:t>
      </w:r>
      <w:r w:rsidRPr="00CB7323">
        <w:rPr>
          <w:rFonts w:ascii="Arial" w:eastAsia="Calibri" w:hAnsi="Arial" w:cs="Arial"/>
          <w:sz w:val="24"/>
          <w:szCs w:val="24"/>
        </w:rPr>
        <w:t>s</w:t>
      </w:r>
      <w:proofErr w:type="gramEnd"/>
      <w:r w:rsidRPr="00CB7323">
        <w:rPr>
          <w:rFonts w:ascii="Arial" w:eastAsia="Calibri" w:hAnsi="Arial" w:cs="Arial"/>
          <w:sz w:val="24"/>
          <w:szCs w:val="24"/>
        </w:rPr>
        <w:t xml:space="preserve"> in </w:t>
      </w:r>
      <w:r w:rsidRPr="00CB7323">
        <w:rPr>
          <w:rFonts w:ascii="Arial" w:eastAsia="Calibri" w:hAnsi="Arial" w:cs="Arial"/>
          <w:spacing w:val="-1"/>
          <w:sz w:val="24"/>
          <w:szCs w:val="24"/>
        </w:rPr>
        <w:t>n</w:t>
      </w:r>
      <w:r w:rsidRPr="00CB7323">
        <w:rPr>
          <w:rFonts w:ascii="Arial" w:eastAsia="Calibri" w:hAnsi="Arial" w:cs="Arial"/>
          <w:sz w:val="24"/>
          <w:szCs w:val="24"/>
        </w:rPr>
        <w:t>e</w:t>
      </w:r>
      <w:r w:rsidRPr="00CB7323">
        <w:rPr>
          <w:rFonts w:ascii="Arial" w:eastAsia="Calibri" w:hAnsi="Arial" w:cs="Arial"/>
          <w:spacing w:val="1"/>
          <w:sz w:val="24"/>
          <w:szCs w:val="24"/>
        </w:rPr>
        <w:t>e</w:t>
      </w:r>
      <w:r w:rsidRPr="00CB7323">
        <w:rPr>
          <w:rFonts w:ascii="Arial" w:eastAsia="Calibri" w:hAnsi="Arial" w:cs="Arial"/>
          <w:sz w:val="24"/>
          <w:szCs w:val="24"/>
        </w:rPr>
        <w:t>d</w:t>
      </w:r>
      <w:r w:rsidRPr="00CB7323">
        <w:rPr>
          <w:rFonts w:ascii="Arial" w:eastAsia="Calibri" w:hAnsi="Arial" w:cs="Arial"/>
          <w:spacing w:val="-1"/>
          <w:sz w:val="24"/>
          <w:szCs w:val="24"/>
        </w:rPr>
        <w:t xml:space="preserve"> </w:t>
      </w:r>
      <w:r w:rsidRPr="00CB7323">
        <w:rPr>
          <w:rFonts w:ascii="Arial" w:eastAsia="Calibri" w:hAnsi="Arial" w:cs="Arial"/>
          <w:sz w:val="24"/>
          <w:szCs w:val="24"/>
        </w:rPr>
        <w:t>by referri</w:t>
      </w:r>
      <w:r w:rsidRPr="00CB7323">
        <w:rPr>
          <w:rFonts w:ascii="Arial" w:eastAsia="Calibri" w:hAnsi="Arial" w:cs="Arial"/>
          <w:spacing w:val="-1"/>
          <w:sz w:val="24"/>
          <w:szCs w:val="24"/>
        </w:rPr>
        <w:t>n</w:t>
      </w:r>
      <w:r w:rsidRPr="00CB7323">
        <w:rPr>
          <w:rFonts w:ascii="Arial" w:eastAsia="Calibri" w:hAnsi="Arial" w:cs="Arial"/>
          <w:sz w:val="24"/>
          <w:szCs w:val="24"/>
        </w:rPr>
        <w:t>g</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t</w:t>
      </w:r>
      <w:r w:rsidRPr="00CB7323">
        <w:rPr>
          <w:rFonts w:ascii="Arial" w:eastAsia="Calibri" w:hAnsi="Arial" w:cs="Arial"/>
          <w:spacing w:val="-1"/>
          <w:sz w:val="24"/>
          <w:szCs w:val="24"/>
        </w:rPr>
        <w:t>h</w:t>
      </w:r>
      <w:r w:rsidRPr="00CB7323">
        <w:rPr>
          <w:rFonts w:ascii="Arial" w:eastAsia="Calibri" w:hAnsi="Arial" w:cs="Arial"/>
          <w:spacing w:val="-2"/>
          <w:sz w:val="24"/>
          <w:szCs w:val="24"/>
        </w:rPr>
        <w:t>e</w:t>
      </w:r>
      <w:r w:rsidRPr="00CB7323">
        <w:rPr>
          <w:rFonts w:ascii="Arial" w:eastAsia="Calibri" w:hAnsi="Arial" w:cs="Arial"/>
          <w:sz w:val="24"/>
          <w:szCs w:val="24"/>
        </w:rPr>
        <w:t>m</w:t>
      </w:r>
      <w:r w:rsidRPr="00CB7323">
        <w:rPr>
          <w:rFonts w:ascii="Arial" w:eastAsia="Calibri" w:hAnsi="Arial" w:cs="Arial"/>
          <w:spacing w:val="-1"/>
          <w:sz w:val="24"/>
          <w:szCs w:val="24"/>
        </w:rPr>
        <w:t xml:space="preserve"> </w:t>
      </w:r>
      <w:r w:rsidRPr="00CB7323">
        <w:rPr>
          <w:rFonts w:ascii="Arial" w:eastAsia="Calibri" w:hAnsi="Arial" w:cs="Arial"/>
          <w:sz w:val="24"/>
          <w:szCs w:val="24"/>
        </w:rPr>
        <w:t>to</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t</w:t>
      </w:r>
      <w:r w:rsidRPr="00CB7323">
        <w:rPr>
          <w:rFonts w:ascii="Arial" w:eastAsia="Calibri" w:hAnsi="Arial" w:cs="Arial"/>
          <w:spacing w:val="-1"/>
          <w:sz w:val="24"/>
          <w:szCs w:val="24"/>
        </w:rPr>
        <w:t>h</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pacing w:val="-3"/>
          <w:sz w:val="24"/>
          <w:szCs w:val="24"/>
        </w:rPr>
        <w:t>H</w:t>
      </w:r>
      <w:r w:rsidRPr="00CB7323">
        <w:rPr>
          <w:rFonts w:ascii="Arial" w:eastAsia="Calibri" w:hAnsi="Arial" w:cs="Arial"/>
          <w:spacing w:val="1"/>
          <w:sz w:val="24"/>
          <w:szCs w:val="24"/>
        </w:rPr>
        <w:t>o</w:t>
      </w:r>
      <w:r w:rsidRPr="00CB7323">
        <w:rPr>
          <w:rFonts w:ascii="Arial" w:eastAsia="Calibri" w:hAnsi="Arial" w:cs="Arial"/>
          <w:spacing w:val="-1"/>
          <w:sz w:val="24"/>
          <w:szCs w:val="24"/>
        </w:rPr>
        <w:t>u</w:t>
      </w:r>
      <w:r w:rsidRPr="00CB7323">
        <w:rPr>
          <w:rFonts w:ascii="Arial" w:eastAsia="Calibri" w:hAnsi="Arial" w:cs="Arial"/>
          <w:sz w:val="24"/>
          <w:szCs w:val="24"/>
        </w:rPr>
        <w:t>s</w:t>
      </w:r>
      <w:r w:rsidRPr="00CB7323">
        <w:rPr>
          <w:rFonts w:ascii="Arial" w:eastAsia="Calibri" w:hAnsi="Arial" w:cs="Arial"/>
          <w:spacing w:val="-3"/>
          <w:sz w:val="24"/>
          <w:szCs w:val="24"/>
        </w:rPr>
        <w:t>i</w:t>
      </w:r>
      <w:r w:rsidRPr="00CB7323">
        <w:rPr>
          <w:rFonts w:ascii="Arial" w:eastAsia="Calibri" w:hAnsi="Arial" w:cs="Arial"/>
          <w:spacing w:val="-1"/>
          <w:sz w:val="24"/>
          <w:szCs w:val="24"/>
        </w:rPr>
        <w:t>n</w:t>
      </w:r>
      <w:r w:rsidRPr="00CB7323">
        <w:rPr>
          <w:rFonts w:ascii="Arial" w:eastAsia="Calibri" w:hAnsi="Arial" w:cs="Arial"/>
          <w:sz w:val="24"/>
          <w:szCs w:val="24"/>
        </w:rPr>
        <w:t>g</w:t>
      </w:r>
      <w:r w:rsidRPr="00CB7323">
        <w:rPr>
          <w:rFonts w:ascii="Arial" w:eastAsia="Calibri" w:hAnsi="Arial" w:cs="Arial"/>
          <w:spacing w:val="-1"/>
          <w:sz w:val="24"/>
          <w:szCs w:val="24"/>
        </w:rPr>
        <w:t xml:space="preserve"> </w:t>
      </w:r>
      <w:r w:rsidRPr="00CB7323">
        <w:rPr>
          <w:rFonts w:ascii="Arial" w:eastAsia="Calibri" w:hAnsi="Arial" w:cs="Arial"/>
          <w:sz w:val="24"/>
          <w:szCs w:val="24"/>
        </w:rPr>
        <w:t>Ser</w:t>
      </w:r>
      <w:r w:rsidRPr="00CB7323">
        <w:rPr>
          <w:rFonts w:ascii="Arial" w:eastAsia="Calibri" w:hAnsi="Arial" w:cs="Arial"/>
          <w:spacing w:val="1"/>
          <w:sz w:val="24"/>
          <w:szCs w:val="24"/>
        </w:rPr>
        <w:t>v</w:t>
      </w:r>
      <w:r w:rsidRPr="00CB7323">
        <w:rPr>
          <w:rFonts w:ascii="Arial" w:eastAsia="Calibri" w:hAnsi="Arial" w:cs="Arial"/>
          <w:sz w:val="24"/>
          <w:szCs w:val="24"/>
        </w:rPr>
        <w:t>ic</w:t>
      </w:r>
      <w:r w:rsidRPr="00CB7323">
        <w:rPr>
          <w:rFonts w:ascii="Arial" w:eastAsia="Calibri" w:hAnsi="Arial" w:cs="Arial"/>
          <w:spacing w:val="-2"/>
          <w:sz w:val="24"/>
          <w:szCs w:val="24"/>
        </w:rPr>
        <w:t>e</w:t>
      </w:r>
      <w:r w:rsidRPr="00CB7323">
        <w:rPr>
          <w:rFonts w:ascii="Arial" w:eastAsia="Calibri" w:hAnsi="Arial" w:cs="Arial"/>
          <w:sz w:val="24"/>
          <w:szCs w:val="24"/>
        </w:rPr>
        <w:t xml:space="preserve">s </w:t>
      </w:r>
      <w:r w:rsidRPr="00CB7323">
        <w:rPr>
          <w:rFonts w:ascii="Arial" w:eastAsia="Calibri" w:hAnsi="Arial" w:cs="Arial"/>
          <w:spacing w:val="-2"/>
          <w:sz w:val="24"/>
          <w:szCs w:val="24"/>
        </w:rPr>
        <w:t>f</w:t>
      </w:r>
      <w:r w:rsidRPr="00CB7323">
        <w:rPr>
          <w:rFonts w:ascii="Arial" w:eastAsia="Calibri" w:hAnsi="Arial" w:cs="Arial"/>
          <w:spacing w:val="1"/>
          <w:sz w:val="24"/>
          <w:szCs w:val="24"/>
        </w:rPr>
        <w:t>o</w:t>
      </w:r>
      <w:r w:rsidRPr="00CB7323">
        <w:rPr>
          <w:rFonts w:ascii="Arial" w:eastAsia="Calibri" w:hAnsi="Arial" w:cs="Arial"/>
          <w:sz w:val="24"/>
          <w:szCs w:val="24"/>
        </w:rPr>
        <w:t>r ac</w:t>
      </w:r>
      <w:r w:rsidRPr="00CB7323">
        <w:rPr>
          <w:rFonts w:ascii="Arial" w:eastAsia="Calibri" w:hAnsi="Arial" w:cs="Arial"/>
          <w:spacing w:val="-2"/>
          <w:sz w:val="24"/>
          <w:szCs w:val="24"/>
        </w:rPr>
        <w:t>c</w:t>
      </w:r>
      <w:r w:rsidRPr="00CB7323">
        <w:rPr>
          <w:rFonts w:ascii="Arial" w:eastAsia="Calibri" w:hAnsi="Arial" w:cs="Arial"/>
          <w:spacing w:val="-1"/>
          <w:sz w:val="24"/>
          <w:szCs w:val="24"/>
        </w:rPr>
        <w:t>om</w:t>
      </w:r>
      <w:r w:rsidRPr="00CB7323">
        <w:rPr>
          <w:rFonts w:ascii="Arial" w:eastAsia="Calibri" w:hAnsi="Arial" w:cs="Arial"/>
          <w:spacing w:val="1"/>
          <w:sz w:val="24"/>
          <w:szCs w:val="24"/>
        </w:rPr>
        <w:t>mo</w:t>
      </w:r>
      <w:r w:rsidRPr="00CB7323">
        <w:rPr>
          <w:rFonts w:ascii="Arial" w:eastAsia="Calibri" w:hAnsi="Arial" w:cs="Arial"/>
          <w:spacing w:val="-1"/>
          <w:sz w:val="24"/>
          <w:szCs w:val="24"/>
        </w:rPr>
        <w:t>d</w:t>
      </w:r>
      <w:r w:rsidRPr="00CB7323">
        <w:rPr>
          <w:rFonts w:ascii="Arial" w:eastAsia="Calibri" w:hAnsi="Arial" w:cs="Arial"/>
          <w:spacing w:val="-3"/>
          <w:sz w:val="24"/>
          <w:szCs w:val="24"/>
        </w:rPr>
        <w:t>a</w:t>
      </w:r>
      <w:r w:rsidRPr="00CB7323">
        <w:rPr>
          <w:rFonts w:ascii="Arial" w:eastAsia="Calibri" w:hAnsi="Arial" w:cs="Arial"/>
          <w:sz w:val="24"/>
          <w:szCs w:val="24"/>
        </w:rPr>
        <w:t>ti</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1"/>
          <w:sz w:val="24"/>
          <w:szCs w:val="24"/>
        </w:rPr>
        <w:t xml:space="preserve"> </w:t>
      </w:r>
      <w:r w:rsidRPr="00CB7323">
        <w:rPr>
          <w:rFonts w:ascii="Arial" w:eastAsia="Calibri" w:hAnsi="Arial" w:cs="Arial"/>
          <w:sz w:val="24"/>
          <w:szCs w:val="24"/>
        </w:rPr>
        <w:t>and</w:t>
      </w:r>
      <w:r w:rsidRPr="00CB7323">
        <w:rPr>
          <w:rFonts w:ascii="Arial" w:eastAsia="Calibri" w:hAnsi="Arial" w:cs="Arial"/>
          <w:spacing w:val="-1"/>
          <w:sz w:val="24"/>
          <w:szCs w:val="24"/>
        </w:rPr>
        <w:t xml:space="preserve"> </w:t>
      </w:r>
      <w:r w:rsidRPr="00CB7323">
        <w:rPr>
          <w:rFonts w:ascii="Arial" w:eastAsia="Calibri" w:hAnsi="Arial" w:cs="Arial"/>
          <w:sz w:val="24"/>
          <w:szCs w:val="24"/>
        </w:rPr>
        <w:t>r</w:t>
      </w:r>
      <w:r w:rsidRPr="00CB7323">
        <w:rPr>
          <w:rFonts w:ascii="Arial" w:eastAsia="Calibri" w:hAnsi="Arial" w:cs="Arial"/>
          <w:spacing w:val="1"/>
          <w:sz w:val="24"/>
          <w:szCs w:val="24"/>
        </w:rPr>
        <w:t>e</w:t>
      </w:r>
      <w:r w:rsidRPr="00CB7323">
        <w:rPr>
          <w:rFonts w:ascii="Arial" w:eastAsia="Calibri" w:hAnsi="Arial" w:cs="Arial"/>
          <w:spacing w:val="-3"/>
          <w:sz w:val="24"/>
          <w:szCs w:val="24"/>
        </w:rPr>
        <w:t>i</w:t>
      </w:r>
      <w:r w:rsidRPr="00CB7323">
        <w:rPr>
          <w:rFonts w:ascii="Arial" w:eastAsia="Calibri" w:hAnsi="Arial" w:cs="Arial"/>
          <w:sz w:val="24"/>
          <w:szCs w:val="24"/>
        </w:rPr>
        <w:t>t</w:t>
      </w:r>
      <w:r w:rsidRPr="00CB7323">
        <w:rPr>
          <w:rFonts w:ascii="Arial" w:eastAsia="Calibri" w:hAnsi="Arial" w:cs="Arial"/>
          <w:spacing w:val="1"/>
          <w:sz w:val="24"/>
          <w:szCs w:val="24"/>
        </w:rPr>
        <w:t>e</w:t>
      </w:r>
      <w:r w:rsidRPr="00CB7323">
        <w:rPr>
          <w:rFonts w:ascii="Arial" w:eastAsia="Calibri" w:hAnsi="Arial" w:cs="Arial"/>
          <w:sz w:val="24"/>
          <w:szCs w:val="24"/>
        </w:rPr>
        <w:t>r</w:t>
      </w:r>
      <w:r w:rsidRPr="00CB7323">
        <w:rPr>
          <w:rFonts w:ascii="Arial" w:eastAsia="Calibri" w:hAnsi="Arial" w:cs="Arial"/>
          <w:spacing w:val="-3"/>
          <w:sz w:val="24"/>
          <w:szCs w:val="24"/>
        </w:rPr>
        <w:t>a</w:t>
      </w:r>
      <w:r w:rsidRPr="00CB7323">
        <w:rPr>
          <w:rFonts w:ascii="Arial" w:eastAsia="Calibri" w:hAnsi="Arial" w:cs="Arial"/>
          <w:sz w:val="24"/>
          <w:szCs w:val="24"/>
        </w:rPr>
        <w:t>t</w:t>
      </w:r>
      <w:r w:rsidRPr="00CB7323">
        <w:rPr>
          <w:rFonts w:ascii="Arial" w:eastAsia="Calibri" w:hAnsi="Arial" w:cs="Arial"/>
          <w:spacing w:val="1"/>
          <w:sz w:val="24"/>
          <w:szCs w:val="24"/>
        </w:rPr>
        <w:t>e</w:t>
      </w:r>
      <w:r w:rsidRPr="00CB7323">
        <w:rPr>
          <w:rFonts w:ascii="Arial" w:eastAsia="Calibri" w:hAnsi="Arial" w:cs="Arial"/>
          <w:sz w:val="24"/>
          <w:szCs w:val="24"/>
        </w:rPr>
        <w:t>d</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t</w:t>
      </w:r>
      <w:r w:rsidRPr="00CB7323">
        <w:rPr>
          <w:rFonts w:ascii="Arial" w:eastAsia="Calibri" w:hAnsi="Arial" w:cs="Arial"/>
          <w:spacing w:val="-1"/>
          <w:sz w:val="24"/>
          <w:szCs w:val="24"/>
        </w:rPr>
        <w:t>h</w:t>
      </w:r>
      <w:r w:rsidRPr="00CB7323">
        <w:rPr>
          <w:rFonts w:ascii="Arial" w:eastAsia="Calibri" w:hAnsi="Arial" w:cs="Arial"/>
          <w:spacing w:val="-3"/>
          <w:sz w:val="24"/>
          <w:szCs w:val="24"/>
        </w:rPr>
        <w:t>a</w:t>
      </w:r>
      <w:r w:rsidRPr="00CB7323">
        <w:rPr>
          <w:rFonts w:ascii="Arial" w:eastAsia="Calibri" w:hAnsi="Arial" w:cs="Arial"/>
          <w:sz w:val="24"/>
          <w:szCs w:val="24"/>
        </w:rPr>
        <w:t>t</w:t>
      </w:r>
      <w:r w:rsidRPr="00CB7323">
        <w:rPr>
          <w:rFonts w:ascii="Arial" w:eastAsia="Calibri" w:hAnsi="Arial" w:cs="Arial"/>
          <w:spacing w:val="1"/>
          <w:sz w:val="24"/>
          <w:szCs w:val="24"/>
        </w:rPr>
        <w:t xml:space="preserve"> </w:t>
      </w:r>
      <w:r w:rsidRPr="00CB7323">
        <w:rPr>
          <w:rFonts w:ascii="Arial" w:eastAsia="Calibri" w:hAnsi="Arial" w:cs="Arial"/>
          <w:sz w:val="24"/>
          <w:szCs w:val="24"/>
        </w:rPr>
        <w:t>t</w:t>
      </w:r>
      <w:r w:rsidRPr="00CB7323">
        <w:rPr>
          <w:rFonts w:ascii="Arial" w:eastAsia="Calibri" w:hAnsi="Arial" w:cs="Arial"/>
          <w:spacing w:val="-3"/>
          <w:sz w:val="24"/>
          <w:szCs w:val="24"/>
        </w:rPr>
        <w:t>h</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z w:val="24"/>
          <w:szCs w:val="24"/>
        </w:rPr>
        <w:t>C</w:t>
      </w:r>
      <w:r w:rsidRPr="00CB7323">
        <w:rPr>
          <w:rFonts w:ascii="Arial" w:eastAsia="Calibri" w:hAnsi="Arial" w:cs="Arial"/>
          <w:spacing w:val="-1"/>
          <w:sz w:val="24"/>
          <w:szCs w:val="24"/>
        </w:rPr>
        <w:t>h</w:t>
      </w:r>
      <w:r w:rsidRPr="00CB7323">
        <w:rPr>
          <w:rFonts w:ascii="Arial" w:eastAsia="Calibri" w:hAnsi="Arial" w:cs="Arial"/>
          <w:sz w:val="24"/>
          <w:szCs w:val="24"/>
        </w:rPr>
        <w:t>il</w:t>
      </w:r>
      <w:r w:rsidRPr="00CB7323">
        <w:rPr>
          <w:rFonts w:ascii="Arial" w:eastAsia="Calibri" w:hAnsi="Arial" w:cs="Arial"/>
          <w:spacing w:val="-1"/>
          <w:sz w:val="24"/>
          <w:szCs w:val="24"/>
        </w:rPr>
        <w:t>d</w:t>
      </w:r>
      <w:r w:rsidRPr="00CB7323">
        <w:rPr>
          <w:rFonts w:ascii="Arial" w:eastAsia="Calibri" w:hAnsi="Arial" w:cs="Arial"/>
          <w:sz w:val="24"/>
          <w:szCs w:val="24"/>
        </w:rPr>
        <w:t xml:space="preserve">ren </w:t>
      </w:r>
      <w:r w:rsidRPr="00CB7323">
        <w:rPr>
          <w:rFonts w:ascii="Arial" w:eastAsia="Calibri" w:hAnsi="Arial" w:cs="Arial"/>
          <w:spacing w:val="-1"/>
          <w:sz w:val="24"/>
          <w:szCs w:val="24"/>
        </w:rPr>
        <w:t>A</w:t>
      </w:r>
      <w:r w:rsidRPr="00CB7323">
        <w:rPr>
          <w:rFonts w:ascii="Arial" w:eastAsia="Calibri" w:hAnsi="Arial" w:cs="Arial"/>
          <w:sz w:val="24"/>
          <w:szCs w:val="24"/>
        </w:rPr>
        <w:t>ct</w:t>
      </w:r>
      <w:r w:rsidRPr="00CB7323">
        <w:rPr>
          <w:rFonts w:ascii="Arial" w:eastAsia="Calibri" w:hAnsi="Arial" w:cs="Arial"/>
          <w:spacing w:val="-2"/>
          <w:sz w:val="24"/>
          <w:szCs w:val="24"/>
        </w:rPr>
        <w:t xml:space="preserve"> </w:t>
      </w:r>
      <w:r w:rsidRPr="00CB7323">
        <w:rPr>
          <w:rFonts w:ascii="Arial" w:eastAsia="Calibri" w:hAnsi="Arial" w:cs="Arial"/>
          <w:sz w:val="24"/>
          <w:szCs w:val="24"/>
        </w:rPr>
        <w:t xml:space="preserve">has </w:t>
      </w:r>
      <w:r w:rsidRPr="00CB7323">
        <w:rPr>
          <w:rFonts w:ascii="Arial" w:eastAsia="Calibri" w:hAnsi="Arial" w:cs="Arial"/>
          <w:spacing w:val="-1"/>
          <w:sz w:val="24"/>
          <w:szCs w:val="24"/>
        </w:rPr>
        <w:t>p</w:t>
      </w:r>
      <w:r w:rsidRPr="00CB7323">
        <w:rPr>
          <w:rFonts w:ascii="Arial" w:eastAsia="Calibri" w:hAnsi="Arial" w:cs="Arial"/>
          <w:sz w:val="24"/>
          <w:szCs w:val="24"/>
        </w:rPr>
        <w:t>rimacy</w:t>
      </w:r>
      <w:r w:rsidRPr="00CB7323">
        <w:rPr>
          <w:rFonts w:ascii="Arial" w:eastAsia="Calibri" w:hAnsi="Arial" w:cs="Arial"/>
          <w:spacing w:val="-1"/>
          <w:sz w:val="24"/>
          <w:szCs w:val="24"/>
        </w:rPr>
        <w:t xml:space="preserve"> o</w:t>
      </w:r>
      <w:r w:rsidRPr="00CB7323">
        <w:rPr>
          <w:rFonts w:ascii="Arial" w:eastAsia="Calibri" w:hAnsi="Arial" w:cs="Arial"/>
          <w:spacing w:val="1"/>
          <w:sz w:val="24"/>
          <w:szCs w:val="24"/>
        </w:rPr>
        <w:t>v</w:t>
      </w:r>
      <w:r w:rsidRPr="00CB7323">
        <w:rPr>
          <w:rFonts w:ascii="Arial" w:eastAsia="Calibri" w:hAnsi="Arial" w:cs="Arial"/>
          <w:sz w:val="24"/>
          <w:szCs w:val="24"/>
        </w:rPr>
        <w:t>er</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t</w:t>
      </w:r>
      <w:r w:rsidRPr="00CB7323">
        <w:rPr>
          <w:rFonts w:ascii="Arial" w:eastAsia="Calibri" w:hAnsi="Arial" w:cs="Arial"/>
          <w:spacing w:val="-1"/>
          <w:sz w:val="24"/>
          <w:szCs w:val="24"/>
        </w:rPr>
        <w:t>h</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pacing w:val="-3"/>
          <w:sz w:val="24"/>
          <w:szCs w:val="24"/>
        </w:rPr>
        <w:t>H</w:t>
      </w:r>
      <w:r w:rsidRPr="00CB7323">
        <w:rPr>
          <w:rFonts w:ascii="Arial" w:eastAsia="Calibri" w:hAnsi="Arial" w:cs="Arial"/>
          <w:spacing w:val="1"/>
          <w:sz w:val="24"/>
          <w:szCs w:val="24"/>
        </w:rPr>
        <w:t>o</w:t>
      </w:r>
      <w:r w:rsidRPr="00CB7323">
        <w:rPr>
          <w:rFonts w:ascii="Arial" w:eastAsia="Calibri" w:hAnsi="Arial" w:cs="Arial"/>
          <w:spacing w:val="-1"/>
          <w:sz w:val="24"/>
          <w:szCs w:val="24"/>
        </w:rPr>
        <w:t>u</w:t>
      </w:r>
      <w:r w:rsidRPr="00CB7323">
        <w:rPr>
          <w:rFonts w:ascii="Arial" w:eastAsia="Calibri" w:hAnsi="Arial" w:cs="Arial"/>
          <w:sz w:val="24"/>
          <w:szCs w:val="24"/>
        </w:rPr>
        <w:t>si</w:t>
      </w:r>
      <w:r w:rsidRPr="00CB7323">
        <w:rPr>
          <w:rFonts w:ascii="Arial" w:eastAsia="Calibri" w:hAnsi="Arial" w:cs="Arial"/>
          <w:spacing w:val="-1"/>
          <w:sz w:val="24"/>
          <w:szCs w:val="24"/>
        </w:rPr>
        <w:t>n</w:t>
      </w:r>
      <w:r w:rsidRPr="00CB7323">
        <w:rPr>
          <w:rFonts w:ascii="Arial" w:eastAsia="Calibri" w:hAnsi="Arial" w:cs="Arial"/>
          <w:sz w:val="24"/>
          <w:szCs w:val="24"/>
        </w:rPr>
        <w:t>g</w:t>
      </w:r>
      <w:r w:rsidRPr="00CB7323">
        <w:rPr>
          <w:rFonts w:ascii="Arial" w:eastAsia="Calibri" w:hAnsi="Arial" w:cs="Arial"/>
          <w:spacing w:val="-3"/>
          <w:sz w:val="24"/>
          <w:szCs w:val="24"/>
        </w:rPr>
        <w:t xml:space="preserve"> </w:t>
      </w:r>
      <w:r w:rsidRPr="00CB7323">
        <w:rPr>
          <w:rFonts w:ascii="Arial" w:eastAsia="Calibri" w:hAnsi="Arial" w:cs="Arial"/>
          <w:sz w:val="24"/>
          <w:szCs w:val="24"/>
        </w:rPr>
        <w:t xml:space="preserve">Act in </w:t>
      </w:r>
      <w:r w:rsidRPr="00CB7323">
        <w:rPr>
          <w:rFonts w:ascii="Arial" w:eastAsia="Calibri" w:hAnsi="Arial" w:cs="Arial"/>
          <w:spacing w:val="-1"/>
          <w:sz w:val="24"/>
          <w:szCs w:val="24"/>
        </w:rPr>
        <w:t>p</w:t>
      </w:r>
      <w:r w:rsidRPr="00CB7323">
        <w:rPr>
          <w:rFonts w:ascii="Arial" w:eastAsia="Calibri" w:hAnsi="Arial" w:cs="Arial"/>
          <w:sz w:val="24"/>
          <w:szCs w:val="24"/>
        </w:rPr>
        <w:t>r</w:t>
      </w:r>
      <w:r w:rsidRPr="00CB7323">
        <w:rPr>
          <w:rFonts w:ascii="Arial" w:eastAsia="Calibri" w:hAnsi="Arial" w:cs="Arial"/>
          <w:spacing w:val="-1"/>
          <w:sz w:val="24"/>
          <w:szCs w:val="24"/>
        </w:rPr>
        <w:t>o</w:t>
      </w:r>
      <w:r w:rsidRPr="00CB7323">
        <w:rPr>
          <w:rFonts w:ascii="Arial" w:eastAsia="Calibri" w:hAnsi="Arial" w:cs="Arial"/>
          <w:spacing w:val="1"/>
          <w:sz w:val="24"/>
          <w:szCs w:val="24"/>
        </w:rPr>
        <w:t>v</w:t>
      </w:r>
      <w:r w:rsidRPr="00CB7323">
        <w:rPr>
          <w:rFonts w:ascii="Arial" w:eastAsia="Calibri" w:hAnsi="Arial" w:cs="Arial"/>
          <w:sz w:val="24"/>
          <w:szCs w:val="24"/>
        </w:rPr>
        <w:t>i</w:t>
      </w:r>
      <w:r w:rsidRPr="00CB7323">
        <w:rPr>
          <w:rFonts w:ascii="Arial" w:eastAsia="Calibri" w:hAnsi="Arial" w:cs="Arial"/>
          <w:spacing w:val="-1"/>
          <w:sz w:val="24"/>
          <w:szCs w:val="24"/>
        </w:rPr>
        <w:t>d</w:t>
      </w:r>
      <w:r w:rsidRPr="00CB7323">
        <w:rPr>
          <w:rFonts w:ascii="Arial" w:eastAsia="Calibri" w:hAnsi="Arial" w:cs="Arial"/>
          <w:sz w:val="24"/>
          <w:szCs w:val="24"/>
        </w:rPr>
        <w:t>i</w:t>
      </w:r>
      <w:r w:rsidRPr="00CB7323">
        <w:rPr>
          <w:rFonts w:ascii="Arial" w:eastAsia="Calibri" w:hAnsi="Arial" w:cs="Arial"/>
          <w:spacing w:val="-1"/>
          <w:sz w:val="24"/>
          <w:szCs w:val="24"/>
        </w:rPr>
        <w:t>n</w:t>
      </w:r>
      <w:r w:rsidRPr="00CB7323">
        <w:rPr>
          <w:rFonts w:ascii="Arial" w:eastAsia="Calibri" w:hAnsi="Arial" w:cs="Arial"/>
          <w:sz w:val="24"/>
          <w:szCs w:val="24"/>
        </w:rPr>
        <w:t>g</w:t>
      </w:r>
      <w:r w:rsidRPr="00CB7323">
        <w:rPr>
          <w:rFonts w:ascii="Arial" w:eastAsia="Calibri" w:hAnsi="Arial" w:cs="Arial"/>
          <w:spacing w:val="-1"/>
          <w:sz w:val="24"/>
          <w:szCs w:val="24"/>
        </w:rPr>
        <w:t xml:space="preserve"> </w:t>
      </w:r>
      <w:r w:rsidRPr="00CB7323">
        <w:rPr>
          <w:rFonts w:ascii="Arial" w:eastAsia="Calibri" w:hAnsi="Arial" w:cs="Arial"/>
          <w:sz w:val="24"/>
          <w:szCs w:val="24"/>
        </w:rPr>
        <w:t>f</w:t>
      </w:r>
      <w:r w:rsidRPr="00CB7323">
        <w:rPr>
          <w:rFonts w:ascii="Arial" w:eastAsia="Calibri" w:hAnsi="Arial" w:cs="Arial"/>
          <w:spacing w:val="1"/>
          <w:sz w:val="24"/>
          <w:szCs w:val="24"/>
        </w:rPr>
        <w:t>o</w:t>
      </w:r>
      <w:r w:rsidRPr="00CB7323">
        <w:rPr>
          <w:rFonts w:ascii="Arial" w:eastAsia="Calibri" w:hAnsi="Arial" w:cs="Arial"/>
          <w:sz w:val="24"/>
          <w:szCs w:val="24"/>
        </w:rPr>
        <w:t>r</w:t>
      </w:r>
      <w:r w:rsidRPr="00CB7323">
        <w:rPr>
          <w:rFonts w:ascii="Arial" w:eastAsia="Calibri" w:hAnsi="Arial" w:cs="Arial"/>
          <w:spacing w:val="-2"/>
          <w:sz w:val="24"/>
          <w:szCs w:val="24"/>
        </w:rPr>
        <w:t xml:space="preserve"> </w:t>
      </w:r>
      <w:r w:rsidRPr="00CB7323">
        <w:rPr>
          <w:rFonts w:ascii="Arial" w:eastAsia="Calibri" w:hAnsi="Arial" w:cs="Arial"/>
          <w:sz w:val="24"/>
          <w:szCs w:val="24"/>
        </w:rPr>
        <w:t>Ch</w:t>
      </w:r>
      <w:r w:rsidRPr="00CB7323">
        <w:rPr>
          <w:rFonts w:ascii="Arial" w:eastAsia="Calibri" w:hAnsi="Arial" w:cs="Arial"/>
          <w:spacing w:val="-1"/>
          <w:sz w:val="24"/>
          <w:szCs w:val="24"/>
        </w:rPr>
        <w:t>i</w:t>
      </w:r>
      <w:r w:rsidRPr="00CB7323">
        <w:rPr>
          <w:rFonts w:ascii="Arial" w:eastAsia="Calibri" w:hAnsi="Arial" w:cs="Arial"/>
          <w:sz w:val="24"/>
          <w:szCs w:val="24"/>
        </w:rPr>
        <w:t>l</w:t>
      </w:r>
      <w:r w:rsidRPr="00CB7323">
        <w:rPr>
          <w:rFonts w:ascii="Arial" w:eastAsia="Calibri" w:hAnsi="Arial" w:cs="Arial"/>
          <w:spacing w:val="-1"/>
          <w:sz w:val="24"/>
          <w:szCs w:val="24"/>
        </w:rPr>
        <w:t>d</w:t>
      </w:r>
      <w:r w:rsidRPr="00CB7323">
        <w:rPr>
          <w:rFonts w:ascii="Arial" w:eastAsia="Calibri" w:hAnsi="Arial" w:cs="Arial"/>
          <w:sz w:val="24"/>
          <w:szCs w:val="24"/>
        </w:rPr>
        <w:t>r</w:t>
      </w:r>
      <w:r w:rsidRPr="00CB7323">
        <w:rPr>
          <w:rFonts w:ascii="Arial" w:eastAsia="Calibri" w:hAnsi="Arial" w:cs="Arial"/>
          <w:spacing w:val="-2"/>
          <w:sz w:val="24"/>
          <w:szCs w:val="24"/>
        </w:rPr>
        <w:t>e</w:t>
      </w:r>
      <w:r w:rsidRPr="00CB7323">
        <w:rPr>
          <w:rFonts w:ascii="Arial" w:eastAsia="Calibri" w:hAnsi="Arial" w:cs="Arial"/>
          <w:sz w:val="24"/>
          <w:szCs w:val="24"/>
        </w:rPr>
        <w:t>n</w:t>
      </w:r>
      <w:r w:rsidRPr="00CB7323">
        <w:rPr>
          <w:rFonts w:ascii="Arial" w:eastAsia="Calibri" w:hAnsi="Arial" w:cs="Arial"/>
          <w:spacing w:val="-1"/>
          <w:sz w:val="24"/>
          <w:szCs w:val="24"/>
        </w:rPr>
        <w:t xml:space="preserve"> </w:t>
      </w:r>
      <w:r w:rsidRPr="00CB7323">
        <w:rPr>
          <w:rFonts w:ascii="Arial" w:eastAsia="Calibri" w:hAnsi="Arial" w:cs="Arial"/>
          <w:sz w:val="24"/>
          <w:szCs w:val="24"/>
        </w:rPr>
        <w:t xml:space="preserve">in </w:t>
      </w:r>
      <w:r w:rsidRPr="00CB7323">
        <w:rPr>
          <w:rFonts w:ascii="Arial" w:eastAsia="Calibri" w:hAnsi="Arial" w:cs="Arial"/>
          <w:spacing w:val="-1"/>
          <w:sz w:val="24"/>
          <w:szCs w:val="24"/>
        </w:rPr>
        <w:t>N</w:t>
      </w:r>
      <w:r w:rsidRPr="00CB7323">
        <w:rPr>
          <w:rFonts w:ascii="Arial" w:eastAsia="Calibri" w:hAnsi="Arial" w:cs="Arial"/>
          <w:sz w:val="24"/>
          <w:szCs w:val="24"/>
        </w:rPr>
        <w:t>e</w:t>
      </w:r>
      <w:r w:rsidRPr="00CB7323">
        <w:rPr>
          <w:rFonts w:ascii="Arial" w:eastAsia="Calibri" w:hAnsi="Arial" w:cs="Arial"/>
          <w:spacing w:val="1"/>
          <w:sz w:val="24"/>
          <w:szCs w:val="24"/>
        </w:rPr>
        <w:t>e</w:t>
      </w:r>
      <w:r w:rsidRPr="00CB7323">
        <w:rPr>
          <w:rFonts w:ascii="Arial" w:eastAsia="Calibri" w:hAnsi="Arial" w:cs="Arial"/>
          <w:spacing w:val="-1"/>
          <w:sz w:val="24"/>
          <w:szCs w:val="24"/>
        </w:rPr>
        <w:t>d</w:t>
      </w:r>
      <w:r w:rsidRPr="00CB7323">
        <w:rPr>
          <w:rFonts w:ascii="Arial" w:eastAsia="Calibri" w:hAnsi="Arial" w:cs="Arial"/>
          <w:sz w:val="24"/>
          <w:szCs w:val="24"/>
        </w:rPr>
        <w:t>.</w:t>
      </w:r>
    </w:p>
    <w:p w14:paraId="254B591F" w14:textId="77777777" w:rsidR="00BC168F" w:rsidRPr="00CB7323" w:rsidRDefault="00BC168F" w:rsidP="00BC168F">
      <w:pPr>
        <w:spacing w:before="5" w:line="200" w:lineRule="exact"/>
        <w:rPr>
          <w:rFonts w:ascii="Arial" w:hAnsi="Arial" w:cs="Arial"/>
          <w:sz w:val="24"/>
          <w:szCs w:val="24"/>
        </w:rPr>
      </w:pPr>
    </w:p>
    <w:p w14:paraId="56A6B96D" w14:textId="77777777" w:rsidR="00BC168F" w:rsidRPr="00CB7323" w:rsidRDefault="00BC168F" w:rsidP="00BC168F">
      <w:pPr>
        <w:spacing w:line="276" w:lineRule="auto"/>
        <w:ind w:left="100" w:right="73"/>
        <w:rPr>
          <w:rFonts w:ascii="Arial" w:eastAsia="Calibri" w:hAnsi="Arial" w:cs="Arial"/>
          <w:sz w:val="24"/>
          <w:szCs w:val="24"/>
        </w:rPr>
        <w:sectPr w:rsidR="00BC168F" w:rsidRPr="00CB7323" w:rsidSect="00C1113D">
          <w:pgSz w:w="11920" w:h="16840"/>
          <w:pgMar w:top="1360" w:right="1360" w:bottom="280" w:left="1340" w:header="720" w:footer="720" w:gutter="0"/>
          <w:cols w:space="720"/>
        </w:sectPr>
      </w:pPr>
      <w:r w:rsidRPr="00CB7323">
        <w:rPr>
          <w:rFonts w:ascii="Arial" w:eastAsia="Calibri" w:hAnsi="Arial" w:cs="Arial"/>
          <w:sz w:val="24"/>
          <w:szCs w:val="24"/>
        </w:rPr>
        <w:t>A</w:t>
      </w:r>
      <w:r w:rsidRPr="00CB7323">
        <w:rPr>
          <w:rFonts w:ascii="Arial" w:eastAsia="Calibri" w:hAnsi="Arial" w:cs="Arial"/>
          <w:spacing w:val="-1"/>
          <w:sz w:val="24"/>
          <w:szCs w:val="24"/>
        </w:rPr>
        <w:t>l</w:t>
      </w:r>
      <w:r w:rsidRPr="00CB7323">
        <w:rPr>
          <w:rFonts w:ascii="Arial" w:eastAsia="Calibri" w:hAnsi="Arial" w:cs="Arial"/>
          <w:sz w:val="24"/>
          <w:szCs w:val="24"/>
        </w:rPr>
        <w:t xml:space="preserve">l </w:t>
      </w:r>
      <w:proofErr w:type="gramStart"/>
      <w:r w:rsidRPr="00CB7323">
        <w:rPr>
          <w:rFonts w:ascii="Arial" w:eastAsia="Calibri" w:hAnsi="Arial" w:cs="Arial"/>
          <w:spacing w:val="1"/>
          <w:sz w:val="24"/>
          <w:szCs w:val="24"/>
        </w:rPr>
        <w:t>1</w:t>
      </w:r>
      <w:r w:rsidRPr="00CB7323">
        <w:rPr>
          <w:rFonts w:ascii="Arial" w:eastAsia="Calibri" w:hAnsi="Arial" w:cs="Arial"/>
          <w:sz w:val="24"/>
          <w:szCs w:val="24"/>
        </w:rPr>
        <w:t>6</w:t>
      </w:r>
      <w:r w:rsidRPr="00CB7323">
        <w:rPr>
          <w:rFonts w:ascii="Arial" w:eastAsia="Calibri" w:hAnsi="Arial" w:cs="Arial"/>
          <w:spacing w:val="-1"/>
          <w:sz w:val="24"/>
          <w:szCs w:val="24"/>
        </w:rPr>
        <w:t xml:space="preserve"> </w:t>
      </w:r>
      <w:r w:rsidRPr="00CB7323">
        <w:rPr>
          <w:rFonts w:ascii="Arial" w:eastAsia="Calibri" w:hAnsi="Arial" w:cs="Arial"/>
          <w:sz w:val="24"/>
          <w:szCs w:val="24"/>
        </w:rPr>
        <w:t>and</w:t>
      </w:r>
      <w:r w:rsidRPr="00CB7323">
        <w:rPr>
          <w:rFonts w:ascii="Arial" w:eastAsia="Calibri" w:hAnsi="Arial" w:cs="Arial"/>
          <w:spacing w:val="-1"/>
          <w:sz w:val="24"/>
          <w:szCs w:val="24"/>
        </w:rPr>
        <w:t xml:space="preserve"> 1</w:t>
      </w:r>
      <w:r w:rsidRPr="00CB7323">
        <w:rPr>
          <w:rFonts w:ascii="Arial" w:eastAsia="Calibri" w:hAnsi="Arial" w:cs="Arial"/>
          <w:sz w:val="24"/>
          <w:szCs w:val="24"/>
        </w:rPr>
        <w:t>7</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y</w:t>
      </w:r>
      <w:r w:rsidRPr="00CB7323">
        <w:rPr>
          <w:rFonts w:ascii="Arial" w:eastAsia="Calibri" w:hAnsi="Arial" w:cs="Arial"/>
          <w:sz w:val="24"/>
          <w:szCs w:val="24"/>
        </w:rPr>
        <w:t>ear</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l</w:t>
      </w:r>
      <w:r w:rsidRPr="00CB7323">
        <w:rPr>
          <w:rFonts w:ascii="Arial" w:eastAsia="Calibri" w:hAnsi="Arial" w:cs="Arial"/>
          <w:spacing w:val="-1"/>
          <w:sz w:val="24"/>
          <w:szCs w:val="24"/>
        </w:rPr>
        <w:t>d</w:t>
      </w:r>
      <w:r w:rsidRPr="00CB7323">
        <w:rPr>
          <w:rFonts w:ascii="Arial" w:eastAsia="Calibri" w:hAnsi="Arial" w:cs="Arial"/>
          <w:sz w:val="24"/>
          <w:szCs w:val="24"/>
        </w:rPr>
        <w:t>s</w:t>
      </w:r>
      <w:proofErr w:type="gramEnd"/>
      <w:r w:rsidRPr="00CB7323">
        <w:rPr>
          <w:rFonts w:ascii="Arial" w:eastAsia="Calibri" w:hAnsi="Arial" w:cs="Arial"/>
          <w:spacing w:val="-2"/>
          <w:sz w:val="24"/>
          <w:szCs w:val="24"/>
        </w:rPr>
        <w:t xml:space="preserve"> </w:t>
      </w:r>
      <w:r w:rsidRPr="00CB7323">
        <w:rPr>
          <w:rFonts w:ascii="Arial" w:eastAsia="Calibri" w:hAnsi="Arial" w:cs="Arial"/>
          <w:sz w:val="24"/>
          <w:szCs w:val="24"/>
        </w:rPr>
        <w:t>who</w:t>
      </w:r>
      <w:r w:rsidRPr="00CB7323">
        <w:rPr>
          <w:rFonts w:ascii="Arial" w:eastAsia="Calibri" w:hAnsi="Arial" w:cs="Arial"/>
          <w:spacing w:val="1"/>
          <w:sz w:val="24"/>
          <w:szCs w:val="24"/>
        </w:rPr>
        <w:t xml:space="preserve"> p</w:t>
      </w:r>
      <w:r w:rsidRPr="00CB7323">
        <w:rPr>
          <w:rFonts w:ascii="Arial" w:eastAsia="Calibri" w:hAnsi="Arial" w:cs="Arial"/>
          <w:sz w:val="24"/>
          <w:szCs w:val="24"/>
        </w:rPr>
        <w:t>re</w:t>
      </w:r>
      <w:r w:rsidRPr="00CB7323">
        <w:rPr>
          <w:rFonts w:ascii="Arial" w:eastAsia="Calibri" w:hAnsi="Arial" w:cs="Arial"/>
          <w:spacing w:val="-2"/>
          <w:sz w:val="24"/>
          <w:szCs w:val="24"/>
        </w:rPr>
        <w:t>s</w:t>
      </w:r>
      <w:r w:rsidRPr="00CB7323">
        <w:rPr>
          <w:rFonts w:ascii="Arial" w:eastAsia="Calibri" w:hAnsi="Arial" w:cs="Arial"/>
          <w:sz w:val="24"/>
          <w:szCs w:val="24"/>
        </w:rPr>
        <w:t xml:space="preserve">ent </w:t>
      </w:r>
      <w:r w:rsidRPr="00CB7323">
        <w:rPr>
          <w:rFonts w:ascii="Arial" w:eastAsia="Calibri" w:hAnsi="Arial" w:cs="Arial"/>
          <w:spacing w:val="-1"/>
          <w:sz w:val="24"/>
          <w:szCs w:val="24"/>
        </w:rPr>
        <w:t>t</w:t>
      </w:r>
      <w:r w:rsidRPr="00CB7323">
        <w:rPr>
          <w:rFonts w:ascii="Arial" w:eastAsia="Calibri" w:hAnsi="Arial" w:cs="Arial"/>
          <w:sz w:val="24"/>
          <w:szCs w:val="24"/>
        </w:rPr>
        <w:t>o</w:t>
      </w:r>
      <w:r w:rsidRPr="00CB7323">
        <w:rPr>
          <w:rFonts w:ascii="Arial" w:eastAsia="Calibri" w:hAnsi="Arial" w:cs="Arial"/>
          <w:spacing w:val="1"/>
          <w:sz w:val="24"/>
          <w:szCs w:val="24"/>
        </w:rPr>
        <w:t xml:space="preserve"> </w:t>
      </w:r>
      <w:r w:rsidRPr="00CB7323">
        <w:rPr>
          <w:rFonts w:ascii="Arial" w:eastAsia="Calibri" w:hAnsi="Arial" w:cs="Arial"/>
          <w:sz w:val="24"/>
          <w:szCs w:val="24"/>
        </w:rPr>
        <w:t>a</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L</w:t>
      </w:r>
      <w:r w:rsidRPr="00CB7323">
        <w:rPr>
          <w:rFonts w:ascii="Arial" w:eastAsia="Calibri" w:hAnsi="Arial" w:cs="Arial"/>
          <w:spacing w:val="1"/>
          <w:sz w:val="24"/>
          <w:szCs w:val="24"/>
        </w:rPr>
        <w:t>o</w:t>
      </w:r>
      <w:r w:rsidRPr="00CB7323">
        <w:rPr>
          <w:rFonts w:ascii="Arial" w:eastAsia="Calibri" w:hAnsi="Arial" w:cs="Arial"/>
          <w:sz w:val="24"/>
          <w:szCs w:val="24"/>
        </w:rPr>
        <w:t>cal A</w:t>
      </w:r>
      <w:r w:rsidRPr="00CB7323">
        <w:rPr>
          <w:rFonts w:ascii="Arial" w:eastAsia="Calibri" w:hAnsi="Arial" w:cs="Arial"/>
          <w:spacing w:val="-1"/>
          <w:sz w:val="24"/>
          <w:szCs w:val="24"/>
        </w:rPr>
        <w:t>u</w:t>
      </w:r>
      <w:r w:rsidRPr="00CB7323">
        <w:rPr>
          <w:rFonts w:ascii="Arial" w:eastAsia="Calibri" w:hAnsi="Arial" w:cs="Arial"/>
          <w:sz w:val="24"/>
          <w:szCs w:val="24"/>
        </w:rPr>
        <w:t>t</w:t>
      </w:r>
      <w:r w:rsidRPr="00CB7323">
        <w:rPr>
          <w:rFonts w:ascii="Arial" w:eastAsia="Calibri" w:hAnsi="Arial" w:cs="Arial"/>
          <w:spacing w:val="-3"/>
          <w:sz w:val="24"/>
          <w:szCs w:val="24"/>
        </w:rPr>
        <w:t>h</w:t>
      </w:r>
      <w:r w:rsidRPr="00CB7323">
        <w:rPr>
          <w:rFonts w:ascii="Arial" w:eastAsia="Calibri" w:hAnsi="Arial" w:cs="Arial"/>
          <w:spacing w:val="1"/>
          <w:sz w:val="24"/>
          <w:szCs w:val="24"/>
        </w:rPr>
        <w:t>o</w:t>
      </w:r>
      <w:r w:rsidRPr="00CB7323">
        <w:rPr>
          <w:rFonts w:ascii="Arial" w:eastAsia="Calibri" w:hAnsi="Arial" w:cs="Arial"/>
          <w:spacing w:val="-3"/>
          <w:sz w:val="24"/>
          <w:szCs w:val="24"/>
        </w:rPr>
        <w:t>r</w:t>
      </w:r>
      <w:r w:rsidRPr="00CB7323">
        <w:rPr>
          <w:rFonts w:ascii="Arial" w:eastAsia="Calibri" w:hAnsi="Arial" w:cs="Arial"/>
          <w:sz w:val="24"/>
          <w:szCs w:val="24"/>
        </w:rPr>
        <w:t>ity</w:t>
      </w:r>
      <w:r w:rsidRPr="00CB7323">
        <w:rPr>
          <w:rFonts w:ascii="Arial" w:eastAsia="Calibri" w:hAnsi="Arial" w:cs="Arial"/>
          <w:spacing w:val="1"/>
          <w:sz w:val="24"/>
          <w:szCs w:val="24"/>
        </w:rPr>
        <w:t xml:space="preserve"> </w:t>
      </w:r>
      <w:r w:rsidRPr="00CB7323">
        <w:rPr>
          <w:rFonts w:ascii="Arial" w:eastAsia="Calibri" w:hAnsi="Arial" w:cs="Arial"/>
          <w:sz w:val="24"/>
          <w:szCs w:val="24"/>
        </w:rPr>
        <w:t>as</w:t>
      </w:r>
      <w:r w:rsidRPr="00CB7323">
        <w:rPr>
          <w:rFonts w:ascii="Arial" w:eastAsia="Calibri" w:hAnsi="Arial" w:cs="Arial"/>
          <w:spacing w:val="-2"/>
          <w:sz w:val="24"/>
          <w:szCs w:val="24"/>
        </w:rPr>
        <w:t xml:space="preserve"> </w:t>
      </w:r>
      <w:r w:rsidRPr="00CB7323">
        <w:rPr>
          <w:rFonts w:ascii="Arial" w:eastAsia="Calibri" w:hAnsi="Arial" w:cs="Arial"/>
          <w:sz w:val="24"/>
          <w:szCs w:val="24"/>
        </w:rPr>
        <w:t>h</w:t>
      </w:r>
      <w:r w:rsidRPr="00CB7323">
        <w:rPr>
          <w:rFonts w:ascii="Arial" w:eastAsia="Calibri" w:hAnsi="Arial" w:cs="Arial"/>
          <w:spacing w:val="-1"/>
          <w:sz w:val="24"/>
          <w:szCs w:val="24"/>
        </w:rPr>
        <w:t>o</w:t>
      </w:r>
      <w:r w:rsidRPr="00CB7323">
        <w:rPr>
          <w:rFonts w:ascii="Arial" w:eastAsia="Calibri" w:hAnsi="Arial" w:cs="Arial"/>
          <w:spacing w:val="1"/>
          <w:sz w:val="24"/>
          <w:szCs w:val="24"/>
        </w:rPr>
        <w:t>m</w:t>
      </w:r>
      <w:r w:rsidRPr="00CB7323">
        <w:rPr>
          <w:rFonts w:ascii="Arial" w:eastAsia="Calibri" w:hAnsi="Arial" w:cs="Arial"/>
          <w:sz w:val="24"/>
          <w:szCs w:val="24"/>
        </w:rPr>
        <w:t>e</w:t>
      </w:r>
      <w:r w:rsidRPr="00CB7323">
        <w:rPr>
          <w:rFonts w:ascii="Arial" w:eastAsia="Calibri" w:hAnsi="Arial" w:cs="Arial"/>
          <w:spacing w:val="-2"/>
          <w:sz w:val="24"/>
          <w:szCs w:val="24"/>
        </w:rPr>
        <w:t>l</w:t>
      </w:r>
      <w:r w:rsidRPr="00CB7323">
        <w:rPr>
          <w:rFonts w:ascii="Arial" w:eastAsia="Calibri" w:hAnsi="Arial" w:cs="Arial"/>
          <w:sz w:val="24"/>
          <w:szCs w:val="24"/>
        </w:rPr>
        <w:t>ess</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r at</w:t>
      </w:r>
      <w:r w:rsidRPr="00CB7323">
        <w:rPr>
          <w:rFonts w:ascii="Arial" w:eastAsia="Calibri" w:hAnsi="Arial" w:cs="Arial"/>
          <w:spacing w:val="-2"/>
          <w:sz w:val="24"/>
          <w:szCs w:val="24"/>
        </w:rPr>
        <w:t xml:space="preserve"> </w:t>
      </w:r>
      <w:r w:rsidRPr="00CB7323">
        <w:rPr>
          <w:rFonts w:ascii="Arial" w:eastAsia="Calibri" w:hAnsi="Arial" w:cs="Arial"/>
          <w:sz w:val="24"/>
          <w:szCs w:val="24"/>
        </w:rPr>
        <w:t>risk</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f</w:t>
      </w:r>
      <w:r w:rsidRPr="00CB7323">
        <w:rPr>
          <w:rFonts w:ascii="Arial" w:eastAsia="Calibri" w:hAnsi="Arial" w:cs="Arial"/>
          <w:spacing w:val="-3"/>
          <w:sz w:val="24"/>
          <w:szCs w:val="24"/>
        </w:rPr>
        <w:t xml:space="preserve"> </w:t>
      </w:r>
      <w:r w:rsidRPr="00CB7323">
        <w:rPr>
          <w:rFonts w:ascii="Arial" w:eastAsia="Calibri" w:hAnsi="Arial" w:cs="Arial"/>
          <w:sz w:val="24"/>
          <w:szCs w:val="24"/>
        </w:rPr>
        <w:t>h</w:t>
      </w:r>
      <w:r w:rsidRPr="00CB7323">
        <w:rPr>
          <w:rFonts w:ascii="Arial" w:eastAsia="Calibri" w:hAnsi="Arial" w:cs="Arial"/>
          <w:spacing w:val="-1"/>
          <w:sz w:val="24"/>
          <w:szCs w:val="24"/>
        </w:rPr>
        <w:t>o</w:t>
      </w:r>
      <w:r w:rsidRPr="00CB7323">
        <w:rPr>
          <w:rFonts w:ascii="Arial" w:eastAsia="Calibri" w:hAnsi="Arial" w:cs="Arial"/>
          <w:spacing w:val="1"/>
          <w:sz w:val="24"/>
          <w:szCs w:val="24"/>
        </w:rPr>
        <w:t>m</w:t>
      </w:r>
      <w:r w:rsidRPr="00CB7323">
        <w:rPr>
          <w:rFonts w:ascii="Arial" w:eastAsia="Calibri" w:hAnsi="Arial" w:cs="Arial"/>
          <w:sz w:val="24"/>
          <w:szCs w:val="24"/>
        </w:rPr>
        <w:t>ele</w:t>
      </w:r>
      <w:r w:rsidRPr="00CB7323">
        <w:rPr>
          <w:rFonts w:ascii="Arial" w:eastAsia="Calibri" w:hAnsi="Arial" w:cs="Arial"/>
          <w:spacing w:val="-1"/>
          <w:sz w:val="24"/>
          <w:szCs w:val="24"/>
        </w:rPr>
        <w:t>s</w:t>
      </w:r>
      <w:r w:rsidRPr="00CB7323">
        <w:rPr>
          <w:rFonts w:ascii="Arial" w:eastAsia="Calibri" w:hAnsi="Arial" w:cs="Arial"/>
          <w:sz w:val="24"/>
          <w:szCs w:val="24"/>
        </w:rPr>
        <w:t>sness a</w:t>
      </w:r>
      <w:r w:rsidRPr="00CB7323">
        <w:rPr>
          <w:rFonts w:ascii="Arial" w:eastAsia="Calibri" w:hAnsi="Arial" w:cs="Arial"/>
          <w:spacing w:val="-2"/>
          <w:sz w:val="24"/>
          <w:szCs w:val="24"/>
        </w:rPr>
        <w:t>r</w:t>
      </w:r>
      <w:r w:rsidRPr="00CB7323">
        <w:rPr>
          <w:rFonts w:ascii="Arial" w:eastAsia="Calibri" w:hAnsi="Arial" w:cs="Arial"/>
          <w:sz w:val="24"/>
          <w:szCs w:val="24"/>
        </w:rPr>
        <w:t>e there</w:t>
      </w:r>
      <w:r w:rsidRPr="00CB7323">
        <w:rPr>
          <w:rFonts w:ascii="Arial" w:eastAsia="Calibri" w:hAnsi="Arial" w:cs="Arial"/>
          <w:spacing w:val="-2"/>
          <w:sz w:val="24"/>
          <w:szCs w:val="24"/>
        </w:rPr>
        <w:t>f</w:t>
      </w:r>
      <w:r w:rsidRPr="00CB7323">
        <w:rPr>
          <w:rFonts w:ascii="Arial" w:eastAsia="Calibri" w:hAnsi="Arial" w:cs="Arial"/>
          <w:spacing w:val="1"/>
          <w:sz w:val="24"/>
          <w:szCs w:val="24"/>
        </w:rPr>
        <w:t>o</w:t>
      </w:r>
      <w:r w:rsidRPr="00CB7323">
        <w:rPr>
          <w:rFonts w:ascii="Arial" w:eastAsia="Calibri" w:hAnsi="Arial" w:cs="Arial"/>
          <w:sz w:val="24"/>
          <w:szCs w:val="24"/>
        </w:rPr>
        <w:t>re</w:t>
      </w:r>
      <w:r w:rsidRPr="00CB7323">
        <w:rPr>
          <w:rFonts w:ascii="Arial" w:eastAsia="Calibri" w:hAnsi="Arial" w:cs="Arial"/>
          <w:spacing w:val="-2"/>
          <w:sz w:val="24"/>
          <w:szCs w:val="24"/>
        </w:rPr>
        <w:t xml:space="preserve"> </w:t>
      </w:r>
      <w:r w:rsidRPr="00CB7323">
        <w:rPr>
          <w:rFonts w:ascii="Arial" w:eastAsia="Calibri" w:hAnsi="Arial" w:cs="Arial"/>
          <w:sz w:val="24"/>
          <w:szCs w:val="24"/>
        </w:rPr>
        <w:t>entitled</w:t>
      </w:r>
      <w:r w:rsidRPr="00CB7323">
        <w:rPr>
          <w:rFonts w:ascii="Arial" w:eastAsia="Calibri" w:hAnsi="Arial" w:cs="Arial"/>
          <w:spacing w:val="-3"/>
          <w:sz w:val="24"/>
          <w:szCs w:val="24"/>
        </w:rPr>
        <w:t xml:space="preserve"> </w:t>
      </w:r>
      <w:r w:rsidRPr="00CB7323">
        <w:rPr>
          <w:rFonts w:ascii="Arial" w:eastAsia="Calibri" w:hAnsi="Arial" w:cs="Arial"/>
          <w:spacing w:val="-2"/>
          <w:sz w:val="24"/>
          <w:szCs w:val="24"/>
        </w:rPr>
        <w:t>t</w:t>
      </w:r>
      <w:r w:rsidRPr="00CB7323">
        <w:rPr>
          <w:rFonts w:ascii="Arial" w:eastAsia="Calibri" w:hAnsi="Arial" w:cs="Arial"/>
          <w:sz w:val="24"/>
          <w:szCs w:val="24"/>
        </w:rPr>
        <w:t>o</w:t>
      </w:r>
      <w:r w:rsidRPr="00CB7323">
        <w:rPr>
          <w:rFonts w:ascii="Arial" w:eastAsia="Calibri" w:hAnsi="Arial" w:cs="Arial"/>
          <w:spacing w:val="1"/>
          <w:sz w:val="24"/>
          <w:szCs w:val="24"/>
        </w:rPr>
        <w:t xml:space="preserve"> </w:t>
      </w:r>
      <w:r w:rsidRPr="00CB7323">
        <w:rPr>
          <w:rFonts w:ascii="Arial" w:eastAsia="Calibri" w:hAnsi="Arial" w:cs="Arial"/>
          <w:sz w:val="24"/>
          <w:szCs w:val="24"/>
        </w:rPr>
        <w:t>an as</w:t>
      </w:r>
      <w:r w:rsidRPr="00CB7323">
        <w:rPr>
          <w:rFonts w:ascii="Arial" w:eastAsia="Calibri" w:hAnsi="Arial" w:cs="Arial"/>
          <w:spacing w:val="-2"/>
          <w:sz w:val="24"/>
          <w:szCs w:val="24"/>
        </w:rPr>
        <w:t>s</w:t>
      </w:r>
      <w:r w:rsidRPr="00CB7323">
        <w:rPr>
          <w:rFonts w:ascii="Arial" w:eastAsia="Calibri" w:hAnsi="Arial" w:cs="Arial"/>
          <w:sz w:val="24"/>
          <w:szCs w:val="24"/>
        </w:rPr>
        <w:t>essme</w:t>
      </w:r>
      <w:r w:rsidRPr="00CB7323">
        <w:rPr>
          <w:rFonts w:ascii="Arial" w:eastAsia="Calibri" w:hAnsi="Arial" w:cs="Arial"/>
          <w:spacing w:val="-1"/>
          <w:sz w:val="24"/>
          <w:szCs w:val="24"/>
        </w:rPr>
        <w:t>n</w:t>
      </w:r>
      <w:r w:rsidRPr="00CB7323">
        <w:rPr>
          <w:rFonts w:ascii="Arial" w:eastAsia="Calibri" w:hAnsi="Arial" w:cs="Arial"/>
          <w:sz w:val="24"/>
          <w:szCs w:val="24"/>
        </w:rPr>
        <w:t>t</w:t>
      </w:r>
      <w:r w:rsidRPr="00CB7323">
        <w:rPr>
          <w:rFonts w:ascii="Arial" w:eastAsia="Calibri" w:hAnsi="Arial" w:cs="Arial"/>
          <w:spacing w:val="-1"/>
          <w:sz w:val="24"/>
          <w:szCs w:val="24"/>
        </w:rPr>
        <w:t xml:space="preserve"> </w:t>
      </w:r>
      <w:r w:rsidRPr="00CB7323">
        <w:rPr>
          <w:rFonts w:ascii="Arial" w:eastAsia="Calibri" w:hAnsi="Arial" w:cs="Arial"/>
          <w:sz w:val="24"/>
          <w:szCs w:val="24"/>
        </w:rPr>
        <w:t>to</w:t>
      </w:r>
      <w:r w:rsidRPr="00CB7323">
        <w:rPr>
          <w:rFonts w:ascii="Arial" w:eastAsia="Calibri" w:hAnsi="Arial" w:cs="Arial"/>
          <w:spacing w:val="2"/>
          <w:sz w:val="24"/>
          <w:szCs w:val="24"/>
        </w:rPr>
        <w:t xml:space="preserve"> </w:t>
      </w:r>
      <w:r w:rsidRPr="00CB7323">
        <w:rPr>
          <w:rFonts w:ascii="Arial" w:eastAsia="Calibri" w:hAnsi="Arial" w:cs="Arial"/>
          <w:sz w:val="24"/>
          <w:szCs w:val="24"/>
        </w:rPr>
        <w:t>i</w:t>
      </w:r>
      <w:r w:rsidRPr="00CB7323">
        <w:rPr>
          <w:rFonts w:ascii="Arial" w:eastAsia="Calibri" w:hAnsi="Arial" w:cs="Arial"/>
          <w:spacing w:val="-3"/>
          <w:sz w:val="24"/>
          <w:szCs w:val="24"/>
        </w:rPr>
        <w:t>d</w:t>
      </w:r>
      <w:r w:rsidRPr="00CB7323">
        <w:rPr>
          <w:rFonts w:ascii="Arial" w:eastAsia="Calibri" w:hAnsi="Arial" w:cs="Arial"/>
          <w:sz w:val="24"/>
          <w:szCs w:val="24"/>
        </w:rPr>
        <w:t>entify</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w</w:t>
      </w:r>
      <w:r w:rsidRPr="00CB7323">
        <w:rPr>
          <w:rFonts w:ascii="Arial" w:eastAsia="Calibri" w:hAnsi="Arial" w:cs="Arial"/>
          <w:spacing w:val="-1"/>
          <w:sz w:val="24"/>
          <w:szCs w:val="24"/>
        </w:rPr>
        <w:t>h</w:t>
      </w:r>
      <w:r w:rsidRPr="00CB7323">
        <w:rPr>
          <w:rFonts w:ascii="Arial" w:eastAsia="Calibri" w:hAnsi="Arial" w:cs="Arial"/>
          <w:spacing w:val="-2"/>
          <w:sz w:val="24"/>
          <w:szCs w:val="24"/>
        </w:rPr>
        <w:t>e</w:t>
      </w:r>
      <w:r w:rsidRPr="00CB7323">
        <w:rPr>
          <w:rFonts w:ascii="Arial" w:eastAsia="Calibri" w:hAnsi="Arial" w:cs="Arial"/>
          <w:sz w:val="24"/>
          <w:szCs w:val="24"/>
        </w:rPr>
        <w:t xml:space="preserve">ther </w:t>
      </w:r>
      <w:r w:rsidRPr="00CB7323">
        <w:rPr>
          <w:rFonts w:ascii="Arial" w:eastAsia="Calibri" w:hAnsi="Arial" w:cs="Arial"/>
          <w:spacing w:val="1"/>
          <w:sz w:val="24"/>
          <w:szCs w:val="24"/>
        </w:rPr>
        <w:t>t</w:t>
      </w:r>
      <w:r w:rsidRPr="00CB7323">
        <w:rPr>
          <w:rFonts w:ascii="Arial" w:eastAsia="Calibri" w:hAnsi="Arial" w:cs="Arial"/>
          <w:spacing w:val="-1"/>
          <w:sz w:val="24"/>
          <w:szCs w:val="24"/>
        </w:rPr>
        <w:t>h</w:t>
      </w:r>
      <w:r w:rsidRPr="00CB7323">
        <w:rPr>
          <w:rFonts w:ascii="Arial" w:eastAsia="Calibri" w:hAnsi="Arial" w:cs="Arial"/>
          <w:spacing w:val="-2"/>
          <w:sz w:val="24"/>
          <w:szCs w:val="24"/>
        </w:rPr>
        <w:t>e</w:t>
      </w:r>
      <w:r w:rsidRPr="00CB7323">
        <w:rPr>
          <w:rFonts w:ascii="Arial" w:eastAsia="Calibri" w:hAnsi="Arial" w:cs="Arial"/>
          <w:sz w:val="24"/>
          <w:szCs w:val="24"/>
        </w:rPr>
        <w:t>y</w:t>
      </w:r>
      <w:r w:rsidRPr="00CB7323">
        <w:rPr>
          <w:rFonts w:ascii="Arial" w:eastAsia="Calibri" w:hAnsi="Arial" w:cs="Arial"/>
          <w:spacing w:val="1"/>
          <w:sz w:val="24"/>
          <w:szCs w:val="24"/>
        </w:rPr>
        <w:t xml:space="preserve"> </w:t>
      </w:r>
      <w:r w:rsidRPr="00CB7323">
        <w:rPr>
          <w:rFonts w:ascii="Arial" w:eastAsia="Calibri" w:hAnsi="Arial" w:cs="Arial"/>
          <w:sz w:val="24"/>
          <w:szCs w:val="24"/>
        </w:rPr>
        <w:t>a</w:t>
      </w:r>
      <w:r w:rsidRPr="00CB7323">
        <w:rPr>
          <w:rFonts w:ascii="Arial" w:eastAsia="Calibri" w:hAnsi="Arial" w:cs="Arial"/>
          <w:spacing w:val="-2"/>
          <w:sz w:val="24"/>
          <w:szCs w:val="24"/>
        </w:rPr>
        <w:t>r</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z w:val="24"/>
          <w:szCs w:val="24"/>
        </w:rPr>
        <w:t>a</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w:t>
      </w:r>
      <w:r w:rsidRPr="00CB7323">
        <w:rPr>
          <w:rFonts w:ascii="Arial" w:eastAsia="Calibri" w:hAnsi="Arial" w:cs="Arial"/>
          <w:sz w:val="24"/>
          <w:szCs w:val="24"/>
        </w:rPr>
        <w:t>ch</w:t>
      </w:r>
      <w:r w:rsidRPr="00CB7323">
        <w:rPr>
          <w:rFonts w:ascii="Arial" w:eastAsia="Calibri" w:hAnsi="Arial" w:cs="Arial"/>
          <w:spacing w:val="-1"/>
          <w:sz w:val="24"/>
          <w:szCs w:val="24"/>
        </w:rPr>
        <w:t>i</w:t>
      </w:r>
      <w:r w:rsidRPr="00CB7323">
        <w:rPr>
          <w:rFonts w:ascii="Arial" w:eastAsia="Calibri" w:hAnsi="Arial" w:cs="Arial"/>
          <w:sz w:val="24"/>
          <w:szCs w:val="24"/>
        </w:rPr>
        <w:t>ld</w:t>
      </w:r>
      <w:r w:rsidRPr="00CB7323">
        <w:rPr>
          <w:rFonts w:ascii="Arial" w:eastAsia="Calibri" w:hAnsi="Arial" w:cs="Arial"/>
          <w:spacing w:val="-1"/>
          <w:sz w:val="24"/>
          <w:szCs w:val="24"/>
        </w:rPr>
        <w:t xml:space="preserve"> </w:t>
      </w:r>
      <w:r w:rsidRPr="00CB7323">
        <w:rPr>
          <w:rFonts w:ascii="Arial" w:eastAsia="Calibri" w:hAnsi="Arial" w:cs="Arial"/>
          <w:sz w:val="24"/>
          <w:szCs w:val="24"/>
        </w:rPr>
        <w:t xml:space="preserve">in </w:t>
      </w:r>
      <w:r w:rsidRPr="00CB7323">
        <w:rPr>
          <w:rFonts w:ascii="Arial" w:eastAsia="Calibri" w:hAnsi="Arial" w:cs="Arial"/>
          <w:spacing w:val="-1"/>
          <w:sz w:val="24"/>
          <w:szCs w:val="24"/>
        </w:rPr>
        <w:t>n</w:t>
      </w:r>
      <w:r w:rsidRPr="00CB7323">
        <w:rPr>
          <w:rFonts w:ascii="Arial" w:eastAsia="Calibri" w:hAnsi="Arial" w:cs="Arial"/>
          <w:spacing w:val="-2"/>
          <w:sz w:val="24"/>
          <w:szCs w:val="24"/>
        </w:rPr>
        <w:t>e</w:t>
      </w:r>
      <w:r w:rsidRPr="00CB7323">
        <w:rPr>
          <w:rFonts w:ascii="Arial" w:eastAsia="Calibri" w:hAnsi="Arial" w:cs="Arial"/>
          <w:sz w:val="24"/>
          <w:szCs w:val="24"/>
        </w:rPr>
        <w:t>ed”</w:t>
      </w:r>
      <w:r w:rsidRPr="00CB7323">
        <w:rPr>
          <w:rFonts w:ascii="Arial" w:eastAsia="Calibri" w:hAnsi="Arial" w:cs="Arial"/>
          <w:spacing w:val="1"/>
          <w:sz w:val="24"/>
          <w:szCs w:val="24"/>
        </w:rPr>
        <w:t xml:space="preserve"> </w:t>
      </w:r>
      <w:r w:rsidRPr="00CB7323">
        <w:rPr>
          <w:rFonts w:ascii="Arial" w:eastAsia="Calibri" w:hAnsi="Arial" w:cs="Arial"/>
          <w:sz w:val="24"/>
          <w:szCs w:val="24"/>
        </w:rPr>
        <w:t>u</w:t>
      </w:r>
      <w:r w:rsidRPr="00CB7323">
        <w:rPr>
          <w:rFonts w:ascii="Arial" w:eastAsia="Calibri" w:hAnsi="Arial" w:cs="Arial"/>
          <w:spacing w:val="-1"/>
          <w:sz w:val="24"/>
          <w:szCs w:val="24"/>
        </w:rPr>
        <w:t>nd</w:t>
      </w:r>
      <w:r w:rsidRPr="00CB7323">
        <w:rPr>
          <w:rFonts w:ascii="Arial" w:eastAsia="Calibri" w:hAnsi="Arial" w:cs="Arial"/>
          <w:sz w:val="24"/>
          <w:szCs w:val="24"/>
        </w:rPr>
        <w:t>er</w:t>
      </w:r>
      <w:r w:rsidRPr="00CB7323">
        <w:rPr>
          <w:rFonts w:ascii="Arial" w:eastAsia="Calibri" w:hAnsi="Arial" w:cs="Arial"/>
          <w:spacing w:val="1"/>
          <w:sz w:val="24"/>
          <w:szCs w:val="24"/>
        </w:rPr>
        <w:t xml:space="preserve"> </w:t>
      </w:r>
      <w:r w:rsidRPr="00CB7323">
        <w:rPr>
          <w:rFonts w:ascii="Arial" w:eastAsia="Calibri" w:hAnsi="Arial" w:cs="Arial"/>
          <w:sz w:val="24"/>
          <w:szCs w:val="24"/>
        </w:rPr>
        <w:t>S</w:t>
      </w:r>
      <w:r w:rsidRPr="00CB7323">
        <w:rPr>
          <w:rFonts w:ascii="Arial" w:eastAsia="Calibri" w:hAnsi="Arial" w:cs="Arial"/>
          <w:spacing w:val="-2"/>
          <w:sz w:val="24"/>
          <w:szCs w:val="24"/>
        </w:rPr>
        <w:t>e</w:t>
      </w:r>
      <w:r w:rsidRPr="00CB7323">
        <w:rPr>
          <w:rFonts w:ascii="Arial" w:eastAsia="Calibri" w:hAnsi="Arial" w:cs="Arial"/>
          <w:sz w:val="24"/>
          <w:szCs w:val="24"/>
        </w:rPr>
        <w:t>ct</w:t>
      </w:r>
      <w:r w:rsidRPr="00CB7323">
        <w:rPr>
          <w:rFonts w:ascii="Arial" w:eastAsia="Calibri" w:hAnsi="Arial" w:cs="Arial"/>
          <w:spacing w:val="-2"/>
          <w:sz w:val="24"/>
          <w:szCs w:val="24"/>
        </w:rPr>
        <w:t>i</w:t>
      </w:r>
      <w:r w:rsidRPr="00CB7323">
        <w:rPr>
          <w:rFonts w:ascii="Arial" w:eastAsia="Calibri" w:hAnsi="Arial" w:cs="Arial"/>
          <w:spacing w:val="1"/>
          <w:sz w:val="24"/>
          <w:szCs w:val="24"/>
        </w:rPr>
        <w:t>o</w:t>
      </w:r>
      <w:r w:rsidRPr="00CB7323">
        <w:rPr>
          <w:rFonts w:ascii="Arial" w:eastAsia="Calibri" w:hAnsi="Arial" w:cs="Arial"/>
          <w:sz w:val="24"/>
          <w:szCs w:val="24"/>
        </w:rPr>
        <w:t xml:space="preserve">n </w:t>
      </w:r>
      <w:r w:rsidRPr="00CB7323">
        <w:rPr>
          <w:rFonts w:ascii="Arial" w:eastAsia="Calibri" w:hAnsi="Arial" w:cs="Arial"/>
          <w:spacing w:val="-1"/>
          <w:sz w:val="24"/>
          <w:szCs w:val="24"/>
        </w:rPr>
        <w:t>1</w:t>
      </w:r>
      <w:r w:rsidRPr="00CB7323">
        <w:rPr>
          <w:rFonts w:ascii="Arial" w:eastAsia="Calibri" w:hAnsi="Arial" w:cs="Arial"/>
          <w:sz w:val="24"/>
          <w:szCs w:val="24"/>
        </w:rPr>
        <w:t>7 a</w:t>
      </w:r>
      <w:r w:rsidRPr="00CB7323">
        <w:rPr>
          <w:rFonts w:ascii="Arial" w:eastAsia="Calibri" w:hAnsi="Arial" w:cs="Arial"/>
          <w:spacing w:val="-1"/>
          <w:sz w:val="24"/>
          <w:szCs w:val="24"/>
        </w:rPr>
        <w:t>n</w:t>
      </w:r>
      <w:r w:rsidRPr="00CB7323">
        <w:rPr>
          <w:rFonts w:ascii="Arial" w:eastAsia="Calibri" w:hAnsi="Arial" w:cs="Arial"/>
          <w:sz w:val="24"/>
          <w:szCs w:val="24"/>
        </w:rPr>
        <w:t>d</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t</w:t>
      </w:r>
      <w:r w:rsidRPr="00CB7323">
        <w:rPr>
          <w:rFonts w:ascii="Arial" w:eastAsia="Calibri" w:hAnsi="Arial" w:cs="Arial"/>
          <w:spacing w:val="-1"/>
          <w:sz w:val="24"/>
          <w:szCs w:val="24"/>
        </w:rPr>
        <w:t>h</w:t>
      </w:r>
      <w:r w:rsidRPr="00CB7323">
        <w:rPr>
          <w:rFonts w:ascii="Arial" w:eastAsia="Calibri" w:hAnsi="Arial" w:cs="Arial"/>
          <w:sz w:val="24"/>
          <w:szCs w:val="24"/>
        </w:rPr>
        <w:t>ere</w:t>
      </w:r>
      <w:r w:rsidRPr="00CB7323">
        <w:rPr>
          <w:rFonts w:ascii="Arial" w:eastAsia="Calibri" w:hAnsi="Arial" w:cs="Arial"/>
          <w:spacing w:val="-2"/>
          <w:sz w:val="24"/>
          <w:szCs w:val="24"/>
        </w:rPr>
        <w:t>f</w:t>
      </w:r>
      <w:r w:rsidRPr="00CB7323">
        <w:rPr>
          <w:rFonts w:ascii="Arial" w:eastAsia="Calibri" w:hAnsi="Arial" w:cs="Arial"/>
          <w:spacing w:val="1"/>
          <w:sz w:val="24"/>
          <w:szCs w:val="24"/>
        </w:rPr>
        <w:t>o</w:t>
      </w:r>
      <w:r w:rsidRPr="00CB7323">
        <w:rPr>
          <w:rFonts w:ascii="Arial" w:eastAsia="Calibri" w:hAnsi="Arial" w:cs="Arial"/>
          <w:sz w:val="24"/>
          <w:szCs w:val="24"/>
        </w:rPr>
        <w:t>re</w:t>
      </w:r>
      <w:r w:rsidRPr="00CB7323">
        <w:rPr>
          <w:rFonts w:ascii="Arial" w:eastAsia="Calibri" w:hAnsi="Arial" w:cs="Arial"/>
          <w:spacing w:val="-1"/>
          <w:sz w:val="24"/>
          <w:szCs w:val="24"/>
        </w:rPr>
        <w:t xml:space="preserve"> </w:t>
      </w:r>
      <w:r w:rsidRPr="00CB7323">
        <w:rPr>
          <w:rFonts w:ascii="Arial" w:eastAsia="Calibri" w:hAnsi="Arial" w:cs="Arial"/>
          <w:sz w:val="24"/>
          <w:szCs w:val="24"/>
        </w:rPr>
        <w:t>the</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Lo</w:t>
      </w:r>
      <w:r w:rsidRPr="00CB7323">
        <w:rPr>
          <w:rFonts w:ascii="Arial" w:eastAsia="Calibri" w:hAnsi="Arial" w:cs="Arial"/>
          <w:spacing w:val="-2"/>
          <w:sz w:val="24"/>
          <w:szCs w:val="24"/>
        </w:rPr>
        <w:t>c</w:t>
      </w:r>
      <w:r w:rsidRPr="00CB7323">
        <w:rPr>
          <w:rFonts w:ascii="Arial" w:eastAsia="Calibri" w:hAnsi="Arial" w:cs="Arial"/>
          <w:sz w:val="24"/>
          <w:szCs w:val="24"/>
        </w:rPr>
        <w:t xml:space="preserve">al </w:t>
      </w:r>
      <w:r w:rsidRPr="00CB7323">
        <w:rPr>
          <w:rFonts w:ascii="Arial" w:eastAsia="Calibri" w:hAnsi="Arial" w:cs="Arial"/>
          <w:spacing w:val="-1"/>
          <w:sz w:val="24"/>
          <w:szCs w:val="24"/>
        </w:rPr>
        <w:t>A</w:t>
      </w:r>
      <w:r w:rsidRPr="00CB7323">
        <w:rPr>
          <w:rFonts w:ascii="Arial" w:eastAsia="Calibri" w:hAnsi="Arial" w:cs="Arial"/>
          <w:spacing w:val="-3"/>
          <w:sz w:val="24"/>
          <w:szCs w:val="24"/>
        </w:rPr>
        <w:t>u</w:t>
      </w:r>
      <w:r w:rsidRPr="00CB7323">
        <w:rPr>
          <w:rFonts w:ascii="Arial" w:eastAsia="Calibri" w:hAnsi="Arial" w:cs="Arial"/>
          <w:sz w:val="24"/>
          <w:szCs w:val="24"/>
        </w:rPr>
        <w:t>th</w:t>
      </w:r>
      <w:r w:rsidRPr="00CB7323">
        <w:rPr>
          <w:rFonts w:ascii="Arial" w:eastAsia="Calibri" w:hAnsi="Arial" w:cs="Arial"/>
          <w:spacing w:val="1"/>
          <w:sz w:val="24"/>
          <w:szCs w:val="24"/>
        </w:rPr>
        <w:t>o</w:t>
      </w:r>
      <w:r w:rsidRPr="00CB7323">
        <w:rPr>
          <w:rFonts w:ascii="Arial" w:eastAsia="Calibri" w:hAnsi="Arial" w:cs="Arial"/>
          <w:sz w:val="24"/>
          <w:szCs w:val="24"/>
        </w:rPr>
        <w:t>ri</w:t>
      </w:r>
      <w:r w:rsidRPr="00CB7323">
        <w:rPr>
          <w:rFonts w:ascii="Arial" w:eastAsia="Calibri" w:hAnsi="Arial" w:cs="Arial"/>
          <w:spacing w:val="-2"/>
          <w:sz w:val="24"/>
          <w:szCs w:val="24"/>
        </w:rPr>
        <w:t>t</w:t>
      </w:r>
      <w:r w:rsidRPr="00CB7323">
        <w:rPr>
          <w:rFonts w:ascii="Arial" w:eastAsia="Calibri" w:hAnsi="Arial" w:cs="Arial"/>
          <w:sz w:val="24"/>
          <w:szCs w:val="24"/>
        </w:rPr>
        <w:t>y</w:t>
      </w:r>
      <w:r w:rsidRPr="00CB7323">
        <w:rPr>
          <w:rFonts w:ascii="Arial" w:eastAsia="Calibri" w:hAnsi="Arial" w:cs="Arial"/>
          <w:spacing w:val="1"/>
          <w:sz w:val="24"/>
          <w:szCs w:val="24"/>
        </w:rPr>
        <w:t xml:space="preserve"> </w:t>
      </w:r>
      <w:r w:rsidRPr="00CB7323">
        <w:rPr>
          <w:rFonts w:ascii="Arial" w:eastAsia="Calibri" w:hAnsi="Arial" w:cs="Arial"/>
          <w:sz w:val="24"/>
          <w:szCs w:val="24"/>
        </w:rPr>
        <w:t>has a</w:t>
      </w:r>
      <w:r w:rsidRPr="00CB7323">
        <w:rPr>
          <w:rFonts w:ascii="Arial" w:eastAsia="Calibri" w:hAnsi="Arial" w:cs="Arial"/>
          <w:spacing w:val="-2"/>
          <w:sz w:val="24"/>
          <w:szCs w:val="24"/>
        </w:rPr>
        <w:t xml:space="preserve"> </w:t>
      </w:r>
      <w:r w:rsidRPr="00CB7323">
        <w:rPr>
          <w:rFonts w:ascii="Arial" w:eastAsia="Calibri" w:hAnsi="Arial" w:cs="Arial"/>
          <w:sz w:val="24"/>
          <w:szCs w:val="24"/>
        </w:rPr>
        <w:t>specific</w:t>
      </w:r>
      <w:r w:rsidRPr="00CB7323">
        <w:rPr>
          <w:rFonts w:ascii="Arial" w:eastAsia="Calibri" w:hAnsi="Arial" w:cs="Arial"/>
          <w:spacing w:val="-2"/>
          <w:sz w:val="24"/>
          <w:szCs w:val="24"/>
        </w:rPr>
        <w:t xml:space="preserve"> </w:t>
      </w:r>
      <w:r w:rsidRPr="00CB7323">
        <w:rPr>
          <w:rFonts w:ascii="Arial" w:eastAsia="Calibri" w:hAnsi="Arial" w:cs="Arial"/>
          <w:sz w:val="24"/>
          <w:szCs w:val="24"/>
        </w:rPr>
        <w:t>d</w:t>
      </w:r>
      <w:r w:rsidRPr="00CB7323">
        <w:rPr>
          <w:rFonts w:ascii="Arial" w:eastAsia="Calibri" w:hAnsi="Arial" w:cs="Arial"/>
          <w:spacing w:val="-1"/>
          <w:sz w:val="24"/>
          <w:szCs w:val="24"/>
        </w:rPr>
        <w:t>u</w:t>
      </w:r>
      <w:r w:rsidRPr="00CB7323">
        <w:rPr>
          <w:rFonts w:ascii="Arial" w:eastAsia="Calibri" w:hAnsi="Arial" w:cs="Arial"/>
          <w:sz w:val="24"/>
          <w:szCs w:val="24"/>
        </w:rPr>
        <w:t>ty</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t</w:t>
      </w:r>
      <w:r w:rsidRPr="00CB7323">
        <w:rPr>
          <w:rFonts w:ascii="Arial" w:eastAsia="Calibri" w:hAnsi="Arial" w:cs="Arial"/>
          <w:sz w:val="24"/>
          <w:szCs w:val="24"/>
        </w:rPr>
        <w:t>o</w:t>
      </w:r>
      <w:r w:rsidRPr="00CB7323">
        <w:rPr>
          <w:rFonts w:ascii="Arial" w:eastAsia="Calibri" w:hAnsi="Arial" w:cs="Arial"/>
          <w:spacing w:val="1"/>
          <w:sz w:val="24"/>
          <w:szCs w:val="24"/>
        </w:rPr>
        <w:t xml:space="preserve"> </w:t>
      </w:r>
      <w:r w:rsidRPr="00CB7323">
        <w:rPr>
          <w:rFonts w:ascii="Arial" w:eastAsia="Calibri" w:hAnsi="Arial" w:cs="Arial"/>
          <w:sz w:val="24"/>
          <w:szCs w:val="24"/>
        </w:rPr>
        <w:t>pr</w:t>
      </w:r>
      <w:r w:rsidRPr="00CB7323">
        <w:rPr>
          <w:rFonts w:ascii="Arial" w:eastAsia="Calibri" w:hAnsi="Arial" w:cs="Arial"/>
          <w:spacing w:val="-2"/>
          <w:sz w:val="24"/>
          <w:szCs w:val="24"/>
        </w:rPr>
        <w:t>o</w:t>
      </w:r>
      <w:r w:rsidRPr="00CB7323">
        <w:rPr>
          <w:rFonts w:ascii="Arial" w:eastAsia="Calibri" w:hAnsi="Arial" w:cs="Arial"/>
          <w:spacing w:val="1"/>
          <w:sz w:val="24"/>
          <w:szCs w:val="24"/>
        </w:rPr>
        <w:t>v</w:t>
      </w:r>
      <w:r w:rsidRPr="00CB7323">
        <w:rPr>
          <w:rFonts w:ascii="Arial" w:eastAsia="Calibri" w:hAnsi="Arial" w:cs="Arial"/>
          <w:sz w:val="24"/>
          <w:szCs w:val="24"/>
        </w:rPr>
        <w:t>i</w:t>
      </w:r>
      <w:r w:rsidRPr="00CB7323">
        <w:rPr>
          <w:rFonts w:ascii="Arial" w:eastAsia="Calibri" w:hAnsi="Arial" w:cs="Arial"/>
          <w:spacing w:val="-1"/>
          <w:sz w:val="24"/>
          <w:szCs w:val="24"/>
        </w:rPr>
        <w:t>d</w:t>
      </w:r>
      <w:r w:rsidRPr="00CB7323">
        <w:rPr>
          <w:rFonts w:ascii="Arial" w:eastAsia="Calibri" w:hAnsi="Arial" w:cs="Arial"/>
          <w:sz w:val="24"/>
          <w:szCs w:val="24"/>
        </w:rPr>
        <w:t>e</w:t>
      </w:r>
      <w:r w:rsidRPr="00CB7323">
        <w:rPr>
          <w:rFonts w:ascii="Arial" w:eastAsia="Calibri" w:hAnsi="Arial" w:cs="Arial"/>
          <w:spacing w:val="-2"/>
          <w:sz w:val="24"/>
          <w:szCs w:val="24"/>
        </w:rPr>
        <w:t xml:space="preserve"> </w:t>
      </w:r>
      <w:r w:rsidRPr="00CB7323">
        <w:rPr>
          <w:rFonts w:ascii="Arial" w:eastAsia="Calibri" w:hAnsi="Arial" w:cs="Arial"/>
          <w:sz w:val="24"/>
          <w:szCs w:val="24"/>
        </w:rPr>
        <w:t>ac</w:t>
      </w:r>
      <w:r w:rsidRPr="00CB7323">
        <w:rPr>
          <w:rFonts w:ascii="Arial" w:eastAsia="Calibri" w:hAnsi="Arial" w:cs="Arial"/>
          <w:spacing w:val="-2"/>
          <w:sz w:val="24"/>
          <w:szCs w:val="24"/>
        </w:rPr>
        <w:t>c</w:t>
      </w:r>
      <w:r w:rsidRPr="00CB7323">
        <w:rPr>
          <w:rFonts w:ascii="Arial" w:eastAsia="Calibri" w:hAnsi="Arial" w:cs="Arial"/>
          <w:spacing w:val="1"/>
          <w:sz w:val="24"/>
          <w:szCs w:val="24"/>
        </w:rPr>
        <w:t>o</w:t>
      </w:r>
      <w:r w:rsidRPr="00CB7323">
        <w:rPr>
          <w:rFonts w:ascii="Arial" w:eastAsia="Calibri" w:hAnsi="Arial" w:cs="Arial"/>
          <w:spacing w:val="-1"/>
          <w:sz w:val="24"/>
          <w:szCs w:val="24"/>
        </w:rPr>
        <w:t>mm</w:t>
      </w:r>
      <w:r w:rsidRPr="00CB7323">
        <w:rPr>
          <w:rFonts w:ascii="Arial" w:eastAsia="Calibri" w:hAnsi="Arial" w:cs="Arial"/>
          <w:spacing w:val="1"/>
          <w:sz w:val="24"/>
          <w:szCs w:val="24"/>
        </w:rPr>
        <w:t>o</w:t>
      </w:r>
      <w:r w:rsidRPr="00CB7323">
        <w:rPr>
          <w:rFonts w:ascii="Arial" w:eastAsia="Calibri" w:hAnsi="Arial" w:cs="Arial"/>
          <w:spacing w:val="-1"/>
          <w:sz w:val="24"/>
          <w:szCs w:val="24"/>
        </w:rPr>
        <w:t>d</w:t>
      </w:r>
      <w:r w:rsidRPr="00CB7323">
        <w:rPr>
          <w:rFonts w:ascii="Arial" w:eastAsia="Calibri" w:hAnsi="Arial" w:cs="Arial"/>
          <w:sz w:val="24"/>
          <w:szCs w:val="24"/>
        </w:rPr>
        <w:t>at</w:t>
      </w:r>
      <w:r w:rsidRPr="00CB7323">
        <w:rPr>
          <w:rFonts w:ascii="Arial" w:eastAsia="Calibri" w:hAnsi="Arial" w:cs="Arial"/>
          <w:spacing w:val="-2"/>
          <w:sz w:val="24"/>
          <w:szCs w:val="24"/>
        </w:rPr>
        <w:t>i</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3"/>
          <w:sz w:val="24"/>
          <w:szCs w:val="24"/>
        </w:rPr>
        <w:t xml:space="preserve"> </w:t>
      </w:r>
      <w:r w:rsidRPr="00CB7323">
        <w:rPr>
          <w:rFonts w:ascii="Arial" w:eastAsia="Calibri" w:hAnsi="Arial" w:cs="Arial"/>
          <w:spacing w:val="-1"/>
          <w:sz w:val="24"/>
          <w:szCs w:val="24"/>
        </w:rPr>
        <w:t>und</w:t>
      </w:r>
      <w:r w:rsidRPr="00CB7323">
        <w:rPr>
          <w:rFonts w:ascii="Arial" w:eastAsia="Calibri" w:hAnsi="Arial" w:cs="Arial"/>
          <w:sz w:val="24"/>
          <w:szCs w:val="24"/>
        </w:rPr>
        <w:t>er</w:t>
      </w:r>
      <w:r w:rsidRPr="00CB7323">
        <w:rPr>
          <w:rFonts w:ascii="Arial" w:eastAsia="Calibri" w:hAnsi="Arial" w:cs="Arial"/>
          <w:spacing w:val="5"/>
          <w:sz w:val="24"/>
          <w:szCs w:val="24"/>
        </w:rPr>
        <w:t xml:space="preserve"> </w:t>
      </w:r>
      <w:r w:rsidRPr="00CB7323">
        <w:rPr>
          <w:rFonts w:ascii="Arial" w:eastAsia="Calibri" w:hAnsi="Arial" w:cs="Arial"/>
          <w:sz w:val="24"/>
          <w:szCs w:val="24"/>
        </w:rPr>
        <w:t>Sect</w:t>
      </w:r>
      <w:r w:rsidRPr="00CB7323">
        <w:rPr>
          <w:rFonts w:ascii="Arial" w:eastAsia="Calibri" w:hAnsi="Arial" w:cs="Arial"/>
          <w:spacing w:val="-2"/>
          <w:sz w:val="24"/>
          <w:szCs w:val="24"/>
        </w:rPr>
        <w:t>i</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1"/>
          <w:sz w:val="24"/>
          <w:szCs w:val="24"/>
        </w:rPr>
        <w:t xml:space="preserve"> 2</w:t>
      </w:r>
      <w:r w:rsidRPr="00CB7323">
        <w:rPr>
          <w:rFonts w:ascii="Arial" w:eastAsia="Calibri" w:hAnsi="Arial" w:cs="Arial"/>
          <w:spacing w:val="1"/>
          <w:sz w:val="24"/>
          <w:szCs w:val="24"/>
        </w:rPr>
        <w:t>0</w:t>
      </w:r>
      <w:r w:rsidRPr="00CB7323">
        <w:rPr>
          <w:rFonts w:ascii="Arial" w:eastAsia="Calibri" w:hAnsi="Arial" w:cs="Arial"/>
          <w:sz w:val="24"/>
          <w:szCs w:val="24"/>
        </w:rPr>
        <w:t xml:space="preserve">. In </w:t>
      </w:r>
      <w:r w:rsidRPr="00CB7323">
        <w:rPr>
          <w:rFonts w:ascii="Arial" w:eastAsia="Calibri" w:hAnsi="Arial" w:cs="Arial"/>
          <w:spacing w:val="-1"/>
          <w:sz w:val="24"/>
          <w:szCs w:val="24"/>
        </w:rPr>
        <w:t>d</w:t>
      </w:r>
      <w:r w:rsidRPr="00CB7323">
        <w:rPr>
          <w:rFonts w:ascii="Arial" w:eastAsia="Calibri" w:hAnsi="Arial" w:cs="Arial"/>
          <w:sz w:val="24"/>
          <w:szCs w:val="24"/>
        </w:rPr>
        <w:t>e</w:t>
      </w:r>
      <w:r w:rsidRPr="00CB7323">
        <w:rPr>
          <w:rFonts w:ascii="Arial" w:eastAsia="Calibri" w:hAnsi="Arial" w:cs="Arial"/>
          <w:spacing w:val="1"/>
          <w:sz w:val="24"/>
          <w:szCs w:val="24"/>
        </w:rPr>
        <w:t>t</w:t>
      </w:r>
      <w:r w:rsidRPr="00CB7323">
        <w:rPr>
          <w:rFonts w:ascii="Arial" w:eastAsia="Calibri" w:hAnsi="Arial" w:cs="Arial"/>
          <w:sz w:val="24"/>
          <w:szCs w:val="24"/>
        </w:rPr>
        <w:t>e</w:t>
      </w:r>
      <w:r w:rsidRPr="00CB7323">
        <w:rPr>
          <w:rFonts w:ascii="Arial" w:eastAsia="Calibri" w:hAnsi="Arial" w:cs="Arial"/>
          <w:spacing w:val="-2"/>
          <w:sz w:val="24"/>
          <w:szCs w:val="24"/>
        </w:rPr>
        <w:t>r</w:t>
      </w:r>
      <w:r w:rsidRPr="00CB7323">
        <w:rPr>
          <w:rFonts w:ascii="Arial" w:eastAsia="Calibri" w:hAnsi="Arial" w:cs="Arial"/>
          <w:spacing w:val="1"/>
          <w:sz w:val="24"/>
          <w:szCs w:val="24"/>
        </w:rPr>
        <w:t>m</w:t>
      </w:r>
      <w:r w:rsidRPr="00CB7323">
        <w:rPr>
          <w:rFonts w:ascii="Arial" w:eastAsia="Calibri" w:hAnsi="Arial" w:cs="Arial"/>
          <w:sz w:val="24"/>
          <w:szCs w:val="24"/>
        </w:rPr>
        <w:t>i</w:t>
      </w:r>
      <w:r w:rsidRPr="00CB7323">
        <w:rPr>
          <w:rFonts w:ascii="Arial" w:eastAsia="Calibri" w:hAnsi="Arial" w:cs="Arial"/>
          <w:spacing w:val="-1"/>
          <w:sz w:val="24"/>
          <w:szCs w:val="24"/>
        </w:rPr>
        <w:t>n</w:t>
      </w:r>
      <w:r w:rsidRPr="00CB7323">
        <w:rPr>
          <w:rFonts w:ascii="Arial" w:eastAsia="Calibri" w:hAnsi="Arial" w:cs="Arial"/>
          <w:sz w:val="24"/>
          <w:szCs w:val="24"/>
        </w:rPr>
        <w:t>i</w:t>
      </w:r>
      <w:r w:rsidRPr="00CB7323">
        <w:rPr>
          <w:rFonts w:ascii="Arial" w:eastAsia="Calibri" w:hAnsi="Arial" w:cs="Arial"/>
          <w:spacing w:val="-1"/>
          <w:sz w:val="24"/>
          <w:szCs w:val="24"/>
        </w:rPr>
        <w:t>n</w:t>
      </w:r>
      <w:r w:rsidRPr="00CB7323">
        <w:rPr>
          <w:rFonts w:ascii="Arial" w:eastAsia="Calibri" w:hAnsi="Arial" w:cs="Arial"/>
          <w:sz w:val="24"/>
          <w:szCs w:val="24"/>
        </w:rPr>
        <w:t>g</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w</w:t>
      </w:r>
      <w:r w:rsidRPr="00CB7323">
        <w:rPr>
          <w:rFonts w:ascii="Arial" w:eastAsia="Calibri" w:hAnsi="Arial" w:cs="Arial"/>
          <w:spacing w:val="-1"/>
          <w:sz w:val="24"/>
          <w:szCs w:val="24"/>
        </w:rPr>
        <w:t>h</w:t>
      </w:r>
      <w:r w:rsidRPr="00CB7323">
        <w:rPr>
          <w:rFonts w:ascii="Arial" w:eastAsia="Calibri" w:hAnsi="Arial" w:cs="Arial"/>
          <w:sz w:val="24"/>
          <w:szCs w:val="24"/>
        </w:rPr>
        <w:t>e</w:t>
      </w:r>
      <w:r w:rsidRPr="00CB7323">
        <w:rPr>
          <w:rFonts w:ascii="Arial" w:eastAsia="Calibri" w:hAnsi="Arial" w:cs="Arial"/>
          <w:spacing w:val="1"/>
          <w:sz w:val="24"/>
          <w:szCs w:val="24"/>
        </w:rPr>
        <w:t>t</w:t>
      </w:r>
      <w:r w:rsidRPr="00CB7323">
        <w:rPr>
          <w:rFonts w:ascii="Arial" w:eastAsia="Calibri" w:hAnsi="Arial" w:cs="Arial"/>
          <w:spacing w:val="-3"/>
          <w:sz w:val="24"/>
          <w:szCs w:val="24"/>
        </w:rPr>
        <w:t>h</w:t>
      </w:r>
      <w:r w:rsidRPr="00CB7323">
        <w:rPr>
          <w:rFonts w:ascii="Arial" w:eastAsia="Calibri" w:hAnsi="Arial" w:cs="Arial"/>
          <w:sz w:val="24"/>
          <w:szCs w:val="24"/>
        </w:rPr>
        <w:t>er</w:t>
      </w:r>
      <w:r w:rsidRPr="00CB7323">
        <w:rPr>
          <w:rFonts w:ascii="Arial" w:eastAsia="Calibri" w:hAnsi="Arial" w:cs="Arial"/>
          <w:spacing w:val="1"/>
          <w:sz w:val="24"/>
          <w:szCs w:val="24"/>
        </w:rPr>
        <w:t xml:space="preserve"> </w:t>
      </w:r>
      <w:r w:rsidRPr="00CB7323">
        <w:rPr>
          <w:rFonts w:ascii="Arial" w:eastAsia="Calibri" w:hAnsi="Arial" w:cs="Arial"/>
          <w:sz w:val="24"/>
          <w:szCs w:val="24"/>
        </w:rPr>
        <w:t>a</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yo</w:t>
      </w:r>
      <w:r w:rsidRPr="00CB7323">
        <w:rPr>
          <w:rFonts w:ascii="Arial" w:eastAsia="Calibri" w:hAnsi="Arial" w:cs="Arial"/>
          <w:spacing w:val="-3"/>
          <w:sz w:val="24"/>
          <w:szCs w:val="24"/>
        </w:rPr>
        <w:t>u</w:t>
      </w:r>
      <w:r w:rsidRPr="00CB7323">
        <w:rPr>
          <w:rFonts w:ascii="Arial" w:eastAsia="Calibri" w:hAnsi="Arial" w:cs="Arial"/>
          <w:spacing w:val="-1"/>
          <w:sz w:val="24"/>
          <w:szCs w:val="24"/>
        </w:rPr>
        <w:t>n</w:t>
      </w:r>
      <w:r w:rsidRPr="00CB7323">
        <w:rPr>
          <w:rFonts w:ascii="Arial" w:eastAsia="Calibri" w:hAnsi="Arial" w:cs="Arial"/>
          <w:sz w:val="24"/>
          <w:szCs w:val="24"/>
        </w:rPr>
        <w:t>g</w:t>
      </w:r>
      <w:r w:rsidRPr="00CB7323">
        <w:rPr>
          <w:rFonts w:ascii="Arial" w:eastAsia="Calibri" w:hAnsi="Arial" w:cs="Arial"/>
          <w:spacing w:val="-1"/>
          <w:sz w:val="24"/>
          <w:szCs w:val="24"/>
        </w:rPr>
        <w:t xml:space="preserve"> </w:t>
      </w:r>
      <w:r w:rsidRPr="00CB7323">
        <w:rPr>
          <w:rFonts w:ascii="Arial" w:eastAsia="Calibri" w:hAnsi="Arial" w:cs="Arial"/>
          <w:sz w:val="24"/>
          <w:szCs w:val="24"/>
        </w:rPr>
        <w:t>pers</w:t>
      </w:r>
      <w:r w:rsidRPr="00CB7323">
        <w:rPr>
          <w:rFonts w:ascii="Arial" w:eastAsia="Calibri" w:hAnsi="Arial" w:cs="Arial"/>
          <w:spacing w:val="1"/>
          <w:sz w:val="24"/>
          <w:szCs w:val="24"/>
        </w:rPr>
        <w:t>o</w:t>
      </w:r>
      <w:r w:rsidRPr="00CB7323">
        <w:rPr>
          <w:rFonts w:ascii="Arial" w:eastAsia="Calibri" w:hAnsi="Arial" w:cs="Arial"/>
          <w:spacing w:val="-1"/>
          <w:sz w:val="24"/>
          <w:szCs w:val="24"/>
        </w:rPr>
        <w:t>n</w:t>
      </w:r>
      <w:r w:rsidRPr="00CB7323">
        <w:rPr>
          <w:rFonts w:ascii="Arial" w:eastAsia="Calibri" w:hAnsi="Arial" w:cs="Arial"/>
          <w:sz w:val="24"/>
          <w:szCs w:val="24"/>
        </w:rPr>
        <w:t>’s</w:t>
      </w:r>
      <w:r w:rsidRPr="00CB7323">
        <w:rPr>
          <w:rFonts w:ascii="Arial" w:eastAsia="Calibri" w:hAnsi="Arial" w:cs="Arial"/>
          <w:spacing w:val="-2"/>
          <w:sz w:val="24"/>
          <w:szCs w:val="24"/>
        </w:rPr>
        <w:t xml:space="preserve"> </w:t>
      </w:r>
      <w:r w:rsidRPr="00CB7323">
        <w:rPr>
          <w:rFonts w:ascii="Arial" w:eastAsia="Calibri" w:hAnsi="Arial" w:cs="Arial"/>
          <w:sz w:val="24"/>
          <w:szCs w:val="24"/>
        </w:rPr>
        <w:t>w</w:t>
      </w:r>
      <w:r w:rsidRPr="00CB7323">
        <w:rPr>
          <w:rFonts w:ascii="Arial" w:eastAsia="Calibri" w:hAnsi="Arial" w:cs="Arial"/>
          <w:spacing w:val="1"/>
          <w:sz w:val="24"/>
          <w:szCs w:val="24"/>
        </w:rPr>
        <w:t>e</w:t>
      </w:r>
      <w:r w:rsidRPr="00CB7323">
        <w:rPr>
          <w:rFonts w:ascii="Arial" w:eastAsia="Calibri" w:hAnsi="Arial" w:cs="Arial"/>
          <w:sz w:val="24"/>
          <w:szCs w:val="24"/>
        </w:rPr>
        <w:t>lf</w:t>
      </w:r>
      <w:r w:rsidRPr="00CB7323">
        <w:rPr>
          <w:rFonts w:ascii="Arial" w:eastAsia="Calibri" w:hAnsi="Arial" w:cs="Arial"/>
          <w:spacing w:val="-1"/>
          <w:sz w:val="24"/>
          <w:szCs w:val="24"/>
        </w:rPr>
        <w:t>a</w:t>
      </w:r>
      <w:r w:rsidRPr="00CB7323">
        <w:rPr>
          <w:rFonts w:ascii="Arial" w:eastAsia="Calibri" w:hAnsi="Arial" w:cs="Arial"/>
          <w:spacing w:val="-3"/>
          <w:sz w:val="24"/>
          <w:szCs w:val="24"/>
        </w:rPr>
        <w:t>r</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z w:val="24"/>
          <w:szCs w:val="24"/>
        </w:rPr>
        <w:t>is l</w:t>
      </w:r>
      <w:r w:rsidRPr="00CB7323">
        <w:rPr>
          <w:rFonts w:ascii="Arial" w:eastAsia="Calibri" w:hAnsi="Arial" w:cs="Arial"/>
          <w:spacing w:val="-3"/>
          <w:sz w:val="24"/>
          <w:szCs w:val="24"/>
        </w:rPr>
        <w:t>i</w:t>
      </w:r>
      <w:r w:rsidRPr="00CB7323">
        <w:rPr>
          <w:rFonts w:ascii="Arial" w:eastAsia="Calibri" w:hAnsi="Arial" w:cs="Arial"/>
          <w:sz w:val="24"/>
          <w:szCs w:val="24"/>
        </w:rPr>
        <w:t>k</w:t>
      </w:r>
      <w:r w:rsidRPr="00CB7323">
        <w:rPr>
          <w:rFonts w:ascii="Arial" w:eastAsia="Calibri" w:hAnsi="Arial" w:cs="Arial"/>
          <w:spacing w:val="1"/>
          <w:sz w:val="24"/>
          <w:szCs w:val="24"/>
        </w:rPr>
        <w:t>e</w:t>
      </w:r>
      <w:r w:rsidRPr="00CB7323">
        <w:rPr>
          <w:rFonts w:ascii="Arial" w:eastAsia="Calibri" w:hAnsi="Arial" w:cs="Arial"/>
          <w:spacing w:val="-3"/>
          <w:sz w:val="24"/>
          <w:szCs w:val="24"/>
        </w:rPr>
        <w:t>l</w:t>
      </w:r>
      <w:r w:rsidRPr="00CB7323">
        <w:rPr>
          <w:rFonts w:ascii="Arial" w:eastAsia="Calibri" w:hAnsi="Arial" w:cs="Arial"/>
          <w:sz w:val="24"/>
          <w:szCs w:val="24"/>
        </w:rPr>
        <w:t>y</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t</w:t>
      </w:r>
      <w:r w:rsidRPr="00CB7323">
        <w:rPr>
          <w:rFonts w:ascii="Arial" w:eastAsia="Calibri" w:hAnsi="Arial" w:cs="Arial"/>
          <w:sz w:val="24"/>
          <w:szCs w:val="24"/>
        </w:rPr>
        <w:t>o</w:t>
      </w:r>
      <w:r w:rsidRPr="00CB7323">
        <w:rPr>
          <w:rFonts w:ascii="Arial" w:eastAsia="Calibri" w:hAnsi="Arial" w:cs="Arial"/>
          <w:spacing w:val="1"/>
          <w:sz w:val="24"/>
          <w:szCs w:val="24"/>
        </w:rPr>
        <w:t xml:space="preserve"> </w:t>
      </w:r>
      <w:r w:rsidRPr="00CB7323">
        <w:rPr>
          <w:rFonts w:ascii="Arial" w:eastAsia="Calibri" w:hAnsi="Arial" w:cs="Arial"/>
          <w:spacing w:val="-3"/>
          <w:sz w:val="24"/>
          <w:szCs w:val="24"/>
        </w:rPr>
        <w:t>b</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s</w:t>
      </w:r>
      <w:r w:rsidRPr="00CB7323">
        <w:rPr>
          <w:rFonts w:ascii="Arial" w:eastAsia="Calibri" w:hAnsi="Arial" w:cs="Arial"/>
          <w:sz w:val="24"/>
          <w:szCs w:val="24"/>
        </w:rPr>
        <w:t>eri</w:t>
      </w:r>
      <w:r w:rsidRPr="00CB7323">
        <w:rPr>
          <w:rFonts w:ascii="Arial" w:eastAsia="Calibri" w:hAnsi="Arial" w:cs="Arial"/>
          <w:spacing w:val="1"/>
          <w:sz w:val="24"/>
          <w:szCs w:val="24"/>
        </w:rPr>
        <w:t>o</w:t>
      </w:r>
      <w:r w:rsidRPr="00CB7323">
        <w:rPr>
          <w:rFonts w:ascii="Arial" w:eastAsia="Calibri" w:hAnsi="Arial" w:cs="Arial"/>
          <w:spacing w:val="-1"/>
          <w:sz w:val="24"/>
          <w:szCs w:val="24"/>
        </w:rPr>
        <w:t>u</w:t>
      </w:r>
      <w:r w:rsidRPr="00CB7323">
        <w:rPr>
          <w:rFonts w:ascii="Arial" w:eastAsia="Calibri" w:hAnsi="Arial" w:cs="Arial"/>
          <w:sz w:val="24"/>
          <w:szCs w:val="24"/>
        </w:rPr>
        <w:t>s</w:t>
      </w:r>
      <w:r w:rsidRPr="00CB7323">
        <w:rPr>
          <w:rFonts w:ascii="Arial" w:eastAsia="Calibri" w:hAnsi="Arial" w:cs="Arial"/>
          <w:spacing w:val="-3"/>
          <w:sz w:val="24"/>
          <w:szCs w:val="24"/>
        </w:rPr>
        <w:t>l</w:t>
      </w:r>
      <w:r w:rsidRPr="00CB7323">
        <w:rPr>
          <w:rFonts w:ascii="Arial" w:eastAsia="Calibri" w:hAnsi="Arial" w:cs="Arial"/>
          <w:sz w:val="24"/>
          <w:szCs w:val="24"/>
        </w:rPr>
        <w:t>y</w:t>
      </w:r>
      <w:r w:rsidRPr="00CB7323">
        <w:rPr>
          <w:rFonts w:ascii="Arial" w:eastAsia="Calibri" w:hAnsi="Arial" w:cs="Arial"/>
          <w:spacing w:val="1"/>
          <w:sz w:val="24"/>
          <w:szCs w:val="24"/>
        </w:rPr>
        <w:t xml:space="preserve"> </w:t>
      </w:r>
      <w:r w:rsidRPr="00CB7323">
        <w:rPr>
          <w:rFonts w:ascii="Arial" w:eastAsia="Calibri" w:hAnsi="Arial" w:cs="Arial"/>
          <w:sz w:val="24"/>
          <w:szCs w:val="24"/>
        </w:rPr>
        <w:t>prej</w:t>
      </w:r>
      <w:r w:rsidRPr="00CB7323">
        <w:rPr>
          <w:rFonts w:ascii="Arial" w:eastAsia="Calibri" w:hAnsi="Arial" w:cs="Arial"/>
          <w:spacing w:val="-1"/>
          <w:sz w:val="24"/>
          <w:szCs w:val="24"/>
        </w:rPr>
        <w:t>ud</w:t>
      </w:r>
      <w:r w:rsidRPr="00CB7323">
        <w:rPr>
          <w:rFonts w:ascii="Arial" w:eastAsia="Calibri" w:hAnsi="Arial" w:cs="Arial"/>
          <w:sz w:val="24"/>
          <w:szCs w:val="24"/>
        </w:rPr>
        <w:t>iced,</w:t>
      </w:r>
      <w:r w:rsidRPr="00CB7323">
        <w:rPr>
          <w:rFonts w:ascii="Arial" w:eastAsia="Calibri" w:hAnsi="Arial" w:cs="Arial"/>
          <w:spacing w:val="-3"/>
          <w:sz w:val="24"/>
          <w:szCs w:val="24"/>
        </w:rPr>
        <w:t xml:space="preserve"> </w:t>
      </w:r>
      <w:r w:rsidRPr="00CB7323">
        <w:rPr>
          <w:rFonts w:ascii="Arial" w:eastAsia="Calibri" w:hAnsi="Arial" w:cs="Arial"/>
          <w:sz w:val="24"/>
          <w:szCs w:val="24"/>
        </w:rPr>
        <w:t>c</w:t>
      </w:r>
      <w:r w:rsidRPr="00CB7323">
        <w:rPr>
          <w:rFonts w:ascii="Arial" w:eastAsia="Calibri" w:hAnsi="Arial" w:cs="Arial"/>
          <w:spacing w:val="1"/>
          <w:sz w:val="24"/>
          <w:szCs w:val="24"/>
        </w:rPr>
        <w:t>o</w:t>
      </w:r>
      <w:r w:rsidRPr="00CB7323">
        <w:rPr>
          <w:rFonts w:ascii="Arial" w:eastAsia="Calibri" w:hAnsi="Arial" w:cs="Arial"/>
          <w:spacing w:val="-1"/>
          <w:sz w:val="24"/>
          <w:szCs w:val="24"/>
        </w:rPr>
        <w:t>n</w:t>
      </w:r>
      <w:r w:rsidRPr="00CB7323">
        <w:rPr>
          <w:rFonts w:ascii="Arial" w:eastAsia="Calibri" w:hAnsi="Arial" w:cs="Arial"/>
          <w:sz w:val="24"/>
          <w:szCs w:val="24"/>
        </w:rPr>
        <w:t>si</w:t>
      </w:r>
      <w:r w:rsidRPr="00CB7323">
        <w:rPr>
          <w:rFonts w:ascii="Arial" w:eastAsia="Calibri" w:hAnsi="Arial" w:cs="Arial"/>
          <w:spacing w:val="-1"/>
          <w:sz w:val="24"/>
          <w:szCs w:val="24"/>
        </w:rPr>
        <w:t>d</w:t>
      </w:r>
      <w:r w:rsidRPr="00CB7323">
        <w:rPr>
          <w:rFonts w:ascii="Arial" w:eastAsia="Calibri" w:hAnsi="Arial" w:cs="Arial"/>
          <w:sz w:val="24"/>
          <w:szCs w:val="24"/>
        </w:rPr>
        <w:t>er</w:t>
      </w:r>
      <w:r w:rsidRPr="00CB7323">
        <w:rPr>
          <w:rFonts w:ascii="Arial" w:eastAsia="Calibri" w:hAnsi="Arial" w:cs="Arial"/>
          <w:spacing w:val="-2"/>
          <w:sz w:val="24"/>
          <w:szCs w:val="24"/>
        </w:rPr>
        <w:t>a</w:t>
      </w:r>
      <w:r w:rsidRPr="00CB7323">
        <w:rPr>
          <w:rFonts w:ascii="Arial" w:eastAsia="Calibri" w:hAnsi="Arial" w:cs="Arial"/>
          <w:sz w:val="24"/>
          <w:szCs w:val="24"/>
        </w:rPr>
        <w:t>ti</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2"/>
          <w:sz w:val="24"/>
          <w:szCs w:val="24"/>
        </w:rPr>
        <w:t xml:space="preserve"> </w:t>
      </w:r>
      <w:r w:rsidRPr="00CB7323">
        <w:rPr>
          <w:rFonts w:ascii="Arial" w:eastAsia="Calibri" w:hAnsi="Arial" w:cs="Arial"/>
          <w:sz w:val="24"/>
          <w:szCs w:val="24"/>
        </w:rPr>
        <w:t xml:space="preserve">will </w:t>
      </w:r>
      <w:r w:rsidRPr="00CB7323">
        <w:rPr>
          <w:rFonts w:ascii="Arial" w:eastAsia="Calibri" w:hAnsi="Arial" w:cs="Arial"/>
          <w:spacing w:val="-1"/>
          <w:sz w:val="24"/>
          <w:szCs w:val="24"/>
        </w:rPr>
        <w:t>b</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g</w:t>
      </w:r>
      <w:r w:rsidRPr="00CB7323">
        <w:rPr>
          <w:rFonts w:ascii="Arial" w:eastAsia="Calibri" w:hAnsi="Arial" w:cs="Arial"/>
          <w:sz w:val="24"/>
          <w:szCs w:val="24"/>
        </w:rPr>
        <w:t>iv</w:t>
      </w:r>
      <w:r w:rsidRPr="00CB7323">
        <w:rPr>
          <w:rFonts w:ascii="Arial" w:eastAsia="Calibri" w:hAnsi="Arial" w:cs="Arial"/>
          <w:spacing w:val="1"/>
          <w:sz w:val="24"/>
          <w:szCs w:val="24"/>
        </w:rPr>
        <w:t>e</w:t>
      </w:r>
      <w:r w:rsidRPr="00CB7323">
        <w:rPr>
          <w:rFonts w:ascii="Arial" w:eastAsia="Calibri" w:hAnsi="Arial" w:cs="Arial"/>
          <w:sz w:val="24"/>
          <w:szCs w:val="24"/>
        </w:rPr>
        <w:t>n</w:t>
      </w:r>
      <w:r w:rsidRPr="00CB7323">
        <w:rPr>
          <w:rFonts w:ascii="Arial" w:eastAsia="Calibri" w:hAnsi="Arial" w:cs="Arial"/>
          <w:spacing w:val="-2"/>
          <w:sz w:val="24"/>
          <w:szCs w:val="24"/>
        </w:rPr>
        <w:t xml:space="preserve"> </w:t>
      </w:r>
      <w:r w:rsidRPr="00CB7323">
        <w:rPr>
          <w:rFonts w:ascii="Arial" w:eastAsia="Calibri" w:hAnsi="Arial" w:cs="Arial"/>
          <w:sz w:val="24"/>
          <w:szCs w:val="24"/>
        </w:rPr>
        <w:t xml:space="preserve">to </w:t>
      </w:r>
      <w:r w:rsidRPr="00CB7323">
        <w:rPr>
          <w:rFonts w:ascii="Arial" w:eastAsia="Calibri" w:hAnsi="Arial" w:cs="Arial"/>
          <w:spacing w:val="1"/>
          <w:sz w:val="24"/>
          <w:szCs w:val="24"/>
        </w:rPr>
        <w:t>w</w:t>
      </w:r>
      <w:r w:rsidRPr="00CB7323">
        <w:rPr>
          <w:rFonts w:ascii="Arial" w:eastAsia="Calibri" w:hAnsi="Arial" w:cs="Arial"/>
          <w:spacing w:val="-1"/>
          <w:sz w:val="24"/>
          <w:szCs w:val="24"/>
        </w:rPr>
        <w:t>h</w:t>
      </w:r>
      <w:r w:rsidRPr="00CB7323">
        <w:rPr>
          <w:rFonts w:ascii="Arial" w:eastAsia="Calibri" w:hAnsi="Arial" w:cs="Arial"/>
          <w:spacing w:val="-2"/>
          <w:sz w:val="24"/>
          <w:szCs w:val="24"/>
        </w:rPr>
        <w:t>e</w:t>
      </w:r>
      <w:r w:rsidRPr="00CB7323">
        <w:rPr>
          <w:rFonts w:ascii="Arial" w:eastAsia="Calibri" w:hAnsi="Arial" w:cs="Arial"/>
          <w:sz w:val="24"/>
          <w:szCs w:val="24"/>
        </w:rPr>
        <w:t xml:space="preserve">ther </w:t>
      </w:r>
      <w:r w:rsidRPr="00CB7323">
        <w:rPr>
          <w:rFonts w:ascii="Arial" w:eastAsia="Calibri" w:hAnsi="Arial" w:cs="Arial"/>
          <w:spacing w:val="1"/>
          <w:sz w:val="24"/>
          <w:szCs w:val="24"/>
        </w:rPr>
        <w:t>t</w:t>
      </w:r>
      <w:r w:rsidRPr="00CB7323">
        <w:rPr>
          <w:rFonts w:ascii="Arial" w:eastAsia="Calibri" w:hAnsi="Arial" w:cs="Arial"/>
          <w:spacing w:val="-3"/>
          <w:sz w:val="24"/>
          <w:szCs w:val="24"/>
        </w:rPr>
        <w:t>h</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y</w:t>
      </w:r>
      <w:r w:rsidRPr="00CB7323">
        <w:rPr>
          <w:rFonts w:ascii="Arial" w:eastAsia="Calibri" w:hAnsi="Arial" w:cs="Arial"/>
          <w:spacing w:val="-1"/>
          <w:sz w:val="24"/>
          <w:szCs w:val="24"/>
        </w:rPr>
        <w:t>oun</w:t>
      </w:r>
      <w:r w:rsidRPr="00CB7323">
        <w:rPr>
          <w:rFonts w:ascii="Arial" w:eastAsia="Calibri" w:hAnsi="Arial" w:cs="Arial"/>
          <w:sz w:val="24"/>
          <w:szCs w:val="24"/>
        </w:rPr>
        <w:t>g</w:t>
      </w:r>
      <w:r w:rsidRPr="00CB7323">
        <w:rPr>
          <w:rFonts w:ascii="Arial" w:eastAsia="Calibri" w:hAnsi="Arial" w:cs="Arial"/>
          <w:spacing w:val="-1"/>
          <w:sz w:val="24"/>
          <w:szCs w:val="24"/>
        </w:rPr>
        <w:t xml:space="preserve"> </w:t>
      </w:r>
      <w:r w:rsidRPr="00CB7323">
        <w:rPr>
          <w:rFonts w:ascii="Arial" w:eastAsia="Calibri" w:hAnsi="Arial" w:cs="Arial"/>
          <w:sz w:val="24"/>
          <w:szCs w:val="24"/>
        </w:rPr>
        <w:t>pers</w:t>
      </w:r>
      <w:r w:rsidRPr="00CB7323">
        <w:rPr>
          <w:rFonts w:ascii="Arial" w:eastAsia="Calibri" w:hAnsi="Arial" w:cs="Arial"/>
          <w:spacing w:val="1"/>
          <w:sz w:val="24"/>
          <w:szCs w:val="24"/>
        </w:rPr>
        <w:t>o</w:t>
      </w:r>
      <w:r w:rsidRPr="00CB7323">
        <w:rPr>
          <w:rFonts w:ascii="Arial" w:eastAsia="Calibri" w:hAnsi="Arial" w:cs="Arial"/>
          <w:spacing w:val="-1"/>
          <w:sz w:val="24"/>
          <w:szCs w:val="24"/>
        </w:rPr>
        <w:t>n</w:t>
      </w:r>
      <w:r w:rsidRPr="00CB7323">
        <w:rPr>
          <w:rFonts w:ascii="Arial" w:eastAsia="Calibri" w:hAnsi="Arial" w:cs="Arial"/>
          <w:sz w:val="24"/>
          <w:szCs w:val="24"/>
        </w:rPr>
        <w:t>’s h</w:t>
      </w:r>
      <w:r w:rsidRPr="00CB7323">
        <w:rPr>
          <w:rFonts w:ascii="Arial" w:eastAsia="Calibri" w:hAnsi="Arial" w:cs="Arial"/>
          <w:spacing w:val="-2"/>
          <w:sz w:val="24"/>
          <w:szCs w:val="24"/>
        </w:rPr>
        <w:t>e</w:t>
      </w:r>
      <w:r w:rsidRPr="00CB7323">
        <w:rPr>
          <w:rFonts w:ascii="Arial" w:eastAsia="Calibri" w:hAnsi="Arial" w:cs="Arial"/>
          <w:sz w:val="24"/>
          <w:szCs w:val="24"/>
        </w:rPr>
        <w:t>alth</w:t>
      </w:r>
      <w:r w:rsidRPr="00CB7323">
        <w:rPr>
          <w:rFonts w:ascii="Arial" w:eastAsia="Calibri" w:hAnsi="Arial" w:cs="Arial"/>
          <w:spacing w:val="-3"/>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r d</w:t>
      </w:r>
      <w:r w:rsidRPr="00CB7323">
        <w:rPr>
          <w:rFonts w:ascii="Arial" w:eastAsia="Calibri" w:hAnsi="Arial" w:cs="Arial"/>
          <w:spacing w:val="-2"/>
          <w:sz w:val="24"/>
          <w:szCs w:val="24"/>
        </w:rPr>
        <w:t>e</w:t>
      </w:r>
      <w:r w:rsidRPr="00CB7323">
        <w:rPr>
          <w:rFonts w:ascii="Arial" w:eastAsia="Calibri" w:hAnsi="Arial" w:cs="Arial"/>
          <w:spacing w:val="-1"/>
          <w:sz w:val="24"/>
          <w:szCs w:val="24"/>
        </w:rPr>
        <w:t>v</w:t>
      </w:r>
      <w:r w:rsidRPr="00CB7323">
        <w:rPr>
          <w:rFonts w:ascii="Arial" w:eastAsia="Calibri" w:hAnsi="Arial" w:cs="Arial"/>
          <w:sz w:val="24"/>
          <w:szCs w:val="24"/>
        </w:rPr>
        <w:t>el</w:t>
      </w:r>
      <w:r w:rsidRPr="00CB7323">
        <w:rPr>
          <w:rFonts w:ascii="Arial" w:eastAsia="Calibri" w:hAnsi="Arial" w:cs="Arial"/>
          <w:spacing w:val="1"/>
          <w:sz w:val="24"/>
          <w:szCs w:val="24"/>
        </w:rPr>
        <w:t>o</w:t>
      </w:r>
      <w:r w:rsidRPr="00CB7323">
        <w:rPr>
          <w:rFonts w:ascii="Arial" w:eastAsia="Calibri" w:hAnsi="Arial" w:cs="Arial"/>
          <w:spacing w:val="-3"/>
          <w:sz w:val="24"/>
          <w:szCs w:val="24"/>
        </w:rPr>
        <w:t>p</w:t>
      </w:r>
      <w:r w:rsidRPr="00CB7323">
        <w:rPr>
          <w:rFonts w:ascii="Arial" w:eastAsia="Calibri" w:hAnsi="Arial" w:cs="Arial"/>
          <w:spacing w:val="1"/>
          <w:sz w:val="24"/>
          <w:szCs w:val="24"/>
        </w:rPr>
        <w:t>m</w:t>
      </w:r>
      <w:r w:rsidRPr="00CB7323">
        <w:rPr>
          <w:rFonts w:ascii="Arial" w:eastAsia="Calibri" w:hAnsi="Arial" w:cs="Arial"/>
          <w:sz w:val="24"/>
          <w:szCs w:val="24"/>
        </w:rPr>
        <w:t>ent has</w:t>
      </w:r>
      <w:r w:rsidRPr="00CB7323">
        <w:rPr>
          <w:rFonts w:ascii="Arial" w:eastAsia="Calibri" w:hAnsi="Arial" w:cs="Arial"/>
          <w:spacing w:val="-2"/>
          <w:sz w:val="24"/>
          <w:szCs w:val="24"/>
        </w:rPr>
        <w:t xml:space="preserve"> </w:t>
      </w:r>
      <w:r w:rsidRPr="00CB7323">
        <w:rPr>
          <w:rFonts w:ascii="Arial" w:eastAsia="Calibri" w:hAnsi="Arial" w:cs="Arial"/>
          <w:sz w:val="24"/>
          <w:szCs w:val="24"/>
        </w:rPr>
        <w:t>been</w:t>
      </w:r>
      <w:r w:rsidRPr="00CB7323">
        <w:rPr>
          <w:rFonts w:ascii="Arial" w:eastAsia="Calibri" w:hAnsi="Arial" w:cs="Arial"/>
          <w:spacing w:val="-2"/>
          <w:sz w:val="24"/>
          <w:szCs w:val="24"/>
        </w:rPr>
        <w:t xml:space="preserve"> </w:t>
      </w:r>
      <w:r w:rsidRPr="00CB7323">
        <w:rPr>
          <w:rFonts w:ascii="Arial" w:eastAsia="Calibri" w:hAnsi="Arial" w:cs="Arial"/>
          <w:sz w:val="24"/>
          <w:szCs w:val="24"/>
        </w:rPr>
        <w:t>si</w:t>
      </w:r>
      <w:r w:rsidRPr="00CB7323">
        <w:rPr>
          <w:rFonts w:ascii="Arial" w:eastAsia="Calibri" w:hAnsi="Arial" w:cs="Arial"/>
          <w:spacing w:val="-1"/>
          <w:sz w:val="24"/>
          <w:szCs w:val="24"/>
        </w:rPr>
        <w:t>gn</w:t>
      </w:r>
      <w:r w:rsidRPr="00CB7323">
        <w:rPr>
          <w:rFonts w:ascii="Arial" w:eastAsia="Calibri" w:hAnsi="Arial" w:cs="Arial"/>
          <w:sz w:val="24"/>
          <w:szCs w:val="24"/>
        </w:rPr>
        <w:t>if</w:t>
      </w:r>
      <w:r w:rsidRPr="00CB7323">
        <w:rPr>
          <w:rFonts w:ascii="Arial" w:eastAsia="Calibri" w:hAnsi="Arial" w:cs="Arial"/>
          <w:spacing w:val="-1"/>
          <w:sz w:val="24"/>
          <w:szCs w:val="24"/>
        </w:rPr>
        <w:t>i</w:t>
      </w:r>
      <w:r w:rsidRPr="00CB7323">
        <w:rPr>
          <w:rFonts w:ascii="Arial" w:eastAsia="Calibri" w:hAnsi="Arial" w:cs="Arial"/>
          <w:sz w:val="24"/>
          <w:szCs w:val="24"/>
        </w:rPr>
        <w:t>ca</w:t>
      </w:r>
      <w:r w:rsidRPr="00CB7323">
        <w:rPr>
          <w:rFonts w:ascii="Arial" w:eastAsia="Calibri" w:hAnsi="Arial" w:cs="Arial"/>
          <w:spacing w:val="-1"/>
          <w:sz w:val="24"/>
          <w:szCs w:val="24"/>
        </w:rPr>
        <w:t>n</w:t>
      </w:r>
      <w:r w:rsidRPr="00CB7323">
        <w:rPr>
          <w:rFonts w:ascii="Arial" w:eastAsia="Calibri" w:hAnsi="Arial" w:cs="Arial"/>
          <w:sz w:val="24"/>
          <w:szCs w:val="24"/>
        </w:rPr>
        <w:t>tly</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i</w:t>
      </w:r>
      <w:r w:rsidRPr="00CB7323">
        <w:rPr>
          <w:rFonts w:ascii="Arial" w:eastAsia="Calibri" w:hAnsi="Arial" w:cs="Arial"/>
          <w:spacing w:val="1"/>
          <w:sz w:val="24"/>
          <w:szCs w:val="24"/>
        </w:rPr>
        <w:t>m</w:t>
      </w:r>
      <w:r w:rsidRPr="00CB7323">
        <w:rPr>
          <w:rFonts w:ascii="Arial" w:eastAsia="Calibri" w:hAnsi="Arial" w:cs="Arial"/>
          <w:spacing w:val="-1"/>
          <w:sz w:val="24"/>
          <w:szCs w:val="24"/>
        </w:rPr>
        <w:t>p</w:t>
      </w:r>
      <w:r w:rsidRPr="00CB7323">
        <w:rPr>
          <w:rFonts w:ascii="Arial" w:eastAsia="Calibri" w:hAnsi="Arial" w:cs="Arial"/>
          <w:sz w:val="24"/>
          <w:szCs w:val="24"/>
        </w:rPr>
        <w:t>ai</w:t>
      </w:r>
      <w:r w:rsidRPr="00CB7323">
        <w:rPr>
          <w:rFonts w:ascii="Arial" w:eastAsia="Calibri" w:hAnsi="Arial" w:cs="Arial"/>
          <w:spacing w:val="-1"/>
          <w:sz w:val="24"/>
          <w:szCs w:val="24"/>
        </w:rPr>
        <w:t>r</w:t>
      </w:r>
      <w:r w:rsidRPr="00CB7323">
        <w:rPr>
          <w:rFonts w:ascii="Arial" w:eastAsia="Calibri" w:hAnsi="Arial" w:cs="Arial"/>
          <w:sz w:val="24"/>
          <w:szCs w:val="24"/>
        </w:rPr>
        <w:t>ed</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r she</w:t>
      </w:r>
      <w:r w:rsidRPr="00CB7323">
        <w:rPr>
          <w:rFonts w:ascii="Arial" w:eastAsia="Calibri" w:hAnsi="Arial" w:cs="Arial"/>
          <w:spacing w:val="1"/>
          <w:sz w:val="24"/>
          <w:szCs w:val="24"/>
        </w:rPr>
        <w:t>/</w:t>
      </w:r>
      <w:r w:rsidRPr="00CB7323">
        <w:rPr>
          <w:rFonts w:ascii="Arial" w:eastAsia="Calibri" w:hAnsi="Arial" w:cs="Arial"/>
          <w:spacing w:val="-1"/>
          <w:sz w:val="24"/>
          <w:szCs w:val="24"/>
        </w:rPr>
        <w:t>h</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h</w:t>
      </w:r>
      <w:r w:rsidRPr="00CB7323">
        <w:rPr>
          <w:rFonts w:ascii="Arial" w:eastAsia="Calibri" w:hAnsi="Arial" w:cs="Arial"/>
          <w:spacing w:val="-3"/>
          <w:sz w:val="24"/>
          <w:szCs w:val="24"/>
        </w:rPr>
        <w:t>a</w:t>
      </w:r>
      <w:r w:rsidRPr="00CB7323">
        <w:rPr>
          <w:rFonts w:ascii="Arial" w:eastAsia="Calibri" w:hAnsi="Arial" w:cs="Arial"/>
          <w:sz w:val="24"/>
          <w:szCs w:val="24"/>
        </w:rPr>
        <w:t>s suffe</w:t>
      </w:r>
      <w:r w:rsidRPr="00CB7323">
        <w:rPr>
          <w:rFonts w:ascii="Arial" w:eastAsia="Calibri" w:hAnsi="Arial" w:cs="Arial"/>
          <w:spacing w:val="-3"/>
          <w:sz w:val="24"/>
          <w:szCs w:val="24"/>
        </w:rPr>
        <w:t>r</w:t>
      </w:r>
      <w:r w:rsidRPr="00CB7323">
        <w:rPr>
          <w:rFonts w:ascii="Arial" w:eastAsia="Calibri" w:hAnsi="Arial" w:cs="Arial"/>
          <w:sz w:val="24"/>
          <w:szCs w:val="24"/>
        </w:rPr>
        <w:t xml:space="preserve">ed </w:t>
      </w:r>
      <w:r w:rsidRPr="00CB7323">
        <w:rPr>
          <w:rFonts w:ascii="Arial" w:eastAsia="Calibri" w:hAnsi="Arial" w:cs="Arial"/>
          <w:spacing w:val="1"/>
          <w:sz w:val="24"/>
          <w:szCs w:val="24"/>
        </w:rPr>
        <w:t>o</w:t>
      </w:r>
      <w:r w:rsidRPr="00CB7323">
        <w:rPr>
          <w:rFonts w:ascii="Arial" w:eastAsia="Calibri" w:hAnsi="Arial" w:cs="Arial"/>
          <w:sz w:val="24"/>
          <w:szCs w:val="24"/>
        </w:rPr>
        <w:t>r</w:t>
      </w:r>
      <w:r w:rsidRPr="00CB7323">
        <w:rPr>
          <w:rFonts w:ascii="Arial" w:eastAsia="Calibri" w:hAnsi="Arial" w:cs="Arial"/>
          <w:spacing w:val="-2"/>
          <w:sz w:val="24"/>
          <w:szCs w:val="24"/>
        </w:rPr>
        <w:t xml:space="preserve"> </w:t>
      </w:r>
      <w:r w:rsidRPr="00CB7323">
        <w:rPr>
          <w:rFonts w:ascii="Arial" w:eastAsia="Calibri" w:hAnsi="Arial" w:cs="Arial"/>
          <w:sz w:val="24"/>
          <w:szCs w:val="24"/>
        </w:rPr>
        <w:t>is</w:t>
      </w:r>
      <w:r w:rsidRPr="00CB7323">
        <w:rPr>
          <w:rFonts w:ascii="Arial" w:eastAsia="Calibri" w:hAnsi="Arial" w:cs="Arial"/>
          <w:spacing w:val="1"/>
          <w:sz w:val="24"/>
          <w:szCs w:val="24"/>
        </w:rPr>
        <w:t xml:space="preserve"> </w:t>
      </w:r>
      <w:r w:rsidRPr="00CB7323">
        <w:rPr>
          <w:rFonts w:ascii="Arial" w:eastAsia="Calibri" w:hAnsi="Arial" w:cs="Arial"/>
          <w:sz w:val="24"/>
          <w:szCs w:val="24"/>
        </w:rPr>
        <w:t>li</w:t>
      </w:r>
      <w:r w:rsidRPr="00CB7323">
        <w:rPr>
          <w:rFonts w:ascii="Arial" w:eastAsia="Calibri" w:hAnsi="Arial" w:cs="Arial"/>
          <w:spacing w:val="-2"/>
          <w:sz w:val="24"/>
          <w:szCs w:val="24"/>
        </w:rPr>
        <w:t>k</w:t>
      </w:r>
      <w:r w:rsidRPr="00CB7323">
        <w:rPr>
          <w:rFonts w:ascii="Arial" w:eastAsia="Calibri" w:hAnsi="Arial" w:cs="Arial"/>
          <w:sz w:val="24"/>
          <w:szCs w:val="24"/>
        </w:rPr>
        <w:t>ely</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t</w:t>
      </w:r>
      <w:r w:rsidRPr="00CB7323">
        <w:rPr>
          <w:rFonts w:ascii="Arial" w:eastAsia="Calibri" w:hAnsi="Arial" w:cs="Arial"/>
          <w:sz w:val="24"/>
          <w:szCs w:val="24"/>
        </w:rPr>
        <w:t>o</w:t>
      </w:r>
      <w:r w:rsidRPr="00CB7323">
        <w:rPr>
          <w:rFonts w:ascii="Arial" w:eastAsia="Calibri" w:hAnsi="Arial" w:cs="Arial"/>
          <w:spacing w:val="1"/>
          <w:sz w:val="24"/>
          <w:szCs w:val="24"/>
        </w:rPr>
        <w:t xml:space="preserve"> </w:t>
      </w:r>
      <w:r w:rsidRPr="00CB7323">
        <w:rPr>
          <w:rFonts w:ascii="Arial" w:eastAsia="Calibri" w:hAnsi="Arial" w:cs="Arial"/>
          <w:sz w:val="24"/>
          <w:szCs w:val="24"/>
        </w:rPr>
        <w:t>suf</w:t>
      </w:r>
      <w:r w:rsidRPr="00CB7323">
        <w:rPr>
          <w:rFonts w:ascii="Arial" w:eastAsia="Calibri" w:hAnsi="Arial" w:cs="Arial"/>
          <w:spacing w:val="-3"/>
          <w:sz w:val="24"/>
          <w:szCs w:val="24"/>
        </w:rPr>
        <w:t>f</w:t>
      </w:r>
      <w:r w:rsidRPr="00CB7323">
        <w:rPr>
          <w:rFonts w:ascii="Arial" w:eastAsia="Calibri" w:hAnsi="Arial" w:cs="Arial"/>
          <w:sz w:val="24"/>
          <w:szCs w:val="24"/>
        </w:rPr>
        <w:t>er</w:t>
      </w:r>
      <w:r w:rsidRPr="00CB7323">
        <w:rPr>
          <w:rFonts w:ascii="Arial" w:eastAsia="Calibri" w:hAnsi="Arial" w:cs="Arial"/>
          <w:spacing w:val="3"/>
          <w:sz w:val="24"/>
          <w:szCs w:val="24"/>
        </w:rPr>
        <w:t xml:space="preserve"> </w:t>
      </w:r>
      <w:r w:rsidRPr="00CB7323">
        <w:rPr>
          <w:rFonts w:ascii="Arial" w:eastAsia="Calibri" w:hAnsi="Arial" w:cs="Arial"/>
          <w:sz w:val="24"/>
          <w:szCs w:val="24"/>
        </w:rPr>
        <w:t>S</w:t>
      </w:r>
      <w:r w:rsidRPr="00CB7323">
        <w:rPr>
          <w:rFonts w:ascii="Arial" w:eastAsia="Calibri" w:hAnsi="Arial" w:cs="Arial"/>
          <w:spacing w:val="-1"/>
          <w:sz w:val="24"/>
          <w:szCs w:val="24"/>
        </w:rPr>
        <w:t>ign</w:t>
      </w:r>
      <w:r w:rsidRPr="00CB7323">
        <w:rPr>
          <w:rFonts w:ascii="Arial" w:eastAsia="Calibri" w:hAnsi="Arial" w:cs="Arial"/>
          <w:sz w:val="24"/>
          <w:szCs w:val="24"/>
        </w:rPr>
        <w:t>if</w:t>
      </w:r>
      <w:r w:rsidRPr="00CB7323">
        <w:rPr>
          <w:rFonts w:ascii="Arial" w:eastAsia="Calibri" w:hAnsi="Arial" w:cs="Arial"/>
          <w:spacing w:val="-1"/>
          <w:sz w:val="24"/>
          <w:szCs w:val="24"/>
        </w:rPr>
        <w:t>i</w:t>
      </w:r>
      <w:r w:rsidRPr="00CB7323">
        <w:rPr>
          <w:rFonts w:ascii="Arial" w:eastAsia="Calibri" w:hAnsi="Arial" w:cs="Arial"/>
          <w:sz w:val="24"/>
          <w:szCs w:val="24"/>
        </w:rPr>
        <w:t>ca</w:t>
      </w:r>
      <w:r w:rsidRPr="00CB7323">
        <w:rPr>
          <w:rFonts w:ascii="Arial" w:eastAsia="Calibri" w:hAnsi="Arial" w:cs="Arial"/>
          <w:spacing w:val="-1"/>
          <w:sz w:val="24"/>
          <w:szCs w:val="24"/>
        </w:rPr>
        <w:t>n</w:t>
      </w:r>
      <w:r w:rsidRPr="00CB7323">
        <w:rPr>
          <w:rFonts w:ascii="Arial" w:eastAsia="Calibri" w:hAnsi="Arial" w:cs="Arial"/>
          <w:sz w:val="24"/>
          <w:szCs w:val="24"/>
        </w:rPr>
        <w:t>t</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H</w:t>
      </w:r>
      <w:r w:rsidRPr="00CB7323">
        <w:rPr>
          <w:rFonts w:ascii="Arial" w:eastAsia="Calibri" w:hAnsi="Arial" w:cs="Arial"/>
          <w:sz w:val="24"/>
          <w:szCs w:val="24"/>
        </w:rPr>
        <w:t>a</w:t>
      </w:r>
      <w:r w:rsidRPr="00CB7323">
        <w:rPr>
          <w:rFonts w:ascii="Arial" w:eastAsia="Calibri" w:hAnsi="Arial" w:cs="Arial"/>
          <w:spacing w:val="-3"/>
          <w:sz w:val="24"/>
          <w:szCs w:val="24"/>
        </w:rPr>
        <w:t>r</w:t>
      </w:r>
      <w:r w:rsidRPr="00CB7323">
        <w:rPr>
          <w:rFonts w:ascii="Arial" w:eastAsia="Calibri" w:hAnsi="Arial" w:cs="Arial"/>
          <w:sz w:val="24"/>
          <w:szCs w:val="24"/>
        </w:rPr>
        <w:t>m</w:t>
      </w:r>
      <w:r w:rsidRPr="00CB7323">
        <w:rPr>
          <w:rFonts w:ascii="Arial" w:eastAsia="Calibri" w:hAnsi="Arial" w:cs="Arial"/>
          <w:spacing w:val="1"/>
          <w:sz w:val="24"/>
          <w:szCs w:val="24"/>
        </w:rPr>
        <w:t xml:space="preserve"> </w:t>
      </w:r>
      <w:r w:rsidRPr="00CB7323">
        <w:rPr>
          <w:rFonts w:ascii="Arial" w:eastAsia="Calibri" w:hAnsi="Arial" w:cs="Arial"/>
          <w:sz w:val="24"/>
          <w:szCs w:val="24"/>
        </w:rPr>
        <w:t>and</w:t>
      </w:r>
      <w:r w:rsidRPr="00CB7323">
        <w:rPr>
          <w:rFonts w:ascii="Arial" w:eastAsia="Calibri" w:hAnsi="Arial" w:cs="Arial"/>
          <w:spacing w:val="-3"/>
          <w:sz w:val="24"/>
          <w:szCs w:val="24"/>
        </w:rPr>
        <w:t xml:space="preserve"> </w:t>
      </w:r>
      <w:r w:rsidRPr="00CB7323">
        <w:rPr>
          <w:rFonts w:ascii="Arial" w:eastAsia="Calibri" w:hAnsi="Arial" w:cs="Arial"/>
          <w:sz w:val="24"/>
          <w:szCs w:val="24"/>
        </w:rPr>
        <w:t>whet</w:t>
      </w:r>
      <w:r w:rsidRPr="00CB7323">
        <w:rPr>
          <w:rFonts w:ascii="Arial" w:eastAsia="Calibri" w:hAnsi="Arial" w:cs="Arial"/>
          <w:spacing w:val="-1"/>
          <w:sz w:val="24"/>
          <w:szCs w:val="24"/>
        </w:rPr>
        <w:t>h</w:t>
      </w:r>
      <w:r w:rsidRPr="00CB7323">
        <w:rPr>
          <w:rFonts w:ascii="Arial" w:eastAsia="Calibri" w:hAnsi="Arial" w:cs="Arial"/>
          <w:sz w:val="24"/>
          <w:szCs w:val="24"/>
        </w:rPr>
        <w:t>er</w:t>
      </w:r>
      <w:r w:rsidRPr="00CB7323">
        <w:rPr>
          <w:rFonts w:ascii="Arial" w:eastAsia="Calibri" w:hAnsi="Arial" w:cs="Arial"/>
          <w:spacing w:val="-2"/>
          <w:sz w:val="24"/>
          <w:szCs w:val="24"/>
        </w:rPr>
        <w:t xml:space="preserve"> </w:t>
      </w:r>
      <w:r w:rsidRPr="00CB7323">
        <w:rPr>
          <w:rFonts w:ascii="Arial" w:eastAsia="Calibri" w:hAnsi="Arial" w:cs="Arial"/>
          <w:sz w:val="24"/>
          <w:szCs w:val="24"/>
        </w:rPr>
        <w:t>by</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v</w:t>
      </w:r>
      <w:r w:rsidRPr="00CB7323">
        <w:rPr>
          <w:rFonts w:ascii="Arial" w:eastAsia="Calibri" w:hAnsi="Arial" w:cs="Arial"/>
          <w:sz w:val="24"/>
          <w:szCs w:val="24"/>
        </w:rPr>
        <w:t>irt</w:t>
      </w:r>
      <w:r w:rsidRPr="00CB7323">
        <w:rPr>
          <w:rFonts w:ascii="Arial" w:eastAsia="Calibri" w:hAnsi="Arial" w:cs="Arial"/>
          <w:spacing w:val="-1"/>
          <w:sz w:val="24"/>
          <w:szCs w:val="24"/>
        </w:rPr>
        <w:t>u</w:t>
      </w:r>
      <w:r w:rsidRPr="00CB7323">
        <w:rPr>
          <w:rFonts w:ascii="Arial" w:eastAsia="Calibri" w:hAnsi="Arial" w:cs="Arial"/>
          <w:sz w:val="24"/>
          <w:szCs w:val="24"/>
        </w:rPr>
        <w:t>e</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f</w:t>
      </w:r>
      <w:r w:rsidRPr="00CB7323">
        <w:rPr>
          <w:rFonts w:ascii="Arial" w:eastAsia="Calibri" w:hAnsi="Arial" w:cs="Arial"/>
          <w:spacing w:val="-3"/>
          <w:sz w:val="24"/>
          <w:szCs w:val="24"/>
        </w:rPr>
        <w:t xml:space="preserve"> </w:t>
      </w:r>
      <w:r w:rsidRPr="00CB7323">
        <w:rPr>
          <w:rFonts w:ascii="Arial" w:eastAsia="Calibri" w:hAnsi="Arial" w:cs="Arial"/>
          <w:spacing w:val="1"/>
          <w:sz w:val="24"/>
          <w:szCs w:val="24"/>
        </w:rPr>
        <w:t>t</w:t>
      </w:r>
      <w:r w:rsidRPr="00CB7323">
        <w:rPr>
          <w:rFonts w:ascii="Arial" w:eastAsia="Calibri" w:hAnsi="Arial" w:cs="Arial"/>
          <w:spacing w:val="-1"/>
          <w:sz w:val="24"/>
          <w:szCs w:val="24"/>
        </w:rPr>
        <w:t>h</w:t>
      </w:r>
      <w:r w:rsidRPr="00CB7323">
        <w:rPr>
          <w:rFonts w:ascii="Arial" w:eastAsia="Calibri" w:hAnsi="Arial" w:cs="Arial"/>
          <w:sz w:val="24"/>
          <w:szCs w:val="24"/>
        </w:rPr>
        <w:t xml:space="preserve">is </w:t>
      </w:r>
      <w:r w:rsidRPr="00CB7323">
        <w:rPr>
          <w:rFonts w:ascii="Arial" w:eastAsia="Calibri" w:hAnsi="Arial" w:cs="Arial"/>
          <w:spacing w:val="1"/>
          <w:sz w:val="24"/>
          <w:szCs w:val="24"/>
        </w:rPr>
        <w:t>o</w:t>
      </w:r>
      <w:r w:rsidRPr="00CB7323">
        <w:rPr>
          <w:rFonts w:ascii="Arial" w:eastAsia="Calibri" w:hAnsi="Arial" w:cs="Arial"/>
          <w:sz w:val="24"/>
          <w:szCs w:val="24"/>
        </w:rPr>
        <w:t>r</w:t>
      </w:r>
      <w:r w:rsidRPr="00CB7323">
        <w:rPr>
          <w:rFonts w:ascii="Arial" w:eastAsia="Calibri" w:hAnsi="Arial" w:cs="Arial"/>
          <w:spacing w:val="-2"/>
          <w:sz w:val="24"/>
          <w:szCs w:val="24"/>
        </w:rPr>
        <w:t xml:space="preserve"> </w:t>
      </w:r>
      <w:r w:rsidRPr="00CB7323">
        <w:rPr>
          <w:rFonts w:ascii="Arial" w:eastAsia="Calibri" w:hAnsi="Arial" w:cs="Arial"/>
          <w:sz w:val="24"/>
          <w:szCs w:val="24"/>
        </w:rPr>
        <w:t xml:space="preserve">any </w:t>
      </w:r>
      <w:r w:rsidRPr="00CB7323">
        <w:rPr>
          <w:rFonts w:ascii="Arial" w:eastAsia="Calibri" w:hAnsi="Arial" w:cs="Arial"/>
          <w:spacing w:val="-1"/>
          <w:sz w:val="24"/>
          <w:szCs w:val="24"/>
        </w:rPr>
        <w:t>d</w:t>
      </w:r>
      <w:r w:rsidRPr="00CB7323">
        <w:rPr>
          <w:rFonts w:ascii="Arial" w:eastAsia="Calibri" w:hAnsi="Arial" w:cs="Arial"/>
          <w:sz w:val="24"/>
          <w:szCs w:val="24"/>
        </w:rPr>
        <w:t>isa</w:t>
      </w:r>
      <w:r w:rsidRPr="00CB7323">
        <w:rPr>
          <w:rFonts w:ascii="Arial" w:eastAsia="Calibri" w:hAnsi="Arial" w:cs="Arial"/>
          <w:spacing w:val="-1"/>
          <w:sz w:val="24"/>
          <w:szCs w:val="24"/>
        </w:rPr>
        <w:t>b</w:t>
      </w:r>
      <w:r w:rsidRPr="00CB7323">
        <w:rPr>
          <w:rFonts w:ascii="Arial" w:eastAsia="Calibri" w:hAnsi="Arial" w:cs="Arial"/>
          <w:sz w:val="24"/>
          <w:szCs w:val="24"/>
        </w:rPr>
        <w:t>ilit</w:t>
      </w:r>
      <w:r w:rsidRPr="00CB7323">
        <w:rPr>
          <w:rFonts w:ascii="Arial" w:eastAsia="Calibri" w:hAnsi="Arial" w:cs="Arial"/>
          <w:spacing w:val="1"/>
          <w:sz w:val="24"/>
          <w:szCs w:val="24"/>
        </w:rPr>
        <w:t>y</w:t>
      </w:r>
      <w:r w:rsidRPr="00CB7323">
        <w:rPr>
          <w:rFonts w:ascii="Arial" w:eastAsia="Calibri" w:hAnsi="Arial" w:cs="Arial"/>
          <w:sz w:val="24"/>
          <w:szCs w:val="24"/>
        </w:rPr>
        <w:t xml:space="preserve">, </w:t>
      </w:r>
      <w:r w:rsidRPr="00CB7323">
        <w:rPr>
          <w:rFonts w:ascii="Arial" w:eastAsia="Calibri" w:hAnsi="Arial" w:cs="Arial"/>
          <w:spacing w:val="1"/>
          <w:sz w:val="24"/>
          <w:szCs w:val="24"/>
        </w:rPr>
        <w:t>t</w:t>
      </w:r>
      <w:r w:rsidRPr="00CB7323">
        <w:rPr>
          <w:rFonts w:ascii="Arial" w:eastAsia="Calibri" w:hAnsi="Arial" w:cs="Arial"/>
          <w:spacing w:val="-1"/>
          <w:sz w:val="24"/>
          <w:szCs w:val="24"/>
        </w:rPr>
        <w:t>h</w:t>
      </w:r>
      <w:r w:rsidRPr="00CB7323">
        <w:rPr>
          <w:rFonts w:ascii="Arial" w:eastAsia="Calibri" w:hAnsi="Arial" w:cs="Arial"/>
          <w:sz w:val="24"/>
          <w:szCs w:val="24"/>
        </w:rPr>
        <w:t>e</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y</w:t>
      </w:r>
      <w:r w:rsidRPr="00CB7323">
        <w:rPr>
          <w:rFonts w:ascii="Arial" w:eastAsia="Calibri" w:hAnsi="Arial" w:cs="Arial"/>
          <w:spacing w:val="1"/>
          <w:sz w:val="24"/>
          <w:szCs w:val="24"/>
        </w:rPr>
        <w:t>o</w:t>
      </w:r>
      <w:r w:rsidRPr="00CB7323">
        <w:rPr>
          <w:rFonts w:ascii="Arial" w:eastAsia="Calibri" w:hAnsi="Arial" w:cs="Arial"/>
          <w:spacing w:val="-1"/>
          <w:sz w:val="24"/>
          <w:szCs w:val="24"/>
        </w:rPr>
        <w:t>un</w:t>
      </w:r>
      <w:r w:rsidRPr="00CB7323">
        <w:rPr>
          <w:rFonts w:ascii="Arial" w:eastAsia="Calibri" w:hAnsi="Arial" w:cs="Arial"/>
          <w:sz w:val="24"/>
          <w:szCs w:val="24"/>
        </w:rPr>
        <w:t>g</w:t>
      </w:r>
      <w:r w:rsidRPr="00CB7323">
        <w:rPr>
          <w:rFonts w:ascii="Arial" w:eastAsia="Calibri" w:hAnsi="Arial" w:cs="Arial"/>
          <w:spacing w:val="-1"/>
          <w:sz w:val="24"/>
          <w:szCs w:val="24"/>
        </w:rPr>
        <w:t xml:space="preserve"> </w:t>
      </w:r>
      <w:r w:rsidRPr="00CB7323">
        <w:rPr>
          <w:rFonts w:ascii="Arial" w:eastAsia="Calibri" w:hAnsi="Arial" w:cs="Arial"/>
          <w:sz w:val="24"/>
          <w:szCs w:val="24"/>
        </w:rPr>
        <w:t>per</w:t>
      </w:r>
      <w:r w:rsidRPr="00CB7323">
        <w:rPr>
          <w:rFonts w:ascii="Arial" w:eastAsia="Calibri" w:hAnsi="Arial" w:cs="Arial"/>
          <w:spacing w:val="-2"/>
          <w:sz w:val="24"/>
          <w:szCs w:val="24"/>
        </w:rPr>
        <w:t>s</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1"/>
          <w:sz w:val="24"/>
          <w:szCs w:val="24"/>
        </w:rPr>
        <w:t xml:space="preserve"> </w:t>
      </w:r>
      <w:r w:rsidRPr="00CB7323">
        <w:rPr>
          <w:rFonts w:ascii="Arial" w:eastAsia="Calibri" w:hAnsi="Arial" w:cs="Arial"/>
          <w:sz w:val="24"/>
          <w:szCs w:val="24"/>
        </w:rPr>
        <w:t>is</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n</w:t>
      </w:r>
      <w:r w:rsidRPr="00CB7323">
        <w:rPr>
          <w:rFonts w:ascii="Arial" w:eastAsia="Calibri" w:hAnsi="Arial" w:cs="Arial"/>
          <w:spacing w:val="1"/>
          <w:sz w:val="24"/>
          <w:szCs w:val="24"/>
        </w:rPr>
        <w:t>o</w:t>
      </w:r>
      <w:r w:rsidRPr="00CB7323">
        <w:rPr>
          <w:rFonts w:ascii="Arial" w:eastAsia="Calibri" w:hAnsi="Arial" w:cs="Arial"/>
          <w:sz w:val="24"/>
          <w:szCs w:val="24"/>
        </w:rPr>
        <w:t>t</w:t>
      </w:r>
      <w:r w:rsidRPr="00CB7323">
        <w:rPr>
          <w:rFonts w:ascii="Arial" w:eastAsia="Calibri" w:hAnsi="Arial" w:cs="Arial"/>
          <w:spacing w:val="-2"/>
          <w:sz w:val="24"/>
          <w:szCs w:val="24"/>
        </w:rPr>
        <w:t xml:space="preserve"> </w:t>
      </w:r>
      <w:r w:rsidRPr="00CB7323">
        <w:rPr>
          <w:rFonts w:ascii="Arial" w:eastAsia="Calibri" w:hAnsi="Arial" w:cs="Arial"/>
          <w:sz w:val="24"/>
          <w:szCs w:val="24"/>
        </w:rPr>
        <w:t>ab</w:t>
      </w:r>
      <w:r w:rsidRPr="00CB7323">
        <w:rPr>
          <w:rFonts w:ascii="Arial" w:eastAsia="Calibri" w:hAnsi="Arial" w:cs="Arial"/>
          <w:spacing w:val="-1"/>
          <w:sz w:val="24"/>
          <w:szCs w:val="24"/>
        </w:rPr>
        <w:t>l</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t</w:t>
      </w:r>
      <w:r w:rsidRPr="00CB7323">
        <w:rPr>
          <w:rFonts w:ascii="Arial" w:eastAsia="Calibri" w:hAnsi="Arial" w:cs="Arial"/>
          <w:sz w:val="24"/>
          <w:szCs w:val="24"/>
        </w:rPr>
        <w:t>o</w:t>
      </w:r>
      <w:r w:rsidRPr="00CB7323">
        <w:rPr>
          <w:rFonts w:ascii="Arial" w:eastAsia="Calibri" w:hAnsi="Arial" w:cs="Arial"/>
          <w:spacing w:val="-1"/>
          <w:sz w:val="24"/>
          <w:szCs w:val="24"/>
        </w:rPr>
        <w:t xml:space="preserve"> </w:t>
      </w:r>
      <w:r w:rsidRPr="00CB7323">
        <w:rPr>
          <w:rFonts w:ascii="Arial" w:eastAsia="Calibri" w:hAnsi="Arial" w:cs="Arial"/>
          <w:sz w:val="24"/>
          <w:szCs w:val="24"/>
        </w:rPr>
        <w:t>c</w:t>
      </w:r>
      <w:r w:rsidRPr="00CB7323">
        <w:rPr>
          <w:rFonts w:ascii="Arial" w:eastAsia="Calibri" w:hAnsi="Arial" w:cs="Arial"/>
          <w:spacing w:val="1"/>
          <w:sz w:val="24"/>
          <w:szCs w:val="24"/>
        </w:rPr>
        <w:t>o</w:t>
      </w:r>
      <w:r w:rsidRPr="00CB7323">
        <w:rPr>
          <w:rFonts w:ascii="Arial" w:eastAsia="Calibri" w:hAnsi="Arial" w:cs="Arial"/>
          <w:spacing w:val="-1"/>
          <w:sz w:val="24"/>
          <w:szCs w:val="24"/>
        </w:rPr>
        <w:t>p</w:t>
      </w:r>
      <w:r w:rsidRPr="00CB7323">
        <w:rPr>
          <w:rFonts w:ascii="Arial" w:eastAsia="Calibri" w:hAnsi="Arial" w:cs="Arial"/>
          <w:sz w:val="24"/>
          <w:szCs w:val="24"/>
        </w:rPr>
        <w:t>e</w:t>
      </w:r>
      <w:r w:rsidRPr="00CB7323">
        <w:rPr>
          <w:rFonts w:ascii="Arial" w:eastAsia="Calibri" w:hAnsi="Arial" w:cs="Arial"/>
          <w:spacing w:val="-2"/>
          <w:sz w:val="24"/>
          <w:szCs w:val="24"/>
        </w:rPr>
        <w:t xml:space="preserve"> </w:t>
      </w:r>
      <w:r w:rsidRPr="00CB7323">
        <w:rPr>
          <w:rFonts w:ascii="Arial" w:eastAsia="Calibri" w:hAnsi="Arial" w:cs="Arial"/>
          <w:sz w:val="24"/>
          <w:szCs w:val="24"/>
        </w:rPr>
        <w:t>and</w:t>
      </w:r>
      <w:r w:rsidRPr="00CB7323">
        <w:rPr>
          <w:rFonts w:ascii="Arial" w:eastAsia="Calibri" w:hAnsi="Arial" w:cs="Arial"/>
          <w:spacing w:val="-3"/>
          <w:sz w:val="24"/>
          <w:szCs w:val="24"/>
        </w:rPr>
        <w:t xml:space="preserve"> </w:t>
      </w:r>
      <w:r w:rsidRPr="00CB7323">
        <w:rPr>
          <w:rFonts w:ascii="Arial" w:eastAsia="Calibri" w:hAnsi="Arial" w:cs="Arial"/>
          <w:spacing w:val="-1"/>
          <w:sz w:val="24"/>
          <w:szCs w:val="24"/>
        </w:rPr>
        <w:t>m</w:t>
      </w:r>
      <w:r w:rsidRPr="00CB7323">
        <w:rPr>
          <w:rFonts w:ascii="Arial" w:eastAsia="Calibri" w:hAnsi="Arial" w:cs="Arial"/>
          <w:sz w:val="24"/>
          <w:szCs w:val="24"/>
        </w:rPr>
        <w:t>a</w:t>
      </w:r>
      <w:r w:rsidRPr="00CB7323">
        <w:rPr>
          <w:rFonts w:ascii="Arial" w:eastAsia="Calibri" w:hAnsi="Arial" w:cs="Arial"/>
          <w:spacing w:val="-1"/>
          <w:sz w:val="24"/>
          <w:szCs w:val="24"/>
        </w:rPr>
        <w:t>n</w:t>
      </w:r>
      <w:r w:rsidRPr="00CB7323">
        <w:rPr>
          <w:rFonts w:ascii="Arial" w:eastAsia="Calibri" w:hAnsi="Arial" w:cs="Arial"/>
          <w:sz w:val="24"/>
          <w:szCs w:val="24"/>
        </w:rPr>
        <w:t>a</w:t>
      </w:r>
      <w:r w:rsidRPr="00CB7323">
        <w:rPr>
          <w:rFonts w:ascii="Arial" w:eastAsia="Calibri" w:hAnsi="Arial" w:cs="Arial"/>
          <w:spacing w:val="-1"/>
          <w:sz w:val="24"/>
          <w:szCs w:val="24"/>
        </w:rPr>
        <w:t>g</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z w:val="24"/>
          <w:szCs w:val="24"/>
        </w:rPr>
        <w:t>in</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t</w:t>
      </w:r>
      <w:r w:rsidRPr="00CB7323">
        <w:rPr>
          <w:rFonts w:ascii="Arial" w:eastAsia="Calibri" w:hAnsi="Arial" w:cs="Arial"/>
          <w:spacing w:val="-1"/>
          <w:sz w:val="24"/>
          <w:szCs w:val="24"/>
        </w:rPr>
        <w:t>h</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z w:val="24"/>
          <w:szCs w:val="24"/>
        </w:rPr>
        <w:t>c</w:t>
      </w:r>
      <w:r w:rsidRPr="00CB7323">
        <w:rPr>
          <w:rFonts w:ascii="Arial" w:eastAsia="Calibri" w:hAnsi="Arial" w:cs="Arial"/>
          <w:spacing w:val="-1"/>
          <w:sz w:val="24"/>
          <w:szCs w:val="24"/>
        </w:rPr>
        <w:t>om</w:t>
      </w:r>
      <w:r w:rsidRPr="00CB7323">
        <w:rPr>
          <w:rFonts w:ascii="Arial" w:eastAsia="Calibri" w:hAnsi="Arial" w:cs="Arial"/>
          <w:spacing w:val="1"/>
          <w:sz w:val="24"/>
          <w:szCs w:val="24"/>
        </w:rPr>
        <w:t>m</w:t>
      </w:r>
      <w:r w:rsidRPr="00CB7323">
        <w:rPr>
          <w:rFonts w:ascii="Arial" w:eastAsia="Calibri" w:hAnsi="Arial" w:cs="Arial"/>
          <w:spacing w:val="-1"/>
          <w:sz w:val="24"/>
          <w:szCs w:val="24"/>
        </w:rPr>
        <w:t>un</w:t>
      </w:r>
      <w:r w:rsidRPr="00CB7323">
        <w:rPr>
          <w:rFonts w:ascii="Arial" w:eastAsia="Calibri" w:hAnsi="Arial" w:cs="Arial"/>
          <w:sz w:val="24"/>
          <w:szCs w:val="24"/>
        </w:rPr>
        <w:t>it</w:t>
      </w:r>
      <w:r w:rsidRPr="00CB7323">
        <w:rPr>
          <w:rFonts w:ascii="Arial" w:eastAsia="Calibri" w:hAnsi="Arial" w:cs="Arial"/>
          <w:spacing w:val="1"/>
          <w:sz w:val="24"/>
          <w:szCs w:val="24"/>
        </w:rPr>
        <w:t>y</w:t>
      </w:r>
      <w:r w:rsidRPr="00CB7323">
        <w:rPr>
          <w:rFonts w:ascii="Arial" w:eastAsia="Calibri" w:hAnsi="Arial" w:cs="Arial"/>
          <w:sz w:val="24"/>
          <w:szCs w:val="24"/>
        </w:rPr>
        <w:t>,</w:t>
      </w:r>
      <w:r w:rsidRPr="00CB7323">
        <w:rPr>
          <w:rFonts w:ascii="Arial" w:eastAsia="Calibri" w:hAnsi="Arial" w:cs="Arial"/>
          <w:spacing w:val="-2"/>
          <w:sz w:val="24"/>
          <w:szCs w:val="24"/>
        </w:rPr>
        <w:t xml:space="preserve"> </w:t>
      </w:r>
      <w:r w:rsidRPr="00CB7323">
        <w:rPr>
          <w:rFonts w:ascii="Arial" w:eastAsia="Calibri" w:hAnsi="Arial" w:cs="Arial"/>
          <w:sz w:val="24"/>
          <w:szCs w:val="24"/>
        </w:rPr>
        <w:t>n</w:t>
      </w:r>
      <w:r w:rsidRPr="00CB7323">
        <w:rPr>
          <w:rFonts w:ascii="Arial" w:eastAsia="Calibri" w:hAnsi="Arial" w:cs="Arial"/>
          <w:spacing w:val="1"/>
          <w:sz w:val="24"/>
          <w:szCs w:val="24"/>
        </w:rPr>
        <w:t>o</w:t>
      </w:r>
      <w:r w:rsidRPr="00CB7323">
        <w:rPr>
          <w:rFonts w:ascii="Arial" w:eastAsia="Calibri" w:hAnsi="Arial" w:cs="Arial"/>
          <w:sz w:val="24"/>
          <w:szCs w:val="24"/>
        </w:rPr>
        <w:t>t</w:t>
      </w:r>
      <w:r w:rsidRPr="00CB7323">
        <w:rPr>
          <w:rFonts w:ascii="Arial" w:eastAsia="Calibri" w:hAnsi="Arial" w:cs="Arial"/>
          <w:spacing w:val="1"/>
          <w:sz w:val="24"/>
          <w:szCs w:val="24"/>
        </w:rPr>
        <w:t>w</w:t>
      </w:r>
      <w:r w:rsidRPr="00CB7323">
        <w:rPr>
          <w:rFonts w:ascii="Arial" w:eastAsia="Calibri" w:hAnsi="Arial" w:cs="Arial"/>
          <w:spacing w:val="-3"/>
          <w:sz w:val="24"/>
          <w:szCs w:val="24"/>
        </w:rPr>
        <w:t>i</w:t>
      </w:r>
      <w:r w:rsidRPr="00CB7323">
        <w:rPr>
          <w:rFonts w:ascii="Arial" w:eastAsia="Calibri" w:hAnsi="Arial" w:cs="Arial"/>
          <w:sz w:val="24"/>
          <w:szCs w:val="24"/>
        </w:rPr>
        <w:t>thsta</w:t>
      </w:r>
      <w:r w:rsidRPr="00CB7323">
        <w:rPr>
          <w:rFonts w:ascii="Arial" w:eastAsia="Calibri" w:hAnsi="Arial" w:cs="Arial"/>
          <w:spacing w:val="-1"/>
          <w:sz w:val="24"/>
          <w:szCs w:val="24"/>
        </w:rPr>
        <w:t>nd</w:t>
      </w:r>
      <w:r w:rsidRPr="00CB7323">
        <w:rPr>
          <w:rFonts w:ascii="Arial" w:eastAsia="Calibri" w:hAnsi="Arial" w:cs="Arial"/>
          <w:sz w:val="24"/>
          <w:szCs w:val="24"/>
        </w:rPr>
        <w:t>i</w:t>
      </w:r>
      <w:r w:rsidRPr="00CB7323">
        <w:rPr>
          <w:rFonts w:ascii="Arial" w:eastAsia="Calibri" w:hAnsi="Arial" w:cs="Arial"/>
          <w:spacing w:val="-1"/>
          <w:sz w:val="24"/>
          <w:szCs w:val="24"/>
        </w:rPr>
        <w:t>n</w:t>
      </w:r>
      <w:r w:rsidRPr="00CB7323">
        <w:rPr>
          <w:rFonts w:ascii="Arial" w:eastAsia="Calibri" w:hAnsi="Arial" w:cs="Arial"/>
          <w:sz w:val="24"/>
          <w:szCs w:val="24"/>
        </w:rPr>
        <w:t>g</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t</w:t>
      </w:r>
      <w:r w:rsidRPr="00CB7323">
        <w:rPr>
          <w:rFonts w:ascii="Arial" w:eastAsia="Calibri" w:hAnsi="Arial" w:cs="Arial"/>
          <w:spacing w:val="-1"/>
          <w:sz w:val="24"/>
          <w:szCs w:val="24"/>
        </w:rPr>
        <w:t>h</w:t>
      </w:r>
      <w:r w:rsidRPr="00CB7323">
        <w:rPr>
          <w:rFonts w:ascii="Arial" w:eastAsia="Calibri" w:hAnsi="Arial" w:cs="Arial"/>
          <w:sz w:val="24"/>
          <w:szCs w:val="24"/>
        </w:rPr>
        <w:t xml:space="preserve">e </w:t>
      </w:r>
      <w:r w:rsidRPr="00CB7323">
        <w:rPr>
          <w:rFonts w:ascii="Arial" w:eastAsia="Calibri" w:hAnsi="Arial" w:cs="Arial"/>
          <w:spacing w:val="-1"/>
          <w:sz w:val="24"/>
          <w:szCs w:val="24"/>
        </w:rPr>
        <w:t>p</w:t>
      </w:r>
      <w:r w:rsidRPr="00CB7323">
        <w:rPr>
          <w:rFonts w:ascii="Arial" w:eastAsia="Calibri" w:hAnsi="Arial" w:cs="Arial"/>
          <w:sz w:val="24"/>
          <w:szCs w:val="24"/>
        </w:rPr>
        <w:t>r</w:t>
      </w:r>
      <w:r w:rsidRPr="00CB7323">
        <w:rPr>
          <w:rFonts w:ascii="Arial" w:eastAsia="Calibri" w:hAnsi="Arial" w:cs="Arial"/>
          <w:spacing w:val="1"/>
          <w:sz w:val="24"/>
          <w:szCs w:val="24"/>
        </w:rPr>
        <w:t>ov</w:t>
      </w:r>
      <w:r w:rsidRPr="00CB7323">
        <w:rPr>
          <w:rFonts w:ascii="Arial" w:eastAsia="Calibri" w:hAnsi="Arial" w:cs="Arial"/>
          <w:sz w:val="24"/>
          <w:szCs w:val="24"/>
        </w:rPr>
        <w:t>is</w:t>
      </w:r>
      <w:r w:rsidRPr="00CB7323">
        <w:rPr>
          <w:rFonts w:ascii="Arial" w:eastAsia="Calibri" w:hAnsi="Arial" w:cs="Arial"/>
          <w:spacing w:val="-3"/>
          <w:sz w:val="24"/>
          <w:szCs w:val="24"/>
        </w:rPr>
        <w:t>i</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3"/>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f s</w:t>
      </w:r>
      <w:r w:rsidRPr="00CB7323">
        <w:rPr>
          <w:rFonts w:ascii="Arial" w:eastAsia="Calibri" w:hAnsi="Arial" w:cs="Arial"/>
          <w:spacing w:val="1"/>
          <w:sz w:val="24"/>
          <w:szCs w:val="24"/>
        </w:rPr>
        <w:t>e</w:t>
      </w:r>
      <w:r w:rsidRPr="00CB7323">
        <w:rPr>
          <w:rFonts w:ascii="Arial" w:eastAsia="Calibri" w:hAnsi="Arial" w:cs="Arial"/>
          <w:spacing w:val="-3"/>
          <w:sz w:val="24"/>
          <w:szCs w:val="24"/>
        </w:rPr>
        <w:t>r</w:t>
      </w:r>
      <w:r w:rsidRPr="00CB7323">
        <w:rPr>
          <w:rFonts w:ascii="Arial" w:eastAsia="Calibri" w:hAnsi="Arial" w:cs="Arial"/>
          <w:spacing w:val="1"/>
          <w:sz w:val="24"/>
          <w:szCs w:val="24"/>
        </w:rPr>
        <w:t>v</w:t>
      </w:r>
      <w:r w:rsidRPr="00CB7323">
        <w:rPr>
          <w:rFonts w:ascii="Arial" w:eastAsia="Calibri" w:hAnsi="Arial" w:cs="Arial"/>
          <w:sz w:val="24"/>
          <w:szCs w:val="24"/>
        </w:rPr>
        <w:t>i</w:t>
      </w:r>
      <w:r w:rsidRPr="00CB7323">
        <w:rPr>
          <w:rFonts w:ascii="Arial" w:eastAsia="Calibri" w:hAnsi="Arial" w:cs="Arial"/>
          <w:spacing w:val="-3"/>
          <w:sz w:val="24"/>
          <w:szCs w:val="24"/>
        </w:rPr>
        <w:t>c</w:t>
      </w:r>
      <w:r w:rsidRPr="00CB7323">
        <w:rPr>
          <w:rFonts w:ascii="Arial" w:eastAsia="Calibri" w:hAnsi="Arial" w:cs="Arial"/>
          <w:sz w:val="24"/>
          <w:szCs w:val="24"/>
        </w:rPr>
        <w:t>es</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t</w:t>
      </w:r>
      <w:r w:rsidRPr="00CB7323">
        <w:rPr>
          <w:rFonts w:ascii="Arial" w:eastAsia="Calibri" w:hAnsi="Arial" w:cs="Arial"/>
          <w:sz w:val="24"/>
          <w:szCs w:val="24"/>
        </w:rPr>
        <w:t>o</w:t>
      </w:r>
      <w:r w:rsidRPr="00CB7323">
        <w:rPr>
          <w:rFonts w:ascii="Arial" w:eastAsia="Calibri" w:hAnsi="Arial" w:cs="Arial"/>
          <w:spacing w:val="1"/>
          <w:sz w:val="24"/>
          <w:szCs w:val="24"/>
        </w:rPr>
        <w:t xml:space="preserve"> </w:t>
      </w:r>
      <w:r w:rsidRPr="00CB7323">
        <w:rPr>
          <w:rFonts w:ascii="Arial" w:eastAsia="Calibri" w:hAnsi="Arial" w:cs="Arial"/>
          <w:spacing w:val="-3"/>
          <w:sz w:val="24"/>
          <w:szCs w:val="24"/>
        </w:rPr>
        <w:t>h</w:t>
      </w:r>
      <w:r w:rsidRPr="00CB7323">
        <w:rPr>
          <w:rFonts w:ascii="Arial" w:eastAsia="Calibri" w:hAnsi="Arial" w:cs="Arial"/>
          <w:sz w:val="24"/>
          <w:szCs w:val="24"/>
        </w:rPr>
        <w:t>e</w:t>
      </w:r>
      <w:r w:rsidRPr="00CB7323">
        <w:rPr>
          <w:rFonts w:ascii="Arial" w:eastAsia="Calibri" w:hAnsi="Arial" w:cs="Arial"/>
          <w:spacing w:val="-2"/>
          <w:sz w:val="24"/>
          <w:szCs w:val="24"/>
        </w:rPr>
        <w:t>r</w:t>
      </w:r>
      <w:r w:rsidRPr="00CB7323">
        <w:rPr>
          <w:rFonts w:ascii="Arial" w:eastAsia="Calibri" w:hAnsi="Arial" w:cs="Arial"/>
          <w:spacing w:val="1"/>
          <w:sz w:val="24"/>
          <w:szCs w:val="24"/>
        </w:rPr>
        <w:t>/</w:t>
      </w:r>
      <w:r w:rsidRPr="00CB7323">
        <w:rPr>
          <w:rFonts w:ascii="Arial" w:eastAsia="Calibri" w:hAnsi="Arial" w:cs="Arial"/>
          <w:spacing w:val="-1"/>
          <w:sz w:val="24"/>
          <w:szCs w:val="24"/>
        </w:rPr>
        <w:t>h</w:t>
      </w:r>
      <w:r w:rsidRPr="00CB7323">
        <w:rPr>
          <w:rFonts w:ascii="Arial" w:eastAsia="Calibri" w:hAnsi="Arial" w:cs="Arial"/>
          <w:sz w:val="24"/>
          <w:szCs w:val="24"/>
        </w:rPr>
        <w:t>i</w:t>
      </w:r>
      <w:r w:rsidRPr="00CB7323">
        <w:rPr>
          <w:rFonts w:ascii="Arial" w:eastAsia="Calibri" w:hAnsi="Arial" w:cs="Arial"/>
          <w:spacing w:val="1"/>
          <w:sz w:val="24"/>
          <w:szCs w:val="24"/>
        </w:rPr>
        <w:t>m</w:t>
      </w:r>
      <w:r w:rsidRPr="00CB7323">
        <w:rPr>
          <w:rFonts w:ascii="Arial" w:eastAsia="Calibri" w:hAnsi="Arial" w:cs="Arial"/>
          <w:sz w:val="24"/>
          <w:szCs w:val="24"/>
        </w:rPr>
        <w:t>.</w:t>
      </w:r>
    </w:p>
    <w:p w14:paraId="55246928" w14:textId="77777777" w:rsidR="00BC168F" w:rsidRPr="00CB7323" w:rsidRDefault="00BC168F" w:rsidP="00BC168F">
      <w:pPr>
        <w:spacing w:before="2" w:line="140" w:lineRule="exact"/>
        <w:rPr>
          <w:rFonts w:ascii="Arial" w:hAnsi="Arial" w:cs="Arial"/>
          <w:sz w:val="24"/>
          <w:szCs w:val="24"/>
        </w:rPr>
      </w:pPr>
    </w:p>
    <w:p w14:paraId="70E30636" w14:textId="77777777" w:rsidR="00BC168F" w:rsidRPr="00CB7323" w:rsidRDefault="00BC168F" w:rsidP="00BC168F">
      <w:pPr>
        <w:spacing w:line="200" w:lineRule="exact"/>
        <w:rPr>
          <w:rFonts w:ascii="Arial" w:hAnsi="Arial" w:cs="Arial"/>
          <w:sz w:val="24"/>
          <w:szCs w:val="24"/>
        </w:rPr>
      </w:pPr>
    </w:p>
    <w:p w14:paraId="6F19A7CC" w14:textId="3982610B" w:rsidR="00BC168F" w:rsidRPr="00CB7323" w:rsidRDefault="00BC168F" w:rsidP="00CB7323">
      <w:pPr>
        <w:spacing w:before="12" w:line="276" w:lineRule="auto"/>
        <w:ind w:left="100" w:right="67"/>
        <w:rPr>
          <w:rFonts w:ascii="Arial" w:hAnsi="Arial" w:cs="Arial"/>
          <w:sz w:val="24"/>
          <w:szCs w:val="24"/>
        </w:rPr>
      </w:pPr>
      <w:r w:rsidRPr="00CB7323">
        <w:rPr>
          <w:rFonts w:ascii="Arial" w:eastAsia="Calibri" w:hAnsi="Arial" w:cs="Arial"/>
          <w:sz w:val="24"/>
          <w:szCs w:val="24"/>
        </w:rPr>
        <w:t>A</w:t>
      </w:r>
      <w:r w:rsidRPr="00CB7323">
        <w:rPr>
          <w:rFonts w:ascii="Arial" w:eastAsia="Calibri" w:hAnsi="Arial" w:cs="Arial"/>
          <w:spacing w:val="-1"/>
          <w:sz w:val="24"/>
          <w:szCs w:val="24"/>
        </w:rPr>
        <w:t>l</w:t>
      </w:r>
      <w:r w:rsidRPr="00CB7323">
        <w:rPr>
          <w:rFonts w:ascii="Arial" w:eastAsia="Calibri" w:hAnsi="Arial" w:cs="Arial"/>
          <w:sz w:val="24"/>
          <w:szCs w:val="24"/>
        </w:rPr>
        <w:t xml:space="preserve">l </w:t>
      </w:r>
      <w:r w:rsidRPr="00CB7323">
        <w:rPr>
          <w:rFonts w:ascii="Arial" w:eastAsia="Calibri" w:hAnsi="Arial" w:cs="Arial"/>
          <w:spacing w:val="1"/>
          <w:sz w:val="24"/>
          <w:szCs w:val="24"/>
        </w:rPr>
        <w:t>1</w:t>
      </w:r>
      <w:r w:rsidRPr="00CB7323">
        <w:rPr>
          <w:rFonts w:ascii="Arial" w:eastAsia="Calibri" w:hAnsi="Arial" w:cs="Arial"/>
          <w:spacing w:val="-2"/>
          <w:sz w:val="24"/>
          <w:szCs w:val="24"/>
        </w:rPr>
        <w:t>6</w:t>
      </w:r>
      <w:r w:rsidRPr="00CB7323">
        <w:rPr>
          <w:rFonts w:ascii="Arial" w:eastAsia="Calibri" w:hAnsi="Arial" w:cs="Arial"/>
          <w:spacing w:val="1"/>
          <w:sz w:val="24"/>
          <w:szCs w:val="24"/>
        </w:rPr>
        <w:t>/</w:t>
      </w:r>
      <w:r w:rsidRPr="00CB7323">
        <w:rPr>
          <w:rFonts w:ascii="Arial" w:eastAsia="Calibri" w:hAnsi="Arial" w:cs="Arial"/>
          <w:spacing w:val="-2"/>
          <w:sz w:val="24"/>
          <w:szCs w:val="24"/>
        </w:rPr>
        <w:t>1</w:t>
      </w:r>
      <w:r w:rsidRPr="00CB7323">
        <w:rPr>
          <w:rFonts w:ascii="Arial" w:eastAsia="Calibri" w:hAnsi="Arial" w:cs="Arial"/>
          <w:sz w:val="24"/>
          <w:szCs w:val="24"/>
        </w:rPr>
        <w:t>7</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y</w:t>
      </w:r>
      <w:r w:rsidRPr="00CB7323">
        <w:rPr>
          <w:rFonts w:ascii="Arial" w:eastAsia="Calibri" w:hAnsi="Arial" w:cs="Arial"/>
          <w:sz w:val="24"/>
          <w:szCs w:val="24"/>
        </w:rPr>
        <w:t>ear</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ld</w:t>
      </w:r>
      <w:r w:rsidRPr="00CB7323">
        <w:rPr>
          <w:rFonts w:ascii="Arial" w:eastAsia="Calibri" w:hAnsi="Arial" w:cs="Arial"/>
          <w:spacing w:val="-3"/>
          <w:sz w:val="24"/>
          <w:szCs w:val="24"/>
        </w:rPr>
        <w:t xml:space="preserve"> </w:t>
      </w:r>
      <w:r w:rsidRPr="00CB7323">
        <w:rPr>
          <w:rFonts w:ascii="Arial" w:eastAsia="Calibri" w:hAnsi="Arial" w:cs="Arial"/>
          <w:spacing w:val="1"/>
          <w:sz w:val="24"/>
          <w:szCs w:val="24"/>
        </w:rPr>
        <w:t>yo</w:t>
      </w:r>
      <w:r w:rsidRPr="00CB7323">
        <w:rPr>
          <w:rFonts w:ascii="Arial" w:eastAsia="Calibri" w:hAnsi="Arial" w:cs="Arial"/>
          <w:spacing w:val="-1"/>
          <w:sz w:val="24"/>
          <w:szCs w:val="24"/>
        </w:rPr>
        <w:t>un</w:t>
      </w:r>
      <w:r w:rsidRPr="00CB7323">
        <w:rPr>
          <w:rFonts w:ascii="Arial" w:eastAsia="Calibri" w:hAnsi="Arial" w:cs="Arial"/>
          <w:sz w:val="24"/>
          <w:szCs w:val="24"/>
        </w:rPr>
        <w:t>g</w:t>
      </w:r>
      <w:r w:rsidRPr="00CB7323">
        <w:rPr>
          <w:rFonts w:ascii="Arial" w:eastAsia="Calibri" w:hAnsi="Arial" w:cs="Arial"/>
          <w:spacing w:val="-1"/>
          <w:sz w:val="24"/>
          <w:szCs w:val="24"/>
        </w:rPr>
        <w:t xml:space="preserve"> </w:t>
      </w:r>
      <w:r w:rsidRPr="00CB7323">
        <w:rPr>
          <w:rFonts w:ascii="Arial" w:eastAsia="Calibri" w:hAnsi="Arial" w:cs="Arial"/>
          <w:spacing w:val="-3"/>
          <w:sz w:val="24"/>
          <w:szCs w:val="24"/>
        </w:rPr>
        <w:t>p</w:t>
      </w:r>
      <w:r w:rsidRPr="00CB7323">
        <w:rPr>
          <w:rFonts w:ascii="Arial" w:eastAsia="Calibri" w:hAnsi="Arial" w:cs="Arial"/>
          <w:sz w:val="24"/>
          <w:szCs w:val="24"/>
        </w:rPr>
        <w:t>e</w:t>
      </w:r>
      <w:r w:rsidRPr="00CB7323">
        <w:rPr>
          <w:rFonts w:ascii="Arial" w:eastAsia="Calibri" w:hAnsi="Arial" w:cs="Arial"/>
          <w:spacing w:val="2"/>
          <w:sz w:val="24"/>
          <w:szCs w:val="24"/>
        </w:rPr>
        <w:t>o</w:t>
      </w:r>
      <w:r w:rsidRPr="00CB7323">
        <w:rPr>
          <w:rFonts w:ascii="Arial" w:eastAsia="Calibri" w:hAnsi="Arial" w:cs="Arial"/>
          <w:spacing w:val="-1"/>
          <w:sz w:val="24"/>
          <w:szCs w:val="24"/>
        </w:rPr>
        <w:t>p</w:t>
      </w:r>
      <w:r w:rsidRPr="00CB7323">
        <w:rPr>
          <w:rFonts w:ascii="Arial" w:eastAsia="Calibri" w:hAnsi="Arial" w:cs="Arial"/>
          <w:sz w:val="24"/>
          <w:szCs w:val="24"/>
        </w:rPr>
        <w:t>le</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w</w:t>
      </w:r>
      <w:r w:rsidRPr="00CB7323">
        <w:rPr>
          <w:rFonts w:ascii="Arial" w:eastAsia="Calibri" w:hAnsi="Arial" w:cs="Arial"/>
          <w:spacing w:val="-1"/>
          <w:sz w:val="24"/>
          <w:szCs w:val="24"/>
        </w:rPr>
        <w:t>h</w:t>
      </w:r>
      <w:r w:rsidRPr="00CB7323">
        <w:rPr>
          <w:rFonts w:ascii="Arial" w:eastAsia="Calibri" w:hAnsi="Arial" w:cs="Arial"/>
          <w:sz w:val="24"/>
          <w:szCs w:val="24"/>
        </w:rPr>
        <w:t>o</w:t>
      </w:r>
      <w:r w:rsidRPr="00CB7323">
        <w:rPr>
          <w:rFonts w:ascii="Arial" w:eastAsia="Calibri" w:hAnsi="Arial" w:cs="Arial"/>
          <w:spacing w:val="-1"/>
          <w:sz w:val="24"/>
          <w:szCs w:val="24"/>
        </w:rPr>
        <w:t xml:space="preserve"> </w:t>
      </w:r>
      <w:r w:rsidRPr="00CB7323">
        <w:rPr>
          <w:rFonts w:ascii="Arial" w:eastAsia="Calibri" w:hAnsi="Arial" w:cs="Arial"/>
          <w:sz w:val="24"/>
          <w:szCs w:val="24"/>
        </w:rPr>
        <w:t>pre</w:t>
      </w:r>
      <w:r w:rsidRPr="00CB7323">
        <w:rPr>
          <w:rFonts w:ascii="Arial" w:eastAsia="Calibri" w:hAnsi="Arial" w:cs="Arial"/>
          <w:spacing w:val="-2"/>
          <w:sz w:val="24"/>
          <w:szCs w:val="24"/>
        </w:rPr>
        <w:t>s</w:t>
      </w:r>
      <w:r w:rsidRPr="00CB7323">
        <w:rPr>
          <w:rFonts w:ascii="Arial" w:eastAsia="Calibri" w:hAnsi="Arial" w:cs="Arial"/>
          <w:sz w:val="24"/>
          <w:szCs w:val="24"/>
        </w:rPr>
        <w:t xml:space="preserve">ent in </w:t>
      </w:r>
      <w:r w:rsidRPr="00CB7323">
        <w:rPr>
          <w:rFonts w:ascii="Arial" w:eastAsia="Calibri" w:hAnsi="Arial" w:cs="Arial"/>
          <w:spacing w:val="-1"/>
          <w:sz w:val="24"/>
          <w:szCs w:val="24"/>
        </w:rPr>
        <w:t>n</w:t>
      </w:r>
      <w:r w:rsidRPr="00CB7323">
        <w:rPr>
          <w:rFonts w:ascii="Arial" w:eastAsia="Calibri" w:hAnsi="Arial" w:cs="Arial"/>
          <w:spacing w:val="-2"/>
          <w:sz w:val="24"/>
          <w:szCs w:val="24"/>
        </w:rPr>
        <w:t>e</w:t>
      </w:r>
      <w:r w:rsidRPr="00CB7323">
        <w:rPr>
          <w:rFonts w:ascii="Arial" w:eastAsia="Calibri" w:hAnsi="Arial" w:cs="Arial"/>
          <w:sz w:val="24"/>
          <w:szCs w:val="24"/>
        </w:rPr>
        <w:t>ed</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f H</w:t>
      </w:r>
      <w:r w:rsidRPr="00CB7323">
        <w:rPr>
          <w:rFonts w:ascii="Arial" w:eastAsia="Calibri" w:hAnsi="Arial" w:cs="Arial"/>
          <w:spacing w:val="1"/>
          <w:sz w:val="24"/>
          <w:szCs w:val="24"/>
        </w:rPr>
        <w:t>o</w:t>
      </w:r>
      <w:r w:rsidRPr="00CB7323">
        <w:rPr>
          <w:rFonts w:ascii="Arial" w:eastAsia="Calibri" w:hAnsi="Arial" w:cs="Arial"/>
          <w:spacing w:val="-1"/>
          <w:sz w:val="24"/>
          <w:szCs w:val="24"/>
        </w:rPr>
        <w:t>u</w:t>
      </w:r>
      <w:r w:rsidRPr="00CB7323">
        <w:rPr>
          <w:rFonts w:ascii="Arial" w:eastAsia="Calibri" w:hAnsi="Arial" w:cs="Arial"/>
          <w:sz w:val="24"/>
          <w:szCs w:val="24"/>
        </w:rPr>
        <w:t>si</w:t>
      </w:r>
      <w:r w:rsidRPr="00CB7323">
        <w:rPr>
          <w:rFonts w:ascii="Arial" w:eastAsia="Calibri" w:hAnsi="Arial" w:cs="Arial"/>
          <w:spacing w:val="-1"/>
          <w:sz w:val="24"/>
          <w:szCs w:val="24"/>
        </w:rPr>
        <w:t>n</w:t>
      </w:r>
      <w:r w:rsidRPr="00CB7323">
        <w:rPr>
          <w:rFonts w:ascii="Arial" w:eastAsia="Calibri" w:hAnsi="Arial" w:cs="Arial"/>
          <w:sz w:val="24"/>
          <w:szCs w:val="24"/>
        </w:rPr>
        <w:t>g</w:t>
      </w:r>
      <w:r w:rsidRPr="00CB7323">
        <w:rPr>
          <w:rFonts w:ascii="Arial" w:eastAsia="Calibri" w:hAnsi="Arial" w:cs="Arial"/>
          <w:spacing w:val="-3"/>
          <w:sz w:val="24"/>
          <w:szCs w:val="24"/>
        </w:rPr>
        <w:t xml:space="preserve"> </w:t>
      </w:r>
      <w:r w:rsidRPr="00CB7323">
        <w:rPr>
          <w:rFonts w:ascii="Arial" w:eastAsia="Calibri" w:hAnsi="Arial" w:cs="Arial"/>
          <w:sz w:val="24"/>
          <w:szCs w:val="24"/>
        </w:rPr>
        <w:t>will</w:t>
      </w:r>
      <w:r w:rsidRPr="00CB7323">
        <w:rPr>
          <w:rFonts w:ascii="Arial" w:eastAsia="Calibri" w:hAnsi="Arial" w:cs="Arial"/>
          <w:spacing w:val="4"/>
          <w:sz w:val="24"/>
          <w:szCs w:val="24"/>
        </w:rPr>
        <w:t xml:space="preserve"> </w:t>
      </w:r>
      <w:r w:rsidRPr="00CB7323">
        <w:rPr>
          <w:rFonts w:ascii="Arial" w:eastAsia="Calibri" w:hAnsi="Arial" w:cs="Arial"/>
          <w:sz w:val="24"/>
          <w:szCs w:val="24"/>
        </w:rPr>
        <w:t>req</w:t>
      </w:r>
      <w:r w:rsidRPr="00CB7323">
        <w:rPr>
          <w:rFonts w:ascii="Arial" w:eastAsia="Calibri" w:hAnsi="Arial" w:cs="Arial"/>
          <w:spacing w:val="-1"/>
          <w:sz w:val="24"/>
          <w:szCs w:val="24"/>
        </w:rPr>
        <w:t>u</w:t>
      </w:r>
      <w:r w:rsidRPr="00CB7323">
        <w:rPr>
          <w:rFonts w:ascii="Arial" w:eastAsia="Calibri" w:hAnsi="Arial" w:cs="Arial"/>
          <w:sz w:val="24"/>
          <w:szCs w:val="24"/>
        </w:rPr>
        <w:t>i</w:t>
      </w:r>
      <w:r w:rsidRPr="00CB7323">
        <w:rPr>
          <w:rFonts w:ascii="Arial" w:eastAsia="Calibri" w:hAnsi="Arial" w:cs="Arial"/>
          <w:spacing w:val="-3"/>
          <w:sz w:val="24"/>
          <w:szCs w:val="24"/>
        </w:rPr>
        <w:t>r</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z w:val="24"/>
          <w:szCs w:val="24"/>
        </w:rPr>
        <w:t>a S</w:t>
      </w:r>
      <w:r w:rsidRPr="00CB7323">
        <w:rPr>
          <w:rFonts w:ascii="Arial" w:eastAsia="Calibri" w:hAnsi="Arial" w:cs="Arial"/>
          <w:spacing w:val="-3"/>
          <w:sz w:val="24"/>
          <w:szCs w:val="24"/>
        </w:rPr>
        <w:t>i</w:t>
      </w:r>
      <w:r w:rsidRPr="00CB7323">
        <w:rPr>
          <w:rFonts w:ascii="Arial" w:eastAsia="Calibri" w:hAnsi="Arial" w:cs="Arial"/>
          <w:spacing w:val="-1"/>
          <w:sz w:val="24"/>
          <w:szCs w:val="24"/>
        </w:rPr>
        <w:t>ng</w:t>
      </w:r>
      <w:r w:rsidRPr="00CB7323">
        <w:rPr>
          <w:rFonts w:ascii="Arial" w:eastAsia="Calibri" w:hAnsi="Arial" w:cs="Arial"/>
          <w:sz w:val="24"/>
          <w:szCs w:val="24"/>
        </w:rPr>
        <w:t xml:space="preserve">le </w:t>
      </w:r>
      <w:proofErr w:type="gramStart"/>
      <w:r w:rsidRPr="00CB7323">
        <w:rPr>
          <w:rFonts w:ascii="Arial" w:eastAsia="Calibri" w:hAnsi="Arial" w:cs="Arial"/>
          <w:sz w:val="24"/>
          <w:szCs w:val="24"/>
        </w:rPr>
        <w:t>Asses</w:t>
      </w:r>
      <w:r w:rsidRPr="00CB7323">
        <w:rPr>
          <w:rFonts w:ascii="Arial" w:eastAsia="Calibri" w:hAnsi="Arial" w:cs="Arial"/>
          <w:spacing w:val="-2"/>
          <w:sz w:val="24"/>
          <w:szCs w:val="24"/>
        </w:rPr>
        <w:t>s</w:t>
      </w:r>
      <w:r w:rsidRPr="00CB7323">
        <w:rPr>
          <w:rFonts w:ascii="Arial" w:eastAsia="Calibri" w:hAnsi="Arial" w:cs="Arial"/>
          <w:spacing w:val="1"/>
          <w:sz w:val="24"/>
          <w:szCs w:val="24"/>
        </w:rPr>
        <w:t>m</w:t>
      </w:r>
      <w:r w:rsidRPr="00CB7323">
        <w:rPr>
          <w:rFonts w:ascii="Arial" w:eastAsia="Calibri" w:hAnsi="Arial" w:cs="Arial"/>
          <w:sz w:val="24"/>
          <w:szCs w:val="24"/>
        </w:rPr>
        <w:t>e</w:t>
      </w:r>
      <w:r w:rsidRPr="00CB7323">
        <w:rPr>
          <w:rFonts w:ascii="Arial" w:eastAsia="Calibri" w:hAnsi="Arial" w:cs="Arial"/>
          <w:spacing w:val="-3"/>
          <w:sz w:val="24"/>
          <w:szCs w:val="24"/>
        </w:rPr>
        <w:t>n</w:t>
      </w:r>
      <w:r w:rsidRPr="00CB7323">
        <w:rPr>
          <w:rFonts w:ascii="Arial" w:eastAsia="Calibri" w:hAnsi="Arial" w:cs="Arial"/>
          <w:sz w:val="24"/>
          <w:szCs w:val="24"/>
        </w:rPr>
        <w:t xml:space="preserve">t </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t</w:t>
      </w:r>
      <w:r w:rsidRPr="00CB7323">
        <w:rPr>
          <w:rFonts w:ascii="Arial" w:eastAsia="Calibri" w:hAnsi="Arial" w:cs="Arial"/>
          <w:sz w:val="24"/>
          <w:szCs w:val="24"/>
        </w:rPr>
        <w:t>o</w:t>
      </w:r>
      <w:proofErr w:type="gramEnd"/>
      <w:r w:rsidRPr="00CB7323">
        <w:rPr>
          <w:rFonts w:ascii="Arial" w:eastAsia="Calibri" w:hAnsi="Arial" w:cs="Arial"/>
          <w:sz w:val="24"/>
          <w:szCs w:val="24"/>
        </w:rPr>
        <w:t xml:space="preserve"> </w:t>
      </w:r>
      <w:r w:rsidRPr="00CB7323">
        <w:rPr>
          <w:rFonts w:ascii="Arial" w:eastAsia="Calibri" w:hAnsi="Arial" w:cs="Arial"/>
          <w:spacing w:val="-1"/>
          <w:sz w:val="24"/>
          <w:szCs w:val="24"/>
        </w:rPr>
        <w:t>d</w:t>
      </w:r>
      <w:r w:rsidRPr="00CB7323">
        <w:rPr>
          <w:rFonts w:ascii="Arial" w:eastAsia="Calibri" w:hAnsi="Arial" w:cs="Arial"/>
          <w:sz w:val="24"/>
          <w:szCs w:val="24"/>
        </w:rPr>
        <w:t>e</w:t>
      </w:r>
      <w:r w:rsidRPr="00CB7323">
        <w:rPr>
          <w:rFonts w:ascii="Arial" w:eastAsia="Calibri" w:hAnsi="Arial" w:cs="Arial"/>
          <w:spacing w:val="1"/>
          <w:sz w:val="24"/>
          <w:szCs w:val="24"/>
        </w:rPr>
        <w:t>t</w:t>
      </w:r>
      <w:r w:rsidRPr="00CB7323">
        <w:rPr>
          <w:rFonts w:ascii="Arial" w:eastAsia="Calibri" w:hAnsi="Arial" w:cs="Arial"/>
          <w:sz w:val="24"/>
          <w:szCs w:val="24"/>
        </w:rPr>
        <w:t>e</w:t>
      </w:r>
      <w:r w:rsidRPr="00CB7323">
        <w:rPr>
          <w:rFonts w:ascii="Arial" w:eastAsia="Calibri" w:hAnsi="Arial" w:cs="Arial"/>
          <w:spacing w:val="-2"/>
          <w:sz w:val="24"/>
          <w:szCs w:val="24"/>
        </w:rPr>
        <w:t>r</w:t>
      </w:r>
      <w:r w:rsidRPr="00CB7323">
        <w:rPr>
          <w:rFonts w:ascii="Arial" w:eastAsia="Calibri" w:hAnsi="Arial" w:cs="Arial"/>
          <w:spacing w:val="1"/>
          <w:sz w:val="24"/>
          <w:szCs w:val="24"/>
        </w:rPr>
        <w:t>m</w:t>
      </w:r>
      <w:r w:rsidRPr="00CB7323">
        <w:rPr>
          <w:rFonts w:ascii="Arial" w:eastAsia="Calibri" w:hAnsi="Arial" w:cs="Arial"/>
          <w:sz w:val="24"/>
          <w:szCs w:val="24"/>
        </w:rPr>
        <w:t>i</w:t>
      </w:r>
      <w:r w:rsidRPr="00CB7323">
        <w:rPr>
          <w:rFonts w:ascii="Arial" w:eastAsia="Calibri" w:hAnsi="Arial" w:cs="Arial"/>
          <w:spacing w:val="-1"/>
          <w:sz w:val="24"/>
          <w:szCs w:val="24"/>
        </w:rPr>
        <w:t>n</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z w:val="24"/>
          <w:szCs w:val="24"/>
        </w:rPr>
        <w:t>whet</w:t>
      </w:r>
      <w:r w:rsidRPr="00CB7323">
        <w:rPr>
          <w:rFonts w:ascii="Arial" w:eastAsia="Calibri" w:hAnsi="Arial" w:cs="Arial"/>
          <w:spacing w:val="-1"/>
          <w:sz w:val="24"/>
          <w:szCs w:val="24"/>
        </w:rPr>
        <w:t>h</w:t>
      </w:r>
      <w:r w:rsidRPr="00CB7323">
        <w:rPr>
          <w:rFonts w:ascii="Arial" w:eastAsia="Calibri" w:hAnsi="Arial" w:cs="Arial"/>
          <w:sz w:val="24"/>
          <w:szCs w:val="24"/>
        </w:rPr>
        <w:t>er</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r</w:t>
      </w:r>
      <w:r w:rsidRPr="00CB7323">
        <w:rPr>
          <w:rFonts w:ascii="Arial" w:eastAsia="Calibri" w:hAnsi="Arial" w:cs="Arial"/>
          <w:spacing w:val="-2"/>
          <w:sz w:val="24"/>
          <w:szCs w:val="24"/>
        </w:rPr>
        <w:t xml:space="preserve"> </w:t>
      </w:r>
      <w:r w:rsidRPr="00CB7323">
        <w:rPr>
          <w:rFonts w:ascii="Arial" w:eastAsia="Calibri" w:hAnsi="Arial" w:cs="Arial"/>
          <w:sz w:val="24"/>
          <w:szCs w:val="24"/>
        </w:rPr>
        <w:t>n</w:t>
      </w:r>
      <w:r w:rsidRPr="00CB7323">
        <w:rPr>
          <w:rFonts w:ascii="Arial" w:eastAsia="Calibri" w:hAnsi="Arial" w:cs="Arial"/>
          <w:spacing w:val="1"/>
          <w:sz w:val="24"/>
          <w:szCs w:val="24"/>
        </w:rPr>
        <w:t>o</w:t>
      </w:r>
      <w:r w:rsidRPr="00CB7323">
        <w:rPr>
          <w:rFonts w:ascii="Arial" w:eastAsia="Calibri" w:hAnsi="Arial" w:cs="Arial"/>
          <w:sz w:val="24"/>
          <w:szCs w:val="24"/>
        </w:rPr>
        <w:t>t</w:t>
      </w:r>
      <w:r w:rsidRPr="00CB7323">
        <w:rPr>
          <w:rFonts w:ascii="Arial" w:eastAsia="Calibri" w:hAnsi="Arial" w:cs="Arial"/>
          <w:spacing w:val="-4"/>
          <w:sz w:val="24"/>
          <w:szCs w:val="24"/>
        </w:rPr>
        <w:t xml:space="preserve"> </w:t>
      </w:r>
      <w:r w:rsidRPr="00CB7323">
        <w:rPr>
          <w:rFonts w:ascii="Arial" w:eastAsia="Calibri" w:hAnsi="Arial" w:cs="Arial"/>
          <w:sz w:val="24"/>
          <w:szCs w:val="24"/>
        </w:rPr>
        <w:t>they</w:t>
      </w:r>
      <w:r w:rsidRPr="00CB7323">
        <w:rPr>
          <w:rFonts w:ascii="Arial" w:eastAsia="Calibri" w:hAnsi="Arial" w:cs="Arial"/>
          <w:spacing w:val="1"/>
          <w:sz w:val="24"/>
          <w:szCs w:val="24"/>
        </w:rPr>
        <w:t xml:space="preserve"> </w:t>
      </w:r>
      <w:r w:rsidRPr="00CB7323">
        <w:rPr>
          <w:rFonts w:ascii="Arial" w:eastAsia="Calibri" w:hAnsi="Arial" w:cs="Arial"/>
          <w:sz w:val="24"/>
          <w:szCs w:val="24"/>
        </w:rPr>
        <w:t>a</w:t>
      </w:r>
      <w:r w:rsidRPr="00CB7323">
        <w:rPr>
          <w:rFonts w:ascii="Arial" w:eastAsia="Calibri" w:hAnsi="Arial" w:cs="Arial"/>
          <w:spacing w:val="-2"/>
          <w:sz w:val="24"/>
          <w:szCs w:val="24"/>
        </w:rPr>
        <w:t>r</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z w:val="24"/>
          <w:szCs w:val="24"/>
        </w:rPr>
        <w:t>C</w:t>
      </w:r>
      <w:r w:rsidRPr="00CB7323">
        <w:rPr>
          <w:rFonts w:ascii="Arial" w:eastAsia="Calibri" w:hAnsi="Arial" w:cs="Arial"/>
          <w:spacing w:val="-1"/>
          <w:sz w:val="24"/>
          <w:szCs w:val="24"/>
        </w:rPr>
        <w:t>h</w:t>
      </w:r>
      <w:r w:rsidRPr="00CB7323">
        <w:rPr>
          <w:rFonts w:ascii="Arial" w:eastAsia="Calibri" w:hAnsi="Arial" w:cs="Arial"/>
          <w:sz w:val="24"/>
          <w:szCs w:val="24"/>
        </w:rPr>
        <w:t>il</w:t>
      </w:r>
      <w:r w:rsidRPr="00CB7323">
        <w:rPr>
          <w:rFonts w:ascii="Arial" w:eastAsia="Calibri" w:hAnsi="Arial" w:cs="Arial"/>
          <w:spacing w:val="-1"/>
          <w:sz w:val="24"/>
          <w:szCs w:val="24"/>
        </w:rPr>
        <w:t>d</w:t>
      </w:r>
      <w:r w:rsidRPr="00CB7323">
        <w:rPr>
          <w:rFonts w:ascii="Arial" w:eastAsia="Calibri" w:hAnsi="Arial" w:cs="Arial"/>
          <w:sz w:val="24"/>
          <w:szCs w:val="24"/>
        </w:rPr>
        <w:t>ren in</w:t>
      </w:r>
      <w:r w:rsidRPr="00CB7323">
        <w:rPr>
          <w:rFonts w:ascii="Arial" w:eastAsia="Calibri" w:hAnsi="Arial" w:cs="Arial"/>
          <w:spacing w:val="-1"/>
          <w:sz w:val="24"/>
          <w:szCs w:val="24"/>
        </w:rPr>
        <w:t xml:space="preserve"> </w:t>
      </w:r>
      <w:r w:rsidRPr="00CB7323">
        <w:rPr>
          <w:rFonts w:ascii="Arial" w:eastAsia="Calibri" w:hAnsi="Arial" w:cs="Arial"/>
          <w:spacing w:val="-3"/>
          <w:sz w:val="24"/>
          <w:szCs w:val="24"/>
        </w:rPr>
        <w:t>N</w:t>
      </w:r>
      <w:r w:rsidRPr="00CB7323">
        <w:rPr>
          <w:rFonts w:ascii="Arial" w:eastAsia="Calibri" w:hAnsi="Arial" w:cs="Arial"/>
          <w:sz w:val="24"/>
          <w:szCs w:val="24"/>
        </w:rPr>
        <w:t>e</w:t>
      </w:r>
      <w:r w:rsidRPr="00CB7323">
        <w:rPr>
          <w:rFonts w:ascii="Arial" w:eastAsia="Calibri" w:hAnsi="Arial" w:cs="Arial"/>
          <w:spacing w:val="1"/>
          <w:sz w:val="24"/>
          <w:szCs w:val="24"/>
        </w:rPr>
        <w:t>e</w:t>
      </w:r>
      <w:r w:rsidRPr="00CB7323">
        <w:rPr>
          <w:rFonts w:ascii="Arial" w:eastAsia="Calibri" w:hAnsi="Arial" w:cs="Arial"/>
          <w:sz w:val="24"/>
          <w:szCs w:val="24"/>
        </w:rPr>
        <w:t>d</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a</w:t>
      </w:r>
      <w:r w:rsidRPr="00CB7323">
        <w:rPr>
          <w:rFonts w:ascii="Arial" w:eastAsia="Calibri" w:hAnsi="Arial" w:cs="Arial"/>
          <w:spacing w:val="-1"/>
          <w:sz w:val="24"/>
          <w:szCs w:val="24"/>
        </w:rPr>
        <w:t>n</w:t>
      </w:r>
      <w:r w:rsidRPr="00CB7323">
        <w:rPr>
          <w:rFonts w:ascii="Arial" w:eastAsia="Calibri" w:hAnsi="Arial" w:cs="Arial"/>
          <w:sz w:val="24"/>
          <w:szCs w:val="24"/>
        </w:rPr>
        <w:t>d</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t</w:t>
      </w:r>
      <w:r w:rsidRPr="00CB7323">
        <w:rPr>
          <w:rFonts w:ascii="Arial" w:eastAsia="Calibri" w:hAnsi="Arial" w:cs="Arial"/>
          <w:spacing w:val="-1"/>
          <w:sz w:val="24"/>
          <w:szCs w:val="24"/>
        </w:rPr>
        <w:t>h</w:t>
      </w:r>
      <w:r w:rsidRPr="00CB7323">
        <w:rPr>
          <w:rFonts w:ascii="Arial" w:eastAsia="Calibri" w:hAnsi="Arial" w:cs="Arial"/>
          <w:sz w:val="24"/>
          <w:szCs w:val="24"/>
        </w:rPr>
        <w:t>ere</w:t>
      </w:r>
      <w:r w:rsidRPr="00CB7323">
        <w:rPr>
          <w:rFonts w:ascii="Arial" w:eastAsia="Calibri" w:hAnsi="Arial" w:cs="Arial"/>
          <w:spacing w:val="-2"/>
          <w:sz w:val="24"/>
          <w:szCs w:val="24"/>
        </w:rPr>
        <w:t>f</w:t>
      </w:r>
      <w:r w:rsidRPr="00CB7323">
        <w:rPr>
          <w:rFonts w:ascii="Arial" w:eastAsia="Calibri" w:hAnsi="Arial" w:cs="Arial"/>
          <w:spacing w:val="1"/>
          <w:sz w:val="24"/>
          <w:szCs w:val="24"/>
        </w:rPr>
        <w:t>o</w:t>
      </w:r>
      <w:r w:rsidRPr="00CB7323">
        <w:rPr>
          <w:rFonts w:ascii="Arial" w:eastAsia="Calibri" w:hAnsi="Arial" w:cs="Arial"/>
          <w:sz w:val="24"/>
          <w:szCs w:val="24"/>
        </w:rPr>
        <w:t>re</w:t>
      </w:r>
      <w:r w:rsidRPr="00CB7323">
        <w:rPr>
          <w:rFonts w:ascii="Arial" w:eastAsia="Calibri" w:hAnsi="Arial" w:cs="Arial"/>
          <w:spacing w:val="1"/>
          <w:sz w:val="24"/>
          <w:szCs w:val="24"/>
        </w:rPr>
        <w:t xml:space="preserve"> </w:t>
      </w:r>
      <w:r w:rsidRPr="00CB7323">
        <w:rPr>
          <w:rFonts w:ascii="Arial" w:eastAsia="Calibri" w:hAnsi="Arial" w:cs="Arial"/>
          <w:sz w:val="24"/>
          <w:szCs w:val="24"/>
        </w:rPr>
        <w:t>s</w:t>
      </w:r>
      <w:r w:rsidRPr="00CB7323">
        <w:rPr>
          <w:rFonts w:ascii="Arial" w:eastAsia="Calibri" w:hAnsi="Arial" w:cs="Arial"/>
          <w:spacing w:val="-3"/>
          <w:sz w:val="24"/>
          <w:szCs w:val="24"/>
        </w:rPr>
        <w:t>h</w:t>
      </w:r>
      <w:r w:rsidRPr="00CB7323">
        <w:rPr>
          <w:rFonts w:ascii="Arial" w:eastAsia="Calibri" w:hAnsi="Arial" w:cs="Arial"/>
          <w:spacing w:val="1"/>
          <w:sz w:val="24"/>
          <w:szCs w:val="24"/>
        </w:rPr>
        <w:t>o</w:t>
      </w:r>
      <w:r w:rsidRPr="00CB7323">
        <w:rPr>
          <w:rFonts w:ascii="Arial" w:eastAsia="Calibri" w:hAnsi="Arial" w:cs="Arial"/>
          <w:spacing w:val="-1"/>
          <w:sz w:val="24"/>
          <w:szCs w:val="24"/>
        </w:rPr>
        <w:t>u</w:t>
      </w:r>
      <w:r w:rsidRPr="00CB7323">
        <w:rPr>
          <w:rFonts w:ascii="Arial" w:eastAsia="Calibri" w:hAnsi="Arial" w:cs="Arial"/>
          <w:sz w:val="24"/>
          <w:szCs w:val="24"/>
        </w:rPr>
        <w:t>ld</w:t>
      </w:r>
      <w:r w:rsidRPr="00CB7323">
        <w:rPr>
          <w:rFonts w:ascii="Arial" w:eastAsia="Calibri" w:hAnsi="Arial" w:cs="Arial"/>
          <w:spacing w:val="-1"/>
          <w:sz w:val="24"/>
          <w:szCs w:val="24"/>
        </w:rPr>
        <w:t xml:space="preserve"> </w:t>
      </w:r>
      <w:r w:rsidRPr="00CB7323">
        <w:rPr>
          <w:rFonts w:ascii="Arial" w:eastAsia="Calibri" w:hAnsi="Arial" w:cs="Arial"/>
          <w:sz w:val="24"/>
          <w:szCs w:val="24"/>
        </w:rPr>
        <w:t>be</w:t>
      </w:r>
      <w:r w:rsidRPr="00CB7323">
        <w:rPr>
          <w:rFonts w:ascii="Arial" w:eastAsia="Calibri" w:hAnsi="Arial" w:cs="Arial"/>
          <w:spacing w:val="1"/>
          <w:sz w:val="24"/>
          <w:szCs w:val="24"/>
        </w:rPr>
        <w:t xml:space="preserve"> </w:t>
      </w:r>
      <w:r w:rsidRPr="00CB7323">
        <w:rPr>
          <w:rFonts w:ascii="Arial" w:eastAsia="Calibri" w:hAnsi="Arial" w:cs="Arial"/>
          <w:spacing w:val="-3"/>
          <w:sz w:val="24"/>
          <w:szCs w:val="24"/>
        </w:rPr>
        <w:t>r</w:t>
      </w:r>
      <w:r w:rsidRPr="00CB7323">
        <w:rPr>
          <w:rFonts w:ascii="Arial" w:eastAsia="Calibri" w:hAnsi="Arial" w:cs="Arial"/>
          <w:sz w:val="24"/>
          <w:szCs w:val="24"/>
        </w:rPr>
        <w:t>e</w:t>
      </w:r>
      <w:r w:rsidRPr="00CB7323">
        <w:rPr>
          <w:rFonts w:ascii="Arial" w:eastAsia="Calibri" w:hAnsi="Arial" w:cs="Arial"/>
          <w:spacing w:val="-2"/>
          <w:sz w:val="24"/>
          <w:szCs w:val="24"/>
        </w:rPr>
        <w:t>f</w:t>
      </w:r>
      <w:r w:rsidRPr="00CB7323">
        <w:rPr>
          <w:rFonts w:ascii="Arial" w:eastAsia="Calibri" w:hAnsi="Arial" w:cs="Arial"/>
          <w:sz w:val="24"/>
          <w:szCs w:val="24"/>
        </w:rPr>
        <w:t xml:space="preserve">erred </w:t>
      </w:r>
      <w:r w:rsidRPr="00CB7323">
        <w:rPr>
          <w:rFonts w:ascii="Arial" w:eastAsia="Calibri" w:hAnsi="Arial" w:cs="Arial"/>
          <w:spacing w:val="-2"/>
          <w:sz w:val="24"/>
          <w:szCs w:val="24"/>
        </w:rPr>
        <w:t>t</w:t>
      </w:r>
      <w:r w:rsidRPr="00CB7323">
        <w:rPr>
          <w:rFonts w:ascii="Arial" w:eastAsia="Calibri" w:hAnsi="Arial" w:cs="Arial"/>
          <w:sz w:val="24"/>
          <w:szCs w:val="24"/>
        </w:rPr>
        <w:t>o</w:t>
      </w:r>
      <w:r w:rsidRPr="00CB7323">
        <w:rPr>
          <w:rFonts w:ascii="Arial" w:eastAsia="Calibri" w:hAnsi="Arial" w:cs="Arial"/>
          <w:spacing w:val="1"/>
          <w:sz w:val="24"/>
          <w:szCs w:val="24"/>
        </w:rPr>
        <w:t xml:space="preserve"> </w:t>
      </w:r>
      <w:r w:rsidRPr="00CB7323">
        <w:rPr>
          <w:rFonts w:ascii="Arial" w:eastAsia="Calibri" w:hAnsi="Arial" w:cs="Arial"/>
          <w:sz w:val="24"/>
          <w:szCs w:val="24"/>
        </w:rPr>
        <w:t>F</w:t>
      </w:r>
      <w:r w:rsidRPr="00CB7323">
        <w:rPr>
          <w:rFonts w:ascii="Arial" w:eastAsia="Calibri" w:hAnsi="Arial" w:cs="Arial"/>
          <w:spacing w:val="-3"/>
          <w:sz w:val="24"/>
          <w:szCs w:val="24"/>
        </w:rPr>
        <w:t>a</w:t>
      </w:r>
      <w:r w:rsidRPr="00CB7323">
        <w:rPr>
          <w:rFonts w:ascii="Arial" w:eastAsia="Calibri" w:hAnsi="Arial" w:cs="Arial"/>
          <w:spacing w:val="1"/>
          <w:sz w:val="24"/>
          <w:szCs w:val="24"/>
        </w:rPr>
        <w:t>m</w:t>
      </w:r>
      <w:r w:rsidRPr="00CB7323">
        <w:rPr>
          <w:rFonts w:ascii="Arial" w:eastAsia="Calibri" w:hAnsi="Arial" w:cs="Arial"/>
          <w:sz w:val="24"/>
          <w:szCs w:val="24"/>
        </w:rPr>
        <w:t>ily S</w:t>
      </w:r>
      <w:r w:rsidRPr="00CB7323">
        <w:rPr>
          <w:rFonts w:ascii="Arial" w:eastAsia="Calibri" w:hAnsi="Arial" w:cs="Arial"/>
          <w:spacing w:val="-2"/>
          <w:sz w:val="24"/>
          <w:szCs w:val="24"/>
        </w:rPr>
        <w:t>u</w:t>
      </w:r>
      <w:r w:rsidRPr="00CB7323">
        <w:rPr>
          <w:rFonts w:ascii="Arial" w:eastAsia="Calibri" w:hAnsi="Arial" w:cs="Arial"/>
          <w:spacing w:val="-1"/>
          <w:sz w:val="24"/>
          <w:szCs w:val="24"/>
        </w:rPr>
        <w:t>pp</w:t>
      </w:r>
      <w:r w:rsidRPr="00CB7323">
        <w:rPr>
          <w:rFonts w:ascii="Arial" w:eastAsia="Calibri" w:hAnsi="Arial" w:cs="Arial"/>
          <w:spacing w:val="1"/>
          <w:sz w:val="24"/>
          <w:szCs w:val="24"/>
        </w:rPr>
        <w:t>o</w:t>
      </w:r>
      <w:r w:rsidRPr="00CB7323">
        <w:rPr>
          <w:rFonts w:ascii="Arial" w:eastAsia="Calibri" w:hAnsi="Arial" w:cs="Arial"/>
          <w:sz w:val="24"/>
          <w:szCs w:val="24"/>
        </w:rPr>
        <w:t>rt</w:t>
      </w:r>
      <w:r w:rsidRPr="00CB7323">
        <w:rPr>
          <w:rFonts w:ascii="Arial" w:eastAsia="Calibri" w:hAnsi="Arial" w:cs="Arial"/>
          <w:spacing w:val="1"/>
          <w:sz w:val="24"/>
          <w:szCs w:val="24"/>
        </w:rPr>
        <w:t xml:space="preserve"> </w:t>
      </w:r>
      <w:r w:rsidRPr="00CB7323">
        <w:rPr>
          <w:rFonts w:ascii="Arial" w:eastAsia="Calibri" w:hAnsi="Arial" w:cs="Arial"/>
          <w:sz w:val="24"/>
          <w:szCs w:val="24"/>
        </w:rPr>
        <w:t>a</w:t>
      </w:r>
      <w:r w:rsidRPr="00CB7323">
        <w:rPr>
          <w:rFonts w:ascii="Arial" w:eastAsia="Calibri" w:hAnsi="Arial" w:cs="Arial"/>
          <w:spacing w:val="-1"/>
          <w:sz w:val="24"/>
          <w:szCs w:val="24"/>
        </w:rPr>
        <w:t>n</w:t>
      </w:r>
      <w:r w:rsidRPr="00CB7323">
        <w:rPr>
          <w:rFonts w:ascii="Arial" w:eastAsia="Calibri" w:hAnsi="Arial" w:cs="Arial"/>
          <w:sz w:val="24"/>
          <w:szCs w:val="24"/>
        </w:rPr>
        <w:t>d</w:t>
      </w:r>
      <w:r w:rsidRPr="00CB7323">
        <w:rPr>
          <w:rFonts w:ascii="Arial" w:eastAsia="Calibri" w:hAnsi="Arial" w:cs="Arial"/>
          <w:spacing w:val="-1"/>
          <w:sz w:val="24"/>
          <w:szCs w:val="24"/>
        </w:rPr>
        <w:t xml:space="preserve"> </w:t>
      </w:r>
      <w:r w:rsidRPr="00CB7323">
        <w:rPr>
          <w:rFonts w:ascii="Arial" w:eastAsia="Calibri" w:hAnsi="Arial" w:cs="Arial"/>
          <w:sz w:val="24"/>
          <w:szCs w:val="24"/>
        </w:rPr>
        <w:t>Ch</w:t>
      </w:r>
      <w:r w:rsidRPr="00CB7323">
        <w:rPr>
          <w:rFonts w:ascii="Arial" w:eastAsia="Calibri" w:hAnsi="Arial" w:cs="Arial"/>
          <w:spacing w:val="-1"/>
          <w:sz w:val="24"/>
          <w:szCs w:val="24"/>
        </w:rPr>
        <w:t>i</w:t>
      </w:r>
      <w:r w:rsidRPr="00CB7323">
        <w:rPr>
          <w:rFonts w:ascii="Arial" w:eastAsia="Calibri" w:hAnsi="Arial" w:cs="Arial"/>
          <w:sz w:val="24"/>
          <w:szCs w:val="24"/>
        </w:rPr>
        <w:t>ld</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P</w:t>
      </w:r>
      <w:r w:rsidRPr="00CB7323">
        <w:rPr>
          <w:rFonts w:ascii="Arial" w:eastAsia="Calibri" w:hAnsi="Arial" w:cs="Arial"/>
          <w:spacing w:val="-3"/>
          <w:sz w:val="24"/>
          <w:szCs w:val="24"/>
        </w:rPr>
        <w:t>r</w:t>
      </w:r>
      <w:r w:rsidRPr="00CB7323">
        <w:rPr>
          <w:rFonts w:ascii="Arial" w:eastAsia="Calibri" w:hAnsi="Arial" w:cs="Arial"/>
          <w:spacing w:val="1"/>
          <w:sz w:val="24"/>
          <w:szCs w:val="24"/>
        </w:rPr>
        <w:t>o</w:t>
      </w:r>
      <w:r w:rsidRPr="00CB7323">
        <w:rPr>
          <w:rFonts w:ascii="Arial" w:eastAsia="Calibri" w:hAnsi="Arial" w:cs="Arial"/>
          <w:spacing w:val="-2"/>
          <w:sz w:val="24"/>
          <w:szCs w:val="24"/>
        </w:rPr>
        <w:t>t</w:t>
      </w:r>
      <w:r w:rsidRPr="00CB7323">
        <w:rPr>
          <w:rFonts w:ascii="Arial" w:eastAsia="Calibri" w:hAnsi="Arial" w:cs="Arial"/>
          <w:sz w:val="24"/>
          <w:szCs w:val="24"/>
        </w:rPr>
        <w:t>ec</w:t>
      </w:r>
      <w:r w:rsidRPr="00CB7323">
        <w:rPr>
          <w:rFonts w:ascii="Arial" w:eastAsia="Calibri" w:hAnsi="Arial" w:cs="Arial"/>
          <w:spacing w:val="1"/>
          <w:sz w:val="24"/>
          <w:szCs w:val="24"/>
        </w:rPr>
        <w:t>t</w:t>
      </w:r>
      <w:r w:rsidRPr="00CB7323">
        <w:rPr>
          <w:rFonts w:ascii="Arial" w:eastAsia="Calibri" w:hAnsi="Arial" w:cs="Arial"/>
          <w:spacing w:val="-3"/>
          <w:sz w:val="24"/>
          <w:szCs w:val="24"/>
        </w:rPr>
        <w:t>i</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1"/>
          <w:sz w:val="24"/>
          <w:szCs w:val="24"/>
        </w:rPr>
        <w:t xml:space="preserve"> </w:t>
      </w:r>
      <w:r w:rsidRPr="00CB7323">
        <w:rPr>
          <w:rFonts w:ascii="Arial" w:eastAsia="Calibri" w:hAnsi="Arial" w:cs="Arial"/>
          <w:sz w:val="24"/>
          <w:szCs w:val="24"/>
        </w:rPr>
        <w:t>f</w:t>
      </w:r>
      <w:r w:rsidRPr="00CB7323">
        <w:rPr>
          <w:rFonts w:ascii="Arial" w:eastAsia="Calibri" w:hAnsi="Arial" w:cs="Arial"/>
          <w:spacing w:val="1"/>
          <w:sz w:val="24"/>
          <w:szCs w:val="24"/>
        </w:rPr>
        <w:t>o</w:t>
      </w:r>
      <w:r w:rsidRPr="00CB7323">
        <w:rPr>
          <w:rFonts w:ascii="Arial" w:eastAsia="Calibri" w:hAnsi="Arial" w:cs="Arial"/>
          <w:sz w:val="24"/>
          <w:szCs w:val="24"/>
        </w:rPr>
        <w:t>r</w:t>
      </w:r>
      <w:r w:rsidRPr="00CB7323">
        <w:rPr>
          <w:rFonts w:ascii="Arial" w:eastAsia="Calibri" w:hAnsi="Arial" w:cs="Arial"/>
          <w:spacing w:val="-2"/>
          <w:sz w:val="24"/>
          <w:szCs w:val="24"/>
        </w:rPr>
        <w:t xml:space="preserve"> </w:t>
      </w:r>
      <w:r w:rsidRPr="00CB7323">
        <w:rPr>
          <w:rFonts w:ascii="Arial" w:eastAsia="Calibri" w:hAnsi="Arial" w:cs="Arial"/>
          <w:sz w:val="24"/>
          <w:szCs w:val="24"/>
        </w:rPr>
        <w:t>ac</w:t>
      </w:r>
      <w:r w:rsidRPr="00CB7323">
        <w:rPr>
          <w:rFonts w:ascii="Arial" w:eastAsia="Calibri" w:hAnsi="Arial" w:cs="Arial"/>
          <w:spacing w:val="-2"/>
          <w:sz w:val="24"/>
          <w:szCs w:val="24"/>
        </w:rPr>
        <w:t>c</w:t>
      </w:r>
      <w:r w:rsidRPr="00CB7323">
        <w:rPr>
          <w:rFonts w:ascii="Arial" w:eastAsia="Calibri" w:hAnsi="Arial" w:cs="Arial"/>
          <w:spacing w:val="-1"/>
          <w:sz w:val="24"/>
          <w:szCs w:val="24"/>
        </w:rPr>
        <w:t>om</w:t>
      </w:r>
      <w:r w:rsidRPr="00CB7323">
        <w:rPr>
          <w:rFonts w:ascii="Arial" w:eastAsia="Calibri" w:hAnsi="Arial" w:cs="Arial"/>
          <w:spacing w:val="1"/>
          <w:sz w:val="24"/>
          <w:szCs w:val="24"/>
        </w:rPr>
        <w:t>mo</w:t>
      </w:r>
      <w:r w:rsidRPr="00CB7323">
        <w:rPr>
          <w:rFonts w:ascii="Arial" w:eastAsia="Calibri" w:hAnsi="Arial" w:cs="Arial"/>
          <w:spacing w:val="-1"/>
          <w:sz w:val="24"/>
          <w:szCs w:val="24"/>
        </w:rPr>
        <w:t>d</w:t>
      </w:r>
      <w:r w:rsidRPr="00CB7323">
        <w:rPr>
          <w:rFonts w:ascii="Arial" w:eastAsia="Calibri" w:hAnsi="Arial" w:cs="Arial"/>
          <w:sz w:val="24"/>
          <w:szCs w:val="24"/>
        </w:rPr>
        <w:t>at</w:t>
      </w:r>
      <w:r w:rsidRPr="00CB7323">
        <w:rPr>
          <w:rFonts w:ascii="Arial" w:eastAsia="Calibri" w:hAnsi="Arial" w:cs="Arial"/>
          <w:spacing w:val="-2"/>
          <w:sz w:val="24"/>
          <w:szCs w:val="24"/>
        </w:rPr>
        <w:t>i</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1"/>
          <w:sz w:val="24"/>
          <w:szCs w:val="24"/>
        </w:rPr>
        <w:t xml:space="preserve"> </w:t>
      </w:r>
      <w:r w:rsidRPr="00CB7323">
        <w:rPr>
          <w:rFonts w:ascii="Arial" w:eastAsia="Calibri" w:hAnsi="Arial" w:cs="Arial"/>
          <w:sz w:val="24"/>
          <w:szCs w:val="24"/>
        </w:rPr>
        <w:t>u</w:t>
      </w:r>
      <w:r w:rsidRPr="00CB7323">
        <w:rPr>
          <w:rFonts w:ascii="Arial" w:eastAsia="Calibri" w:hAnsi="Arial" w:cs="Arial"/>
          <w:spacing w:val="-1"/>
          <w:sz w:val="24"/>
          <w:szCs w:val="24"/>
        </w:rPr>
        <w:t>n</w:t>
      </w:r>
      <w:r w:rsidRPr="00CB7323">
        <w:rPr>
          <w:rFonts w:ascii="Arial" w:eastAsia="Calibri" w:hAnsi="Arial" w:cs="Arial"/>
          <w:spacing w:val="-3"/>
          <w:sz w:val="24"/>
          <w:szCs w:val="24"/>
        </w:rPr>
        <w:t>d</w:t>
      </w:r>
      <w:r w:rsidRPr="00CB7323">
        <w:rPr>
          <w:rFonts w:ascii="Arial" w:eastAsia="Calibri" w:hAnsi="Arial" w:cs="Arial"/>
          <w:sz w:val="24"/>
          <w:szCs w:val="24"/>
        </w:rPr>
        <w:t>er</w:t>
      </w:r>
      <w:r w:rsidRPr="00CB7323">
        <w:rPr>
          <w:rFonts w:ascii="Arial" w:eastAsia="Calibri" w:hAnsi="Arial" w:cs="Arial"/>
          <w:spacing w:val="1"/>
          <w:sz w:val="24"/>
          <w:szCs w:val="24"/>
        </w:rPr>
        <w:t xml:space="preserve"> </w:t>
      </w:r>
      <w:r w:rsidRPr="00CB7323">
        <w:rPr>
          <w:rFonts w:ascii="Arial" w:eastAsia="Calibri" w:hAnsi="Arial" w:cs="Arial"/>
          <w:sz w:val="24"/>
          <w:szCs w:val="24"/>
        </w:rPr>
        <w:t>Sect</w:t>
      </w:r>
      <w:r w:rsidRPr="00CB7323">
        <w:rPr>
          <w:rFonts w:ascii="Arial" w:eastAsia="Calibri" w:hAnsi="Arial" w:cs="Arial"/>
          <w:spacing w:val="-2"/>
          <w:sz w:val="24"/>
          <w:szCs w:val="24"/>
        </w:rPr>
        <w:t>i</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3"/>
          <w:sz w:val="24"/>
          <w:szCs w:val="24"/>
        </w:rPr>
        <w:t xml:space="preserve"> </w:t>
      </w:r>
      <w:r w:rsidRPr="00CB7323">
        <w:rPr>
          <w:rFonts w:ascii="Arial" w:eastAsia="Calibri" w:hAnsi="Arial" w:cs="Arial"/>
          <w:spacing w:val="1"/>
          <w:sz w:val="24"/>
          <w:szCs w:val="24"/>
        </w:rPr>
        <w:t>2</w:t>
      </w:r>
      <w:r w:rsidRPr="00CB7323">
        <w:rPr>
          <w:rFonts w:ascii="Arial" w:eastAsia="Calibri" w:hAnsi="Arial" w:cs="Arial"/>
          <w:sz w:val="24"/>
          <w:szCs w:val="24"/>
        </w:rPr>
        <w:t>0</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f</w:t>
      </w:r>
      <w:r w:rsidRPr="00CB7323">
        <w:rPr>
          <w:rFonts w:ascii="Arial" w:eastAsia="Calibri" w:hAnsi="Arial" w:cs="Arial"/>
          <w:spacing w:val="-3"/>
          <w:sz w:val="24"/>
          <w:szCs w:val="24"/>
        </w:rPr>
        <w:t xml:space="preserve"> </w:t>
      </w:r>
      <w:r w:rsidRPr="00CB7323">
        <w:rPr>
          <w:rFonts w:ascii="Arial" w:eastAsia="Calibri" w:hAnsi="Arial" w:cs="Arial"/>
          <w:spacing w:val="1"/>
          <w:sz w:val="24"/>
          <w:szCs w:val="24"/>
        </w:rPr>
        <w:t>t</w:t>
      </w:r>
      <w:r w:rsidRPr="00CB7323">
        <w:rPr>
          <w:rFonts w:ascii="Arial" w:eastAsia="Calibri" w:hAnsi="Arial" w:cs="Arial"/>
          <w:spacing w:val="-1"/>
          <w:sz w:val="24"/>
          <w:szCs w:val="24"/>
        </w:rPr>
        <w:t>h</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z w:val="24"/>
          <w:szCs w:val="24"/>
        </w:rPr>
        <w:t>C</w:t>
      </w:r>
      <w:r w:rsidRPr="00CB7323">
        <w:rPr>
          <w:rFonts w:ascii="Arial" w:eastAsia="Calibri" w:hAnsi="Arial" w:cs="Arial"/>
          <w:spacing w:val="-1"/>
          <w:sz w:val="24"/>
          <w:szCs w:val="24"/>
        </w:rPr>
        <w:t>h</w:t>
      </w:r>
      <w:r w:rsidRPr="00CB7323">
        <w:rPr>
          <w:rFonts w:ascii="Arial" w:eastAsia="Calibri" w:hAnsi="Arial" w:cs="Arial"/>
          <w:sz w:val="24"/>
          <w:szCs w:val="24"/>
        </w:rPr>
        <w:t>il</w:t>
      </w:r>
      <w:r w:rsidRPr="00CB7323">
        <w:rPr>
          <w:rFonts w:ascii="Arial" w:eastAsia="Calibri" w:hAnsi="Arial" w:cs="Arial"/>
          <w:spacing w:val="-1"/>
          <w:sz w:val="24"/>
          <w:szCs w:val="24"/>
        </w:rPr>
        <w:t>d</w:t>
      </w:r>
      <w:r w:rsidRPr="00CB7323">
        <w:rPr>
          <w:rFonts w:ascii="Arial" w:eastAsia="Calibri" w:hAnsi="Arial" w:cs="Arial"/>
          <w:sz w:val="24"/>
          <w:szCs w:val="24"/>
        </w:rPr>
        <w:t>r</w:t>
      </w:r>
      <w:r w:rsidRPr="00CB7323">
        <w:rPr>
          <w:rFonts w:ascii="Arial" w:eastAsia="Calibri" w:hAnsi="Arial" w:cs="Arial"/>
          <w:spacing w:val="-2"/>
          <w:sz w:val="24"/>
          <w:szCs w:val="24"/>
        </w:rPr>
        <w:t>e</w:t>
      </w:r>
      <w:r w:rsidRPr="00CB7323">
        <w:rPr>
          <w:rFonts w:ascii="Arial" w:eastAsia="Calibri" w:hAnsi="Arial" w:cs="Arial"/>
          <w:sz w:val="24"/>
          <w:szCs w:val="24"/>
        </w:rPr>
        <w:t>n</w:t>
      </w:r>
      <w:r w:rsidRPr="00CB7323">
        <w:rPr>
          <w:rFonts w:ascii="Arial" w:eastAsia="Calibri" w:hAnsi="Arial" w:cs="Arial"/>
          <w:spacing w:val="-1"/>
          <w:sz w:val="24"/>
          <w:szCs w:val="24"/>
        </w:rPr>
        <w:t xml:space="preserve"> </w:t>
      </w:r>
      <w:r w:rsidRPr="00CB7323">
        <w:rPr>
          <w:rFonts w:ascii="Arial" w:eastAsia="Calibri" w:hAnsi="Arial" w:cs="Arial"/>
          <w:sz w:val="24"/>
          <w:szCs w:val="24"/>
        </w:rPr>
        <w:t>Act.</w:t>
      </w:r>
    </w:p>
    <w:p w14:paraId="464720EA" w14:textId="77777777" w:rsidR="00BC168F" w:rsidRPr="00CB7323" w:rsidRDefault="00BC168F" w:rsidP="00BC168F">
      <w:pPr>
        <w:spacing w:line="200" w:lineRule="exact"/>
        <w:rPr>
          <w:rFonts w:ascii="Arial" w:hAnsi="Arial" w:cs="Arial"/>
          <w:sz w:val="24"/>
          <w:szCs w:val="24"/>
        </w:rPr>
      </w:pPr>
    </w:p>
    <w:p w14:paraId="2C09B42A" w14:textId="2A3AA75D" w:rsidR="00BC168F" w:rsidRPr="00CB7323" w:rsidRDefault="00BC168F" w:rsidP="00CB7323">
      <w:pPr>
        <w:spacing w:line="277" w:lineRule="auto"/>
        <w:ind w:left="100" w:right="262"/>
        <w:jc w:val="both"/>
        <w:rPr>
          <w:rFonts w:ascii="Arial" w:hAnsi="Arial" w:cs="Arial"/>
          <w:sz w:val="24"/>
          <w:szCs w:val="24"/>
        </w:rPr>
      </w:pPr>
      <w:r w:rsidRPr="00CB7323">
        <w:rPr>
          <w:rFonts w:ascii="Arial" w:eastAsia="Calibri" w:hAnsi="Arial" w:cs="Arial"/>
          <w:sz w:val="24"/>
          <w:szCs w:val="24"/>
        </w:rPr>
        <w:t>In</w:t>
      </w:r>
      <w:r w:rsidRPr="00CB7323">
        <w:rPr>
          <w:rFonts w:ascii="Arial" w:eastAsia="Calibri" w:hAnsi="Arial" w:cs="Arial"/>
          <w:spacing w:val="-1"/>
          <w:sz w:val="24"/>
          <w:szCs w:val="24"/>
        </w:rPr>
        <w:t xml:space="preserve"> </w:t>
      </w:r>
      <w:r w:rsidRPr="00CB7323">
        <w:rPr>
          <w:rFonts w:ascii="Arial" w:eastAsia="Calibri" w:hAnsi="Arial" w:cs="Arial"/>
          <w:sz w:val="24"/>
          <w:szCs w:val="24"/>
        </w:rPr>
        <w:t>r</w:t>
      </w:r>
      <w:r w:rsidRPr="00CB7323">
        <w:rPr>
          <w:rFonts w:ascii="Arial" w:eastAsia="Calibri" w:hAnsi="Arial" w:cs="Arial"/>
          <w:spacing w:val="1"/>
          <w:sz w:val="24"/>
          <w:szCs w:val="24"/>
        </w:rPr>
        <w:t>e</w:t>
      </w:r>
      <w:r w:rsidRPr="00CB7323">
        <w:rPr>
          <w:rFonts w:ascii="Arial" w:eastAsia="Calibri" w:hAnsi="Arial" w:cs="Arial"/>
          <w:sz w:val="24"/>
          <w:szCs w:val="24"/>
        </w:rPr>
        <w:t>lati</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3"/>
          <w:sz w:val="24"/>
          <w:szCs w:val="24"/>
        </w:rPr>
        <w:t xml:space="preserve"> </w:t>
      </w:r>
      <w:r w:rsidRPr="00CB7323">
        <w:rPr>
          <w:rFonts w:ascii="Arial" w:eastAsia="Calibri" w:hAnsi="Arial" w:cs="Arial"/>
          <w:spacing w:val="1"/>
          <w:sz w:val="24"/>
          <w:szCs w:val="24"/>
        </w:rPr>
        <w:t>t</w:t>
      </w:r>
      <w:r w:rsidRPr="00CB7323">
        <w:rPr>
          <w:rFonts w:ascii="Arial" w:eastAsia="Calibri" w:hAnsi="Arial" w:cs="Arial"/>
          <w:sz w:val="24"/>
          <w:szCs w:val="24"/>
        </w:rPr>
        <w:t>o</w:t>
      </w:r>
      <w:r w:rsidRPr="00CB7323">
        <w:rPr>
          <w:rFonts w:ascii="Arial" w:eastAsia="Calibri" w:hAnsi="Arial" w:cs="Arial"/>
          <w:spacing w:val="-1"/>
          <w:sz w:val="24"/>
          <w:szCs w:val="24"/>
        </w:rPr>
        <w:t xml:space="preserve"> </w:t>
      </w:r>
      <w:r w:rsidRPr="00CB7323">
        <w:rPr>
          <w:rFonts w:ascii="Arial" w:eastAsia="Calibri" w:hAnsi="Arial" w:cs="Arial"/>
          <w:sz w:val="24"/>
          <w:szCs w:val="24"/>
        </w:rPr>
        <w:t>u</w:t>
      </w:r>
      <w:r w:rsidRPr="00CB7323">
        <w:rPr>
          <w:rFonts w:ascii="Arial" w:eastAsia="Calibri" w:hAnsi="Arial" w:cs="Arial"/>
          <w:spacing w:val="-1"/>
          <w:sz w:val="24"/>
          <w:szCs w:val="24"/>
        </w:rPr>
        <w:t>n</w:t>
      </w:r>
      <w:r w:rsidRPr="00CB7323">
        <w:rPr>
          <w:rFonts w:ascii="Arial" w:eastAsia="Calibri" w:hAnsi="Arial" w:cs="Arial"/>
          <w:sz w:val="24"/>
          <w:szCs w:val="24"/>
        </w:rPr>
        <w:t>ac</w:t>
      </w:r>
      <w:r w:rsidRPr="00CB7323">
        <w:rPr>
          <w:rFonts w:ascii="Arial" w:eastAsia="Calibri" w:hAnsi="Arial" w:cs="Arial"/>
          <w:spacing w:val="-2"/>
          <w:sz w:val="24"/>
          <w:szCs w:val="24"/>
        </w:rPr>
        <w:t>c</w:t>
      </w:r>
      <w:r w:rsidRPr="00CB7323">
        <w:rPr>
          <w:rFonts w:ascii="Arial" w:eastAsia="Calibri" w:hAnsi="Arial" w:cs="Arial"/>
          <w:spacing w:val="1"/>
          <w:sz w:val="24"/>
          <w:szCs w:val="24"/>
        </w:rPr>
        <w:t>om</w:t>
      </w:r>
      <w:r w:rsidRPr="00CB7323">
        <w:rPr>
          <w:rFonts w:ascii="Arial" w:eastAsia="Calibri" w:hAnsi="Arial" w:cs="Arial"/>
          <w:spacing w:val="-1"/>
          <w:sz w:val="24"/>
          <w:szCs w:val="24"/>
        </w:rPr>
        <w:t>p</w:t>
      </w:r>
      <w:r w:rsidRPr="00CB7323">
        <w:rPr>
          <w:rFonts w:ascii="Arial" w:eastAsia="Calibri" w:hAnsi="Arial" w:cs="Arial"/>
          <w:sz w:val="24"/>
          <w:szCs w:val="24"/>
        </w:rPr>
        <w:t>a</w:t>
      </w:r>
      <w:r w:rsidRPr="00CB7323">
        <w:rPr>
          <w:rFonts w:ascii="Arial" w:eastAsia="Calibri" w:hAnsi="Arial" w:cs="Arial"/>
          <w:spacing w:val="-1"/>
          <w:sz w:val="24"/>
          <w:szCs w:val="24"/>
        </w:rPr>
        <w:t>n</w:t>
      </w:r>
      <w:r w:rsidRPr="00CB7323">
        <w:rPr>
          <w:rFonts w:ascii="Arial" w:eastAsia="Calibri" w:hAnsi="Arial" w:cs="Arial"/>
          <w:spacing w:val="-3"/>
          <w:sz w:val="24"/>
          <w:szCs w:val="24"/>
        </w:rPr>
        <w:t>i</w:t>
      </w:r>
      <w:r w:rsidRPr="00CB7323">
        <w:rPr>
          <w:rFonts w:ascii="Arial" w:eastAsia="Calibri" w:hAnsi="Arial" w:cs="Arial"/>
          <w:sz w:val="24"/>
          <w:szCs w:val="24"/>
        </w:rPr>
        <w:t xml:space="preserve">ed </w:t>
      </w:r>
      <w:proofErr w:type="gramStart"/>
      <w:r w:rsidRPr="00CB7323">
        <w:rPr>
          <w:rFonts w:ascii="Arial" w:eastAsia="Calibri" w:hAnsi="Arial" w:cs="Arial"/>
          <w:sz w:val="24"/>
          <w:szCs w:val="24"/>
        </w:rPr>
        <w:t>as</w:t>
      </w:r>
      <w:r w:rsidRPr="00CB7323">
        <w:rPr>
          <w:rFonts w:ascii="Arial" w:eastAsia="Calibri" w:hAnsi="Arial" w:cs="Arial"/>
          <w:spacing w:val="1"/>
          <w:sz w:val="24"/>
          <w:szCs w:val="24"/>
        </w:rPr>
        <w:t>y</w:t>
      </w:r>
      <w:r w:rsidRPr="00CB7323">
        <w:rPr>
          <w:rFonts w:ascii="Arial" w:eastAsia="Calibri" w:hAnsi="Arial" w:cs="Arial"/>
          <w:sz w:val="24"/>
          <w:szCs w:val="24"/>
        </w:rPr>
        <w:t>l</w:t>
      </w:r>
      <w:r w:rsidRPr="00CB7323">
        <w:rPr>
          <w:rFonts w:ascii="Arial" w:eastAsia="Calibri" w:hAnsi="Arial" w:cs="Arial"/>
          <w:spacing w:val="-4"/>
          <w:sz w:val="24"/>
          <w:szCs w:val="24"/>
        </w:rPr>
        <w:t>u</w:t>
      </w:r>
      <w:r w:rsidRPr="00CB7323">
        <w:rPr>
          <w:rFonts w:ascii="Arial" w:eastAsia="Calibri" w:hAnsi="Arial" w:cs="Arial"/>
          <w:sz w:val="24"/>
          <w:szCs w:val="24"/>
        </w:rPr>
        <w:t>m</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s</w:t>
      </w:r>
      <w:r w:rsidRPr="00CB7323">
        <w:rPr>
          <w:rFonts w:ascii="Arial" w:eastAsia="Calibri" w:hAnsi="Arial" w:cs="Arial"/>
          <w:sz w:val="24"/>
          <w:szCs w:val="24"/>
        </w:rPr>
        <w:t>e</w:t>
      </w:r>
      <w:r w:rsidRPr="00CB7323">
        <w:rPr>
          <w:rFonts w:ascii="Arial" w:eastAsia="Calibri" w:hAnsi="Arial" w:cs="Arial"/>
          <w:spacing w:val="1"/>
          <w:sz w:val="24"/>
          <w:szCs w:val="24"/>
        </w:rPr>
        <w:t>e</w:t>
      </w:r>
      <w:r w:rsidRPr="00CB7323">
        <w:rPr>
          <w:rFonts w:ascii="Arial" w:eastAsia="Calibri" w:hAnsi="Arial" w:cs="Arial"/>
          <w:sz w:val="24"/>
          <w:szCs w:val="24"/>
        </w:rPr>
        <w:t>ki</w:t>
      </w:r>
      <w:r w:rsidRPr="00CB7323">
        <w:rPr>
          <w:rFonts w:ascii="Arial" w:eastAsia="Calibri" w:hAnsi="Arial" w:cs="Arial"/>
          <w:spacing w:val="-1"/>
          <w:sz w:val="24"/>
          <w:szCs w:val="24"/>
        </w:rPr>
        <w:t>n</w:t>
      </w:r>
      <w:r w:rsidRPr="00CB7323">
        <w:rPr>
          <w:rFonts w:ascii="Arial" w:eastAsia="Calibri" w:hAnsi="Arial" w:cs="Arial"/>
          <w:sz w:val="24"/>
          <w:szCs w:val="24"/>
        </w:rPr>
        <w:t>g</w:t>
      </w:r>
      <w:proofErr w:type="gramEnd"/>
      <w:r w:rsidRPr="00CB7323">
        <w:rPr>
          <w:rFonts w:ascii="Arial" w:eastAsia="Calibri" w:hAnsi="Arial" w:cs="Arial"/>
          <w:spacing w:val="-1"/>
          <w:sz w:val="24"/>
          <w:szCs w:val="24"/>
        </w:rPr>
        <w:t xml:space="preserve"> </w:t>
      </w:r>
      <w:r w:rsidRPr="00CB7323">
        <w:rPr>
          <w:rFonts w:ascii="Arial" w:eastAsia="Calibri" w:hAnsi="Arial" w:cs="Arial"/>
          <w:sz w:val="24"/>
          <w:szCs w:val="24"/>
        </w:rPr>
        <w:t>c</w:t>
      </w:r>
      <w:r w:rsidRPr="00CB7323">
        <w:rPr>
          <w:rFonts w:ascii="Arial" w:eastAsia="Calibri" w:hAnsi="Arial" w:cs="Arial"/>
          <w:spacing w:val="-1"/>
          <w:sz w:val="24"/>
          <w:szCs w:val="24"/>
        </w:rPr>
        <w:t>h</w:t>
      </w:r>
      <w:r w:rsidRPr="00CB7323">
        <w:rPr>
          <w:rFonts w:ascii="Arial" w:eastAsia="Calibri" w:hAnsi="Arial" w:cs="Arial"/>
          <w:sz w:val="24"/>
          <w:szCs w:val="24"/>
        </w:rPr>
        <w:t>il</w:t>
      </w:r>
      <w:r w:rsidRPr="00CB7323">
        <w:rPr>
          <w:rFonts w:ascii="Arial" w:eastAsia="Calibri" w:hAnsi="Arial" w:cs="Arial"/>
          <w:spacing w:val="-1"/>
          <w:sz w:val="24"/>
          <w:szCs w:val="24"/>
        </w:rPr>
        <w:t>d</w:t>
      </w:r>
      <w:r w:rsidRPr="00CB7323">
        <w:rPr>
          <w:rFonts w:ascii="Arial" w:eastAsia="Calibri" w:hAnsi="Arial" w:cs="Arial"/>
          <w:sz w:val="24"/>
          <w:szCs w:val="24"/>
        </w:rPr>
        <w:t>re</w:t>
      </w:r>
      <w:r w:rsidRPr="00CB7323">
        <w:rPr>
          <w:rFonts w:ascii="Arial" w:eastAsia="Calibri" w:hAnsi="Arial" w:cs="Arial"/>
          <w:spacing w:val="-3"/>
          <w:sz w:val="24"/>
          <w:szCs w:val="24"/>
        </w:rPr>
        <w:t>n</w:t>
      </w:r>
      <w:r w:rsidRPr="00CB7323">
        <w:rPr>
          <w:rFonts w:ascii="Arial" w:eastAsia="Calibri" w:hAnsi="Arial" w:cs="Arial"/>
          <w:sz w:val="24"/>
          <w:szCs w:val="24"/>
        </w:rPr>
        <w:t xml:space="preserve">, </w:t>
      </w:r>
      <w:r w:rsidRPr="00CB7323">
        <w:rPr>
          <w:rFonts w:ascii="Arial" w:eastAsia="Calibri" w:hAnsi="Arial" w:cs="Arial"/>
          <w:spacing w:val="1"/>
          <w:sz w:val="24"/>
          <w:szCs w:val="24"/>
        </w:rPr>
        <w:t>w</w:t>
      </w:r>
      <w:r w:rsidRPr="00CB7323">
        <w:rPr>
          <w:rFonts w:ascii="Arial" w:eastAsia="Calibri" w:hAnsi="Arial" w:cs="Arial"/>
          <w:spacing w:val="-1"/>
          <w:sz w:val="24"/>
          <w:szCs w:val="24"/>
        </w:rPr>
        <w:t>h</w:t>
      </w:r>
      <w:r w:rsidRPr="00CB7323">
        <w:rPr>
          <w:rFonts w:ascii="Arial" w:eastAsia="Calibri" w:hAnsi="Arial" w:cs="Arial"/>
          <w:sz w:val="24"/>
          <w:szCs w:val="24"/>
        </w:rPr>
        <w:t>e</w:t>
      </w:r>
      <w:r w:rsidRPr="00CB7323">
        <w:rPr>
          <w:rFonts w:ascii="Arial" w:eastAsia="Calibri" w:hAnsi="Arial" w:cs="Arial"/>
          <w:spacing w:val="-2"/>
          <w:sz w:val="24"/>
          <w:szCs w:val="24"/>
        </w:rPr>
        <w:t>r</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z w:val="24"/>
          <w:szCs w:val="24"/>
        </w:rPr>
        <w:t>a chi</w:t>
      </w:r>
      <w:r w:rsidRPr="00CB7323">
        <w:rPr>
          <w:rFonts w:ascii="Arial" w:eastAsia="Calibri" w:hAnsi="Arial" w:cs="Arial"/>
          <w:spacing w:val="-1"/>
          <w:sz w:val="24"/>
          <w:szCs w:val="24"/>
        </w:rPr>
        <w:t>l</w:t>
      </w:r>
      <w:r w:rsidRPr="00CB7323">
        <w:rPr>
          <w:rFonts w:ascii="Arial" w:eastAsia="Calibri" w:hAnsi="Arial" w:cs="Arial"/>
          <w:sz w:val="24"/>
          <w:szCs w:val="24"/>
        </w:rPr>
        <w:t>d</w:t>
      </w:r>
      <w:r w:rsidRPr="00CB7323">
        <w:rPr>
          <w:rFonts w:ascii="Arial" w:eastAsia="Calibri" w:hAnsi="Arial" w:cs="Arial"/>
          <w:spacing w:val="-1"/>
          <w:sz w:val="24"/>
          <w:szCs w:val="24"/>
        </w:rPr>
        <w:t xml:space="preserve"> </w:t>
      </w:r>
      <w:r w:rsidRPr="00CB7323">
        <w:rPr>
          <w:rFonts w:ascii="Arial" w:eastAsia="Calibri" w:hAnsi="Arial" w:cs="Arial"/>
          <w:sz w:val="24"/>
          <w:szCs w:val="24"/>
        </w:rPr>
        <w:t>has</w:t>
      </w:r>
      <w:r w:rsidRPr="00CB7323">
        <w:rPr>
          <w:rFonts w:ascii="Arial" w:eastAsia="Calibri" w:hAnsi="Arial" w:cs="Arial"/>
          <w:spacing w:val="-3"/>
          <w:sz w:val="24"/>
          <w:szCs w:val="24"/>
        </w:rPr>
        <w:t xml:space="preserve"> </w:t>
      </w:r>
      <w:r w:rsidRPr="00CB7323">
        <w:rPr>
          <w:rFonts w:ascii="Arial" w:eastAsia="Calibri" w:hAnsi="Arial" w:cs="Arial"/>
          <w:sz w:val="24"/>
          <w:szCs w:val="24"/>
        </w:rPr>
        <w:t>no</w:t>
      </w:r>
      <w:r w:rsidRPr="00CB7323">
        <w:rPr>
          <w:rFonts w:ascii="Arial" w:eastAsia="Calibri" w:hAnsi="Arial" w:cs="Arial"/>
          <w:spacing w:val="1"/>
          <w:sz w:val="24"/>
          <w:szCs w:val="24"/>
        </w:rPr>
        <w:t xml:space="preserve"> </w:t>
      </w:r>
      <w:r w:rsidRPr="00CB7323">
        <w:rPr>
          <w:rFonts w:ascii="Arial" w:eastAsia="Calibri" w:hAnsi="Arial" w:cs="Arial"/>
          <w:sz w:val="24"/>
          <w:szCs w:val="24"/>
        </w:rPr>
        <w:t>pa</w:t>
      </w:r>
      <w:r w:rsidRPr="00CB7323">
        <w:rPr>
          <w:rFonts w:ascii="Arial" w:eastAsia="Calibri" w:hAnsi="Arial" w:cs="Arial"/>
          <w:spacing w:val="-3"/>
          <w:sz w:val="24"/>
          <w:szCs w:val="24"/>
        </w:rPr>
        <w:t>r</w:t>
      </w:r>
      <w:r w:rsidRPr="00CB7323">
        <w:rPr>
          <w:rFonts w:ascii="Arial" w:eastAsia="Calibri" w:hAnsi="Arial" w:cs="Arial"/>
          <w:spacing w:val="-2"/>
          <w:sz w:val="24"/>
          <w:szCs w:val="24"/>
        </w:rPr>
        <w:t>e</w:t>
      </w:r>
      <w:r w:rsidRPr="00CB7323">
        <w:rPr>
          <w:rFonts w:ascii="Arial" w:eastAsia="Calibri" w:hAnsi="Arial" w:cs="Arial"/>
          <w:spacing w:val="-1"/>
          <w:sz w:val="24"/>
          <w:szCs w:val="24"/>
        </w:rPr>
        <w:t>n</w:t>
      </w:r>
      <w:r w:rsidRPr="00CB7323">
        <w:rPr>
          <w:rFonts w:ascii="Arial" w:eastAsia="Calibri" w:hAnsi="Arial" w:cs="Arial"/>
          <w:sz w:val="24"/>
          <w:szCs w:val="24"/>
        </w:rPr>
        <w:t>t</w:t>
      </w:r>
      <w:r w:rsidRPr="00CB7323">
        <w:rPr>
          <w:rFonts w:ascii="Arial" w:eastAsia="Calibri" w:hAnsi="Arial" w:cs="Arial"/>
          <w:spacing w:val="1"/>
          <w:sz w:val="24"/>
          <w:szCs w:val="24"/>
        </w:rPr>
        <w:t xml:space="preserve"> o</w:t>
      </w:r>
      <w:r w:rsidRPr="00CB7323">
        <w:rPr>
          <w:rFonts w:ascii="Arial" w:eastAsia="Calibri" w:hAnsi="Arial" w:cs="Arial"/>
          <w:sz w:val="24"/>
          <w:szCs w:val="24"/>
        </w:rPr>
        <w:t>r g</w:t>
      </w:r>
      <w:r w:rsidRPr="00CB7323">
        <w:rPr>
          <w:rFonts w:ascii="Arial" w:eastAsia="Calibri" w:hAnsi="Arial" w:cs="Arial"/>
          <w:spacing w:val="-1"/>
          <w:sz w:val="24"/>
          <w:szCs w:val="24"/>
        </w:rPr>
        <w:t>u</w:t>
      </w:r>
      <w:r w:rsidRPr="00CB7323">
        <w:rPr>
          <w:rFonts w:ascii="Arial" w:eastAsia="Calibri" w:hAnsi="Arial" w:cs="Arial"/>
          <w:sz w:val="24"/>
          <w:szCs w:val="24"/>
        </w:rPr>
        <w:t>ar</w:t>
      </w:r>
      <w:r w:rsidRPr="00CB7323">
        <w:rPr>
          <w:rFonts w:ascii="Arial" w:eastAsia="Calibri" w:hAnsi="Arial" w:cs="Arial"/>
          <w:spacing w:val="-1"/>
          <w:sz w:val="24"/>
          <w:szCs w:val="24"/>
        </w:rPr>
        <w:t>d</w:t>
      </w:r>
      <w:r w:rsidRPr="00CB7323">
        <w:rPr>
          <w:rFonts w:ascii="Arial" w:eastAsia="Calibri" w:hAnsi="Arial" w:cs="Arial"/>
          <w:sz w:val="24"/>
          <w:szCs w:val="24"/>
        </w:rPr>
        <w:t>ian</w:t>
      </w:r>
      <w:r w:rsidRPr="00CB7323">
        <w:rPr>
          <w:rFonts w:ascii="Arial" w:eastAsia="Calibri" w:hAnsi="Arial" w:cs="Arial"/>
          <w:spacing w:val="-1"/>
          <w:sz w:val="24"/>
          <w:szCs w:val="24"/>
        </w:rPr>
        <w:t xml:space="preserve"> </w:t>
      </w:r>
      <w:r w:rsidRPr="00CB7323">
        <w:rPr>
          <w:rFonts w:ascii="Arial" w:eastAsia="Calibri" w:hAnsi="Arial" w:cs="Arial"/>
          <w:sz w:val="24"/>
          <w:szCs w:val="24"/>
        </w:rPr>
        <w:t>in th</w:t>
      </w:r>
      <w:r w:rsidRPr="00CB7323">
        <w:rPr>
          <w:rFonts w:ascii="Arial" w:eastAsia="Calibri" w:hAnsi="Arial" w:cs="Arial"/>
          <w:spacing w:val="-1"/>
          <w:sz w:val="24"/>
          <w:szCs w:val="24"/>
        </w:rPr>
        <w:t>i</w:t>
      </w:r>
      <w:r w:rsidRPr="00CB7323">
        <w:rPr>
          <w:rFonts w:ascii="Arial" w:eastAsia="Calibri" w:hAnsi="Arial" w:cs="Arial"/>
          <w:sz w:val="24"/>
          <w:szCs w:val="24"/>
        </w:rPr>
        <w:t>s c</w:t>
      </w:r>
      <w:r w:rsidRPr="00CB7323">
        <w:rPr>
          <w:rFonts w:ascii="Arial" w:eastAsia="Calibri" w:hAnsi="Arial" w:cs="Arial"/>
          <w:spacing w:val="1"/>
          <w:sz w:val="24"/>
          <w:szCs w:val="24"/>
        </w:rPr>
        <w:t>o</w:t>
      </w:r>
      <w:r w:rsidRPr="00CB7323">
        <w:rPr>
          <w:rFonts w:ascii="Arial" w:eastAsia="Calibri" w:hAnsi="Arial" w:cs="Arial"/>
          <w:spacing w:val="-1"/>
          <w:sz w:val="24"/>
          <w:szCs w:val="24"/>
        </w:rPr>
        <w:t>un</w:t>
      </w:r>
      <w:r w:rsidRPr="00CB7323">
        <w:rPr>
          <w:rFonts w:ascii="Arial" w:eastAsia="Calibri" w:hAnsi="Arial" w:cs="Arial"/>
          <w:sz w:val="24"/>
          <w:szCs w:val="24"/>
        </w:rPr>
        <w:t>t</w:t>
      </w:r>
      <w:r w:rsidRPr="00CB7323">
        <w:rPr>
          <w:rFonts w:ascii="Arial" w:eastAsia="Calibri" w:hAnsi="Arial" w:cs="Arial"/>
          <w:spacing w:val="-2"/>
          <w:sz w:val="24"/>
          <w:szCs w:val="24"/>
        </w:rPr>
        <w:t>r</w:t>
      </w:r>
      <w:r w:rsidRPr="00CB7323">
        <w:rPr>
          <w:rFonts w:ascii="Arial" w:eastAsia="Calibri" w:hAnsi="Arial" w:cs="Arial"/>
          <w:spacing w:val="1"/>
          <w:sz w:val="24"/>
          <w:szCs w:val="24"/>
        </w:rPr>
        <w:t>y</w:t>
      </w:r>
      <w:r w:rsidRPr="00CB7323">
        <w:rPr>
          <w:rFonts w:ascii="Arial" w:eastAsia="Calibri" w:hAnsi="Arial" w:cs="Arial"/>
          <w:sz w:val="24"/>
          <w:szCs w:val="24"/>
        </w:rPr>
        <w:t>,</w:t>
      </w:r>
      <w:r w:rsidRPr="00CB7323">
        <w:rPr>
          <w:rFonts w:ascii="Arial" w:eastAsia="Calibri" w:hAnsi="Arial" w:cs="Arial"/>
          <w:spacing w:val="-2"/>
          <w:sz w:val="24"/>
          <w:szCs w:val="24"/>
        </w:rPr>
        <w:t xml:space="preserve"> </w:t>
      </w:r>
      <w:r w:rsidRPr="00CB7323">
        <w:rPr>
          <w:rFonts w:ascii="Arial" w:eastAsia="Calibri" w:hAnsi="Arial" w:cs="Arial"/>
          <w:sz w:val="24"/>
          <w:szCs w:val="24"/>
        </w:rPr>
        <w:t>the pr</w:t>
      </w:r>
      <w:r w:rsidRPr="00CB7323">
        <w:rPr>
          <w:rFonts w:ascii="Arial" w:eastAsia="Calibri" w:hAnsi="Arial" w:cs="Arial"/>
          <w:spacing w:val="-2"/>
          <w:sz w:val="24"/>
          <w:szCs w:val="24"/>
        </w:rPr>
        <w:t>e</w:t>
      </w:r>
      <w:r w:rsidRPr="00CB7323">
        <w:rPr>
          <w:rFonts w:ascii="Arial" w:eastAsia="Calibri" w:hAnsi="Arial" w:cs="Arial"/>
          <w:sz w:val="24"/>
          <w:szCs w:val="24"/>
        </w:rPr>
        <w:t>sumpt</w:t>
      </w:r>
      <w:r w:rsidRPr="00CB7323">
        <w:rPr>
          <w:rFonts w:ascii="Arial" w:eastAsia="Calibri" w:hAnsi="Arial" w:cs="Arial"/>
          <w:spacing w:val="-3"/>
          <w:sz w:val="24"/>
          <w:szCs w:val="24"/>
        </w:rPr>
        <w:t>i</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1"/>
          <w:sz w:val="24"/>
          <w:szCs w:val="24"/>
        </w:rPr>
        <w:t xml:space="preserve"> </w:t>
      </w:r>
      <w:r w:rsidRPr="00CB7323">
        <w:rPr>
          <w:rFonts w:ascii="Arial" w:eastAsia="Calibri" w:hAnsi="Arial" w:cs="Arial"/>
          <w:sz w:val="24"/>
          <w:szCs w:val="24"/>
        </w:rPr>
        <w:t>sh</w:t>
      </w:r>
      <w:r w:rsidRPr="00CB7323">
        <w:rPr>
          <w:rFonts w:ascii="Arial" w:eastAsia="Calibri" w:hAnsi="Arial" w:cs="Arial"/>
          <w:spacing w:val="1"/>
          <w:sz w:val="24"/>
          <w:szCs w:val="24"/>
        </w:rPr>
        <w:t>o</w:t>
      </w:r>
      <w:r w:rsidRPr="00CB7323">
        <w:rPr>
          <w:rFonts w:ascii="Arial" w:eastAsia="Calibri" w:hAnsi="Arial" w:cs="Arial"/>
          <w:spacing w:val="-1"/>
          <w:sz w:val="24"/>
          <w:szCs w:val="24"/>
        </w:rPr>
        <w:t>u</w:t>
      </w:r>
      <w:r w:rsidRPr="00CB7323">
        <w:rPr>
          <w:rFonts w:ascii="Arial" w:eastAsia="Calibri" w:hAnsi="Arial" w:cs="Arial"/>
          <w:sz w:val="24"/>
          <w:szCs w:val="24"/>
        </w:rPr>
        <w:t>ld</w:t>
      </w:r>
      <w:r w:rsidRPr="00CB7323">
        <w:rPr>
          <w:rFonts w:ascii="Arial" w:eastAsia="Calibri" w:hAnsi="Arial" w:cs="Arial"/>
          <w:spacing w:val="-1"/>
          <w:sz w:val="24"/>
          <w:szCs w:val="24"/>
        </w:rPr>
        <w:t xml:space="preserve"> </w:t>
      </w:r>
      <w:r w:rsidRPr="00CB7323">
        <w:rPr>
          <w:rFonts w:ascii="Arial" w:eastAsia="Calibri" w:hAnsi="Arial" w:cs="Arial"/>
          <w:spacing w:val="-3"/>
          <w:sz w:val="24"/>
          <w:szCs w:val="24"/>
        </w:rPr>
        <w:t>b</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z w:val="24"/>
          <w:szCs w:val="24"/>
        </w:rPr>
        <w:t>that</w:t>
      </w:r>
      <w:r w:rsidRPr="00CB7323">
        <w:rPr>
          <w:rFonts w:ascii="Arial" w:eastAsia="Calibri" w:hAnsi="Arial" w:cs="Arial"/>
          <w:spacing w:val="-2"/>
          <w:sz w:val="24"/>
          <w:szCs w:val="24"/>
        </w:rPr>
        <w:t xml:space="preserve"> </w:t>
      </w:r>
      <w:r w:rsidRPr="00CB7323">
        <w:rPr>
          <w:rFonts w:ascii="Arial" w:eastAsia="Calibri" w:hAnsi="Arial" w:cs="Arial"/>
          <w:sz w:val="24"/>
          <w:szCs w:val="24"/>
        </w:rPr>
        <w:t>he</w:t>
      </w:r>
      <w:r w:rsidRPr="00CB7323">
        <w:rPr>
          <w:rFonts w:ascii="Arial" w:eastAsia="Calibri" w:hAnsi="Arial" w:cs="Arial"/>
          <w:spacing w:val="-1"/>
          <w:sz w:val="24"/>
          <w:szCs w:val="24"/>
        </w:rPr>
        <w:t>/</w:t>
      </w:r>
      <w:r w:rsidRPr="00CB7323">
        <w:rPr>
          <w:rFonts w:ascii="Arial" w:eastAsia="Calibri" w:hAnsi="Arial" w:cs="Arial"/>
          <w:sz w:val="24"/>
          <w:szCs w:val="24"/>
        </w:rPr>
        <w:t>she</w:t>
      </w:r>
      <w:r w:rsidRPr="00CB7323">
        <w:rPr>
          <w:rFonts w:ascii="Arial" w:eastAsia="Calibri" w:hAnsi="Arial" w:cs="Arial"/>
          <w:spacing w:val="-2"/>
          <w:sz w:val="24"/>
          <w:szCs w:val="24"/>
        </w:rPr>
        <w:t xml:space="preserve"> w</w:t>
      </w:r>
      <w:r w:rsidRPr="00CB7323">
        <w:rPr>
          <w:rFonts w:ascii="Arial" w:eastAsia="Calibri" w:hAnsi="Arial" w:cs="Arial"/>
          <w:spacing w:val="1"/>
          <w:sz w:val="24"/>
          <w:szCs w:val="24"/>
        </w:rPr>
        <w:t>o</w:t>
      </w:r>
      <w:r w:rsidRPr="00CB7323">
        <w:rPr>
          <w:rFonts w:ascii="Arial" w:eastAsia="Calibri" w:hAnsi="Arial" w:cs="Arial"/>
          <w:spacing w:val="-1"/>
          <w:sz w:val="24"/>
          <w:szCs w:val="24"/>
        </w:rPr>
        <w:t>u</w:t>
      </w:r>
      <w:r w:rsidRPr="00CB7323">
        <w:rPr>
          <w:rFonts w:ascii="Arial" w:eastAsia="Calibri" w:hAnsi="Arial" w:cs="Arial"/>
          <w:sz w:val="24"/>
          <w:szCs w:val="24"/>
        </w:rPr>
        <w:t>ld</w:t>
      </w:r>
      <w:r w:rsidRPr="00CB7323">
        <w:rPr>
          <w:rFonts w:ascii="Arial" w:eastAsia="Calibri" w:hAnsi="Arial" w:cs="Arial"/>
          <w:spacing w:val="-1"/>
          <w:sz w:val="24"/>
          <w:szCs w:val="24"/>
        </w:rPr>
        <w:t xml:space="preserve"> </w:t>
      </w:r>
      <w:r w:rsidRPr="00CB7323">
        <w:rPr>
          <w:rFonts w:ascii="Arial" w:eastAsia="Calibri" w:hAnsi="Arial" w:cs="Arial"/>
          <w:sz w:val="24"/>
          <w:szCs w:val="24"/>
        </w:rPr>
        <w:t>fall w</w:t>
      </w:r>
      <w:r w:rsidRPr="00CB7323">
        <w:rPr>
          <w:rFonts w:ascii="Arial" w:eastAsia="Calibri" w:hAnsi="Arial" w:cs="Arial"/>
          <w:spacing w:val="-2"/>
          <w:sz w:val="24"/>
          <w:szCs w:val="24"/>
        </w:rPr>
        <w:t>i</w:t>
      </w:r>
      <w:r w:rsidRPr="00CB7323">
        <w:rPr>
          <w:rFonts w:ascii="Arial" w:eastAsia="Calibri" w:hAnsi="Arial" w:cs="Arial"/>
          <w:sz w:val="24"/>
          <w:szCs w:val="24"/>
        </w:rPr>
        <w:t>th</w:t>
      </w:r>
      <w:r w:rsidRPr="00CB7323">
        <w:rPr>
          <w:rFonts w:ascii="Arial" w:eastAsia="Calibri" w:hAnsi="Arial" w:cs="Arial"/>
          <w:spacing w:val="-1"/>
          <w:sz w:val="24"/>
          <w:szCs w:val="24"/>
        </w:rPr>
        <w:t>i</w:t>
      </w:r>
      <w:r w:rsidRPr="00CB7323">
        <w:rPr>
          <w:rFonts w:ascii="Arial" w:eastAsia="Calibri" w:hAnsi="Arial" w:cs="Arial"/>
          <w:sz w:val="24"/>
          <w:szCs w:val="24"/>
        </w:rPr>
        <w:t>n</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t</w:t>
      </w:r>
      <w:r w:rsidRPr="00CB7323">
        <w:rPr>
          <w:rFonts w:ascii="Arial" w:eastAsia="Calibri" w:hAnsi="Arial" w:cs="Arial"/>
          <w:spacing w:val="-1"/>
          <w:sz w:val="24"/>
          <w:szCs w:val="24"/>
        </w:rPr>
        <w:t>h</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s</w:t>
      </w:r>
      <w:r w:rsidRPr="00CB7323">
        <w:rPr>
          <w:rFonts w:ascii="Arial" w:eastAsia="Calibri" w:hAnsi="Arial" w:cs="Arial"/>
          <w:sz w:val="24"/>
          <w:szCs w:val="24"/>
        </w:rPr>
        <w:t>c</w:t>
      </w:r>
      <w:r w:rsidRPr="00CB7323">
        <w:rPr>
          <w:rFonts w:ascii="Arial" w:eastAsia="Calibri" w:hAnsi="Arial" w:cs="Arial"/>
          <w:spacing w:val="1"/>
          <w:sz w:val="24"/>
          <w:szCs w:val="24"/>
        </w:rPr>
        <w:t>o</w:t>
      </w:r>
      <w:r w:rsidRPr="00CB7323">
        <w:rPr>
          <w:rFonts w:ascii="Arial" w:eastAsia="Calibri" w:hAnsi="Arial" w:cs="Arial"/>
          <w:spacing w:val="-3"/>
          <w:sz w:val="24"/>
          <w:szCs w:val="24"/>
        </w:rPr>
        <w:t>p</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f Sec</w:t>
      </w:r>
      <w:r w:rsidRPr="00CB7323">
        <w:rPr>
          <w:rFonts w:ascii="Arial" w:eastAsia="Calibri" w:hAnsi="Arial" w:cs="Arial"/>
          <w:spacing w:val="1"/>
          <w:sz w:val="24"/>
          <w:szCs w:val="24"/>
        </w:rPr>
        <w:t>t</w:t>
      </w:r>
      <w:r w:rsidRPr="00CB7323">
        <w:rPr>
          <w:rFonts w:ascii="Arial" w:eastAsia="Calibri" w:hAnsi="Arial" w:cs="Arial"/>
          <w:spacing w:val="-3"/>
          <w:sz w:val="24"/>
          <w:szCs w:val="24"/>
        </w:rPr>
        <w:t>i</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1"/>
          <w:sz w:val="24"/>
          <w:szCs w:val="24"/>
        </w:rPr>
        <w:t xml:space="preserve"> 2</w:t>
      </w:r>
      <w:r w:rsidRPr="00CB7323">
        <w:rPr>
          <w:rFonts w:ascii="Arial" w:eastAsia="Calibri" w:hAnsi="Arial" w:cs="Arial"/>
          <w:sz w:val="24"/>
          <w:szCs w:val="24"/>
        </w:rPr>
        <w:t>0</w:t>
      </w:r>
      <w:r w:rsidRPr="00CB7323">
        <w:rPr>
          <w:rFonts w:ascii="Arial" w:eastAsia="Calibri" w:hAnsi="Arial" w:cs="Arial"/>
          <w:spacing w:val="1"/>
          <w:sz w:val="24"/>
          <w:szCs w:val="24"/>
        </w:rPr>
        <w:t xml:space="preserve"> </w:t>
      </w:r>
      <w:r w:rsidRPr="00CB7323">
        <w:rPr>
          <w:rFonts w:ascii="Arial" w:eastAsia="Calibri" w:hAnsi="Arial" w:cs="Arial"/>
          <w:sz w:val="24"/>
          <w:szCs w:val="24"/>
        </w:rPr>
        <w:t xml:space="preserve">and </w:t>
      </w:r>
      <w:r w:rsidRPr="00CB7323">
        <w:rPr>
          <w:rFonts w:ascii="Arial" w:eastAsia="Calibri" w:hAnsi="Arial" w:cs="Arial"/>
          <w:spacing w:val="-1"/>
          <w:sz w:val="24"/>
          <w:szCs w:val="24"/>
        </w:rPr>
        <w:t>b</w:t>
      </w:r>
      <w:r w:rsidRPr="00CB7323">
        <w:rPr>
          <w:rFonts w:ascii="Arial" w:eastAsia="Calibri" w:hAnsi="Arial" w:cs="Arial"/>
          <w:sz w:val="24"/>
          <w:szCs w:val="24"/>
        </w:rPr>
        <w:t>eco</w:t>
      </w:r>
      <w:r w:rsidRPr="00CB7323">
        <w:rPr>
          <w:rFonts w:ascii="Arial" w:eastAsia="Calibri" w:hAnsi="Arial" w:cs="Arial"/>
          <w:spacing w:val="1"/>
          <w:sz w:val="24"/>
          <w:szCs w:val="24"/>
        </w:rPr>
        <w:t>m</w:t>
      </w:r>
      <w:r w:rsidRPr="00CB7323">
        <w:rPr>
          <w:rFonts w:ascii="Arial" w:eastAsia="Calibri" w:hAnsi="Arial" w:cs="Arial"/>
          <w:sz w:val="24"/>
          <w:szCs w:val="24"/>
        </w:rPr>
        <w:t>e</w:t>
      </w:r>
      <w:r w:rsidRPr="00CB7323">
        <w:rPr>
          <w:rFonts w:ascii="Arial" w:eastAsia="Calibri" w:hAnsi="Arial" w:cs="Arial"/>
          <w:spacing w:val="-2"/>
          <w:sz w:val="24"/>
          <w:szCs w:val="24"/>
        </w:rPr>
        <w:t xml:space="preserve"> </w:t>
      </w:r>
      <w:r w:rsidRPr="00CB7323">
        <w:rPr>
          <w:rFonts w:ascii="Arial" w:eastAsia="Calibri" w:hAnsi="Arial" w:cs="Arial"/>
          <w:sz w:val="24"/>
          <w:szCs w:val="24"/>
        </w:rPr>
        <w:t>l</w:t>
      </w:r>
      <w:r w:rsidRPr="00CB7323">
        <w:rPr>
          <w:rFonts w:ascii="Arial" w:eastAsia="Calibri" w:hAnsi="Arial" w:cs="Arial"/>
          <w:spacing w:val="-1"/>
          <w:sz w:val="24"/>
          <w:szCs w:val="24"/>
        </w:rPr>
        <w:t>o</w:t>
      </w:r>
      <w:r w:rsidRPr="00CB7323">
        <w:rPr>
          <w:rFonts w:ascii="Arial" w:eastAsia="Calibri" w:hAnsi="Arial" w:cs="Arial"/>
          <w:spacing w:val="1"/>
          <w:sz w:val="24"/>
          <w:szCs w:val="24"/>
        </w:rPr>
        <w:t>o</w:t>
      </w:r>
      <w:r w:rsidRPr="00CB7323">
        <w:rPr>
          <w:rFonts w:ascii="Arial" w:eastAsia="Calibri" w:hAnsi="Arial" w:cs="Arial"/>
          <w:spacing w:val="-2"/>
          <w:sz w:val="24"/>
          <w:szCs w:val="24"/>
        </w:rPr>
        <w:t>k</w:t>
      </w:r>
      <w:r w:rsidRPr="00CB7323">
        <w:rPr>
          <w:rFonts w:ascii="Arial" w:eastAsia="Calibri" w:hAnsi="Arial" w:cs="Arial"/>
          <w:sz w:val="24"/>
          <w:szCs w:val="24"/>
        </w:rPr>
        <w:t>ed aft</w:t>
      </w:r>
      <w:r w:rsidRPr="00CB7323">
        <w:rPr>
          <w:rFonts w:ascii="Arial" w:eastAsia="Calibri" w:hAnsi="Arial" w:cs="Arial"/>
          <w:spacing w:val="1"/>
          <w:sz w:val="24"/>
          <w:szCs w:val="24"/>
        </w:rPr>
        <w:t>e</w:t>
      </w:r>
      <w:r w:rsidRPr="00CB7323">
        <w:rPr>
          <w:rFonts w:ascii="Arial" w:eastAsia="Calibri" w:hAnsi="Arial" w:cs="Arial"/>
          <w:sz w:val="24"/>
          <w:szCs w:val="24"/>
        </w:rPr>
        <w:t>r.</w:t>
      </w:r>
    </w:p>
    <w:p w14:paraId="0B516A88" w14:textId="77777777" w:rsidR="00BC168F" w:rsidRPr="00CB7323" w:rsidRDefault="00BC168F" w:rsidP="00BC168F">
      <w:pPr>
        <w:spacing w:line="200" w:lineRule="exact"/>
        <w:rPr>
          <w:rFonts w:ascii="Arial" w:hAnsi="Arial" w:cs="Arial"/>
          <w:sz w:val="24"/>
          <w:szCs w:val="24"/>
        </w:rPr>
      </w:pPr>
    </w:p>
    <w:p w14:paraId="4D708A85" w14:textId="77777777" w:rsidR="00BC168F" w:rsidRPr="00CB7323" w:rsidRDefault="00BC168F" w:rsidP="00BC168F">
      <w:pPr>
        <w:spacing w:line="276" w:lineRule="auto"/>
        <w:ind w:left="100" w:right="127"/>
        <w:rPr>
          <w:rFonts w:ascii="Arial" w:eastAsia="Calibri" w:hAnsi="Arial" w:cs="Arial"/>
          <w:sz w:val="24"/>
          <w:szCs w:val="24"/>
        </w:rPr>
      </w:pPr>
      <w:r w:rsidRPr="00CB7323">
        <w:rPr>
          <w:rFonts w:ascii="Arial" w:eastAsia="Calibri" w:hAnsi="Arial" w:cs="Arial"/>
          <w:sz w:val="24"/>
          <w:szCs w:val="24"/>
        </w:rPr>
        <w:t>Secti</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3"/>
          <w:sz w:val="24"/>
          <w:szCs w:val="24"/>
        </w:rPr>
        <w:t xml:space="preserve"> </w:t>
      </w:r>
      <w:r w:rsidRPr="00CB7323">
        <w:rPr>
          <w:rFonts w:ascii="Arial" w:eastAsia="Calibri" w:hAnsi="Arial" w:cs="Arial"/>
          <w:spacing w:val="-1"/>
          <w:sz w:val="24"/>
          <w:szCs w:val="24"/>
        </w:rPr>
        <w:t>2</w:t>
      </w:r>
      <w:r w:rsidRPr="00CB7323">
        <w:rPr>
          <w:rFonts w:ascii="Arial" w:eastAsia="Calibri" w:hAnsi="Arial" w:cs="Arial"/>
          <w:sz w:val="24"/>
          <w:szCs w:val="24"/>
        </w:rPr>
        <w:t>7</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w:t>
      </w:r>
      <w:r w:rsidRPr="00CB7323">
        <w:rPr>
          <w:rFonts w:ascii="Arial" w:eastAsia="Calibri" w:hAnsi="Arial" w:cs="Arial"/>
          <w:spacing w:val="1"/>
          <w:sz w:val="24"/>
          <w:szCs w:val="24"/>
        </w:rPr>
        <w:t>10</w:t>
      </w:r>
      <w:r w:rsidRPr="00CB7323">
        <w:rPr>
          <w:rFonts w:ascii="Arial" w:eastAsia="Calibri" w:hAnsi="Arial" w:cs="Arial"/>
          <w:sz w:val="24"/>
          <w:szCs w:val="24"/>
        </w:rPr>
        <w:t>)</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f</w:t>
      </w:r>
      <w:r w:rsidRPr="00CB7323">
        <w:rPr>
          <w:rFonts w:ascii="Arial" w:eastAsia="Calibri" w:hAnsi="Arial" w:cs="Arial"/>
          <w:spacing w:val="-3"/>
          <w:sz w:val="24"/>
          <w:szCs w:val="24"/>
        </w:rPr>
        <w:t xml:space="preserve"> </w:t>
      </w:r>
      <w:r w:rsidRPr="00CB7323">
        <w:rPr>
          <w:rFonts w:ascii="Arial" w:eastAsia="Calibri" w:hAnsi="Arial" w:cs="Arial"/>
          <w:spacing w:val="1"/>
          <w:sz w:val="24"/>
          <w:szCs w:val="24"/>
        </w:rPr>
        <w:t>t</w:t>
      </w:r>
      <w:r w:rsidRPr="00CB7323">
        <w:rPr>
          <w:rFonts w:ascii="Arial" w:eastAsia="Calibri" w:hAnsi="Arial" w:cs="Arial"/>
          <w:spacing w:val="-1"/>
          <w:sz w:val="24"/>
          <w:szCs w:val="24"/>
        </w:rPr>
        <w:t>h</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z w:val="24"/>
          <w:szCs w:val="24"/>
        </w:rPr>
        <w:t>C</w:t>
      </w:r>
      <w:r w:rsidRPr="00CB7323">
        <w:rPr>
          <w:rFonts w:ascii="Arial" w:eastAsia="Calibri" w:hAnsi="Arial" w:cs="Arial"/>
          <w:spacing w:val="-1"/>
          <w:sz w:val="24"/>
          <w:szCs w:val="24"/>
        </w:rPr>
        <w:t>h</w:t>
      </w:r>
      <w:r w:rsidRPr="00CB7323">
        <w:rPr>
          <w:rFonts w:ascii="Arial" w:eastAsia="Calibri" w:hAnsi="Arial" w:cs="Arial"/>
          <w:sz w:val="24"/>
          <w:szCs w:val="24"/>
        </w:rPr>
        <w:t>il</w:t>
      </w:r>
      <w:r w:rsidRPr="00CB7323">
        <w:rPr>
          <w:rFonts w:ascii="Arial" w:eastAsia="Calibri" w:hAnsi="Arial" w:cs="Arial"/>
          <w:spacing w:val="-3"/>
          <w:sz w:val="24"/>
          <w:szCs w:val="24"/>
        </w:rPr>
        <w:t>d</w:t>
      </w:r>
      <w:r w:rsidRPr="00CB7323">
        <w:rPr>
          <w:rFonts w:ascii="Arial" w:eastAsia="Calibri" w:hAnsi="Arial" w:cs="Arial"/>
          <w:sz w:val="24"/>
          <w:szCs w:val="24"/>
        </w:rPr>
        <w:t xml:space="preserve">ren </w:t>
      </w:r>
      <w:r w:rsidRPr="00CB7323">
        <w:rPr>
          <w:rFonts w:ascii="Arial" w:eastAsia="Calibri" w:hAnsi="Arial" w:cs="Arial"/>
          <w:spacing w:val="-1"/>
          <w:sz w:val="24"/>
          <w:szCs w:val="24"/>
        </w:rPr>
        <w:t>A</w:t>
      </w:r>
      <w:r w:rsidRPr="00CB7323">
        <w:rPr>
          <w:rFonts w:ascii="Arial" w:eastAsia="Calibri" w:hAnsi="Arial" w:cs="Arial"/>
          <w:sz w:val="24"/>
          <w:szCs w:val="24"/>
        </w:rPr>
        <w:t>ct</w:t>
      </w:r>
      <w:r w:rsidRPr="00CB7323">
        <w:rPr>
          <w:rFonts w:ascii="Arial" w:eastAsia="Calibri" w:hAnsi="Arial" w:cs="Arial"/>
          <w:spacing w:val="1"/>
          <w:sz w:val="24"/>
          <w:szCs w:val="24"/>
        </w:rPr>
        <w:t xml:space="preserve"> </w:t>
      </w:r>
      <w:r w:rsidRPr="00CB7323">
        <w:rPr>
          <w:rFonts w:ascii="Arial" w:eastAsia="Calibri" w:hAnsi="Arial" w:cs="Arial"/>
          <w:sz w:val="24"/>
          <w:szCs w:val="24"/>
        </w:rPr>
        <w:t>a</w:t>
      </w:r>
      <w:r w:rsidRPr="00CB7323">
        <w:rPr>
          <w:rFonts w:ascii="Arial" w:eastAsia="Calibri" w:hAnsi="Arial" w:cs="Arial"/>
          <w:spacing w:val="2"/>
          <w:sz w:val="24"/>
          <w:szCs w:val="24"/>
        </w:rPr>
        <w:t>l</w:t>
      </w:r>
      <w:r w:rsidRPr="00CB7323">
        <w:rPr>
          <w:rFonts w:ascii="Arial" w:eastAsia="Calibri" w:hAnsi="Arial" w:cs="Arial"/>
          <w:spacing w:val="-3"/>
          <w:sz w:val="24"/>
          <w:szCs w:val="24"/>
        </w:rPr>
        <w:t>l</w:t>
      </w:r>
      <w:r w:rsidRPr="00CB7323">
        <w:rPr>
          <w:rFonts w:ascii="Arial" w:eastAsia="Calibri" w:hAnsi="Arial" w:cs="Arial"/>
          <w:spacing w:val="1"/>
          <w:sz w:val="24"/>
          <w:szCs w:val="24"/>
        </w:rPr>
        <w:t>o</w:t>
      </w:r>
      <w:r w:rsidRPr="00CB7323">
        <w:rPr>
          <w:rFonts w:ascii="Arial" w:eastAsia="Calibri" w:hAnsi="Arial" w:cs="Arial"/>
          <w:spacing w:val="-2"/>
          <w:sz w:val="24"/>
          <w:szCs w:val="24"/>
        </w:rPr>
        <w:t>w</w:t>
      </w:r>
      <w:r w:rsidRPr="00CB7323">
        <w:rPr>
          <w:rFonts w:ascii="Arial" w:eastAsia="Calibri" w:hAnsi="Arial" w:cs="Arial"/>
          <w:sz w:val="24"/>
          <w:szCs w:val="24"/>
        </w:rPr>
        <w:t xml:space="preserve">s </w:t>
      </w:r>
      <w:r w:rsidRPr="00CB7323">
        <w:rPr>
          <w:rFonts w:ascii="Arial" w:eastAsia="Calibri" w:hAnsi="Arial" w:cs="Arial"/>
          <w:spacing w:val="-1"/>
          <w:sz w:val="24"/>
          <w:szCs w:val="24"/>
        </w:rPr>
        <w:t>L</w:t>
      </w:r>
      <w:r w:rsidRPr="00CB7323">
        <w:rPr>
          <w:rFonts w:ascii="Arial" w:eastAsia="Calibri" w:hAnsi="Arial" w:cs="Arial"/>
          <w:spacing w:val="1"/>
          <w:sz w:val="24"/>
          <w:szCs w:val="24"/>
        </w:rPr>
        <w:t>o</w:t>
      </w:r>
      <w:r w:rsidRPr="00CB7323">
        <w:rPr>
          <w:rFonts w:ascii="Arial" w:eastAsia="Calibri" w:hAnsi="Arial" w:cs="Arial"/>
          <w:sz w:val="24"/>
          <w:szCs w:val="24"/>
        </w:rPr>
        <w:t>cal</w:t>
      </w:r>
      <w:r w:rsidRPr="00CB7323">
        <w:rPr>
          <w:rFonts w:ascii="Arial" w:eastAsia="Calibri" w:hAnsi="Arial" w:cs="Arial"/>
          <w:spacing w:val="-2"/>
          <w:sz w:val="24"/>
          <w:szCs w:val="24"/>
        </w:rPr>
        <w:t xml:space="preserve"> </w:t>
      </w:r>
      <w:r w:rsidRPr="00CB7323">
        <w:rPr>
          <w:rFonts w:ascii="Arial" w:eastAsia="Calibri" w:hAnsi="Arial" w:cs="Arial"/>
          <w:sz w:val="24"/>
          <w:szCs w:val="24"/>
        </w:rPr>
        <w:t>A</w:t>
      </w:r>
      <w:r w:rsidRPr="00CB7323">
        <w:rPr>
          <w:rFonts w:ascii="Arial" w:eastAsia="Calibri" w:hAnsi="Arial" w:cs="Arial"/>
          <w:spacing w:val="-1"/>
          <w:sz w:val="24"/>
          <w:szCs w:val="24"/>
        </w:rPr>
        <w:t>u</w:t>
      </w:r>
      <w:r w:rsidRPr="00CB7323">
        <w:rPr>
          <w:rFonts w:ascii="Arial" w:eastAsia="Calibri" w:hAnsi="Arial" w:cs="Arial"/>
          <w:sz w:val="24"/>
          <w:szCs w:val="24"/>
        </w:rPr>
        <w:t>th</w:t>
      </w:r>
      <w:r w:rsidRPr="00CB7323">
        <w:rPr>
          <w:rFonts w:ascii="Arial" w:eastAsia="Calibri" w:hAnsi="Arial" w:cs="Arial"/>
          <w:spacing w:val="1"/>
          <w:sz w:val="24"/>
          <w:szCs w:val="24"/>
        </w:rPr>
        <w:t>o</w:t>
      </w:r>
      <w:r w:rsidRPr="00CB7323">
        <w:rPr>
          <w:rFonts w:ascii="Arial" w:eastAsia="Calibri" w:hAnsi="Arial" w:cs="Arial"/>
          <w:spacing w:val="-3"/>
          <w:sz w:val="24"/>
          <w:szCs w:val="24"/>
        </w:rPr>
        <w:t>r</w:t>
      </w:r>
      <w:r w:rsidRPr="00CB7323">
        <w:rPr>
          <w:rFonts w:ascii="Arial" w:eastAsia="Calibri" w:hAnsi="Arial" w:cs="Arial"/>
          <w:sz w:val="24"/>
          <w:szCs w:val="24"/>
        </w:rPr>
        <w:t>ities</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t</w:t>
      </w:r>
      <w:r w:rsidRPr="00CB7323">
        <w:rPr>
          <w:rFonts w:ascii="Arial" w:eastAsia="Calibri" w:hAnsi="Arial" w:cs="Arial"/>
          <w:sz w:val="24"/>
          <w:szCs w:val="24"/>
        </w:rPr>
        <w:t>o</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r</w:t>
      </w:r>
      <w:r w:rsidRPr="00CB7323">
        <w:rPr>
          <w:rFonts w:ascii="Arial" w:eastAsia="Calibri" w:hAnsi="Arial" w:cs="Arial"/>
          <w:sz w:val="24"/>
          <w:szCs w:val="24"/>
        </w:rPr>
        <w:t>eq</w:t>
      </w:r>
      <w:r w:rsidRPr="00CB7323">
        <w:rPr>
          <w:rFonts w:ascii="Arial" w:eastAsia="Calibri" w:hAnsi="Arial" w:cs="Arial"/>
          <w:spacing w:val="-1"/>
          <w:sz w:val="24"/>
          <w:szCs w:val="24"/>
        </w:rPr>
        <w:t>u</w:t>
      </w:r>
      <w:r w:rsidRPr="00CB7323">
        <w:rPr>
          <w:rFonts w:ascii="Arial" w:eastAsia="Calibri" w:hAnsi="Arial" w:cs="Arial"/>
          <w:sz w:val="24"/>
          <w:szCs w:val="24"/>
        </w:rPr>
        <w:t>est</w:t>
      </w:r>
      <w:r w:rsidRPr="00CB7323">
        <w:rPr>
          <w:rFonts w:ascii="Arial" w:eastAsia="Calibri" w:hAnsi="Arial" w:cs="Arial"/>
          <w:spacing w:val="-1"/>
          <w:sz w:val="24"/>
          <w:szCs w:val="24"/>
        </w:rPr>
        <w:t xml:space="preserve"> </w:t>
      </w:r>
      <w:r w:rsidRPr="00CB7323">
        <w:rPr>
          <w:rFonts w:ascii="Arial" w:eastAsia="Calibri" w:hAnsi="Arial" w:cs="Arial"/>
          <w:sz w:val="24"/>
          <w:szCs w:val="24"/>
        </w:rPr>
        <w:t>the help</w:t>
      </w:r>
      <w:r w:rsidRPr="00CB7323">
        <w:rPr>
          <w:rFonts w:ascii="Arial" w:eastAsia="Calibri" w:hAnsi="Arial" w:cs="Arial"/>
          <w:spacing w:val="-3"/>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f</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v</w:t>
      </w:r>
      <w:r w:rsidRPr="00CB7323">
        <w:rPr>
          <w:rFonts w:ascii="Arial" w:eastAsia="Calibri" w:hAnsi="Arial" w:cs="Arial"/>
          <w:sz w:val="24"/>
          <w:szCs w:val="24"/>
        </w:rPr>
        <w:t>ar</w:t>
      </w:r>
      <w:r w:rsidRPr="00CB7323">
        <w:rPr>
          <w:rFonts w:ascii="Arial" w:eastAsia="Calibri" w:hAnsi="Arial" w:cs="Arial"/>
          <w:spacing w:val="-1"/>
          <w:sz w:val="24"/>
          <w:szCs w:val="24"/>
        </w:rPr>
        <w:t>i</w:t>
      </w:r>
      <w:r w:rsidRPr="00CB7323">
        <w:rPr>
          <w:rFonts w:ascii="Arial" w:eastAsia="Calibri" w:hAnsi="Arial" w:cs="Arial"/>
          <w:spacing w:val="1"/>
          <w:sz w:val="24"/>
          <w:szCs w:val="24"/>
        </w:rPr>
        <w:t>o</w:t>
      </w:r>
      <w:r w:rsidRPr="00CB7323">
        <w:rPr>
          <w:rFonts w:ascii="Arial" w:eastAsia="Calibri" w:hAnsi="Arial" w:cs="Arial"/>
          <w:spacing w:val="-1"/>
          <w:sz w:val="24"/>
          <w:szCs w:val="24"/>
        </w:rPr>
        <w:t>u</w:t>
      </w:r>
      <w:r w:rsidRPr="00CB7323">
        <w:rPr>
          <w:rFonts w:ascii="Arial" w:eastAsia="Calibri" w:hAnsi="Arial" w:cs="Arial"/>
          <w:sz w:val="24"/>
          <w:szCs w:val="24"/>
        </w:rPr>
        <w:t>s</w:t>
      </w:r>
      <w:r w:rsidRPr="00CB7323">
        <w:rPr>
          <w:rFonts w:ascii="Arial" w:eastAsia="Calibri" w:hAnsi="Arial" w:cs="Arial"/>
          <w:spacing w:val="-2"/>
          <w:sz w:val="24"/>
          <w:szCs w:val="24"/>
        </w:rPr>
        <w:t xml:space="preserve"> </w:t>
      </w:r>
      <w:r w:rsidRPr="00CB7323">
        <w:rPr>
          <w:rFonts w:ascii="Arial" w:eastAsia="Calibri" w:hAnsi="Arial" w:cs="Arial"/>
          <w:sz w:val="24"/>
          <w:szCs w:val="24"/>
        </w:rPr>
        <w:t>age</w:t>
      </w:r>
      <w:r w:rsidRPr="00CB7323">
        <w:rPr>
          <w:rFonts w:ascii="Arial" w:eastAsia="Calibri" w:hAnsi="Arial" w:cs="Arial"/>
          <w:spacing w:val="-1"/>
          <w:sz w:val="24"/>
          <w:szCs w:val="24"/>
        </w:rPr>
        <w:t>n</w:t>
      </w:r>
      <w:r w:rsidRPr="00CB7323">
        <w:rPr>
          <w:rFonts w:ascii="Arial" w:eastAsia="Calibri" w:hAnsi="Arial" w:cs="Arial"/>
          <w:sz w:val="24"/>
          <w:szCs w:val="24"/>
        </w:rPr>
        <w:t>cies a</w:t>
      </w:r>
      <w:r w:rsidRPr="00CB7323">
        <w:rPr>
          <w:rFonts w:ascii="Arial" w:eastAsia="Calibri" w:hAnsi="Arial" w:cs="Arial"/>
          <w:spacing w:val="-1"/>
          <w:sz w:val="24"/>
          <w:szCs w:val="24"/>
        </w:rPr>
        <w:t>n</w:t>
      </w:r>
      <w:r w:rsidRPr="00CB7323">
        <w:rPr>
          <w:rFonts w:ascii="Arial" w:eastAsia="Calibri" w:hAnsi="Arial" w:cs="Arial"/>
          <w:sz w:val="24"/>
          <w:szCs w:val="24"/>
        </w:rPr>
        <w:t>d</w:t>
      </w:r>
      <w:r w:rsidRPr="00CB7323">
        <w:rPr>
          <w:rFonts w:ascii="Arial" w:eastAsia="Calibri" w:hAnsi="Arial" w:cs="Arial"/>
          <w:spacing w:val="-1"/>
          <w:sz w:val="24"/>
          <w:szCs w:val="24"/>
        </w:rPr>
        <w:t xml:space="preserve"> </w:t>
      </w:r>
      <w:r w:rsidRPr="00CB7323">
        <w:rPr>
          <w:rFonts w:ascii="Arial" w:eastAsia="Calibri" w:hAnsi="Arial" w:cs="Arial"/>
          <w:sz w:val="24"/>
          <w:szCs w:val="24"/>
        </w:rPr>
        <w:t>pe</w:t>
      </w:r>
      <w:r w:rsidRPr="00CB7323">
        <w:rPr>
          <w:rFonts w:ascii="Arial" w:eastAsia="Calibri" w:hAnsi="Arial" w:cs="Arial"/>
          <w:spacing w:val="1"/>
          <w:sz w:val="24"/>
          <w:szCs w:val="24"/>
        </w:rPr>
        <w:t>o</w:t>
      </w:r>
      <w:r w:rsidRPr="00CB7323">
        <w:rPr>
          <w:rFonts w:ascii="Arial" w:eastAsia="Calibri" w:hAnsi="Arial" w:cs="Arial"/>
          <w:spacing w:val="-1"/>
          <w:sz w:val="24"/>
          <w:szCs w:val="24"/>
        </w:rPr>
        <w:t>p</w:t>
      </w:r>
      <w:r w:rsidRPr="00CB7323">
        <w:rPr>
          <w:rFonts w:ascii="Arial" w:eastAsia="Calibri" w:hAnsi="Arial" w:cs="Arial"/>
          <w:sz w:val="24"/>
          <w:szCs w:val="24"/>
        </w:rPr>
        <w:t>le</w:t>
      </w:r>
      <w:r w:rsidRPr="00CB7323">
        <w:rPr>
          <w:rFonts w:ascii="Arial" w:eastAsia="Calibri" w:hAnsi="Arial" w:cs="Arial"/>
          <w:spacing w:val="-1"/>
          <w:sz w:val="24"/>
          <w:szCs w:val="24"/>
        </w:rPr>
        <w:t xml:space="preserve"> </w:t>
      </w:r>
      <w:r w:rsidRPr="00CB7323">
        <w:rPr>
          <w:rFonts w:ascii="Arial" w:eastAsia="Calibri" w:hAnsi="Arial" w:cs="Arial"/>
          <w:sz w:val="24"/>
          <w:szCs w:val="24"/>
        </w:rPr>
        <w:t>to</w:t>
      </w:r>
      <w:r w:rsidRPr="00CB7323">
        <w:rPr>
          <w:rFonts w:ascii="Arial" w:eastAsia="Calibri" w:hAnsi="Arial" w:cs="Arial"/>
          <w:spacing w:val="-1"/>
          <w:sz w:val="24"/>
          <w:szCs w:val="24"/>
        </w:rPr>
        <w:t xml:space="preserve"> </w:t>
      </w:r>
      <w:r w:rsidRPr="00CB7323">
        <w:rPr>
          <w:rFonts w:ascii="Arial" w:eastAsia="Calibri" w:hAnsi="Arial" w:cs="Arial"/>
          <w:sz w:val="24"/>
          <w:szCs w:val="24"/>
        </w:rPr>
        <w:t>assist</w:t>
      </w:r>
      <w:r w:rsidRPr="00CB7323">
        <w:rPr>
          <w:rFonts w:ascii="Arial" w:eastAsia="Calibri" w:hAnsi="Arial" w:cs="Arial"/>
          <w:spacing w:val="-2"/>
          <w:sz w:val="24"/>
          <w:szCs w:val="24"/>
        </w:rPr>
        <w:t xml:space="preserve"> </w:t>
      </w:r>
      <w:r w:rsidRPr="00CB7323">
        <w:rPr>
          <w:rFonts w:ascii="Arial" w:eastAsia="Calibri" w:hAnsi="Arial" w:cs="Arial"/>
          <w:sz w:val="24"/>
          <w:szCs w:val="24"/>
        </w:rPr>
        <w:t xml:space="preserve">in </w:t>
      </w:r>
      <w:r w:rsidRPr="00CB7323">
        <w:rPr>
          <w:rFonts w:ascii="Arial" w:eastAsia="Calibri" w:hAnsi="Arial" w:cs="Arial"/>
          <w:spacing w:val="-1"/>
          <w:sz w:val="24"/>
          <w:szCs w:val="24"/>
        </w:rPr>
        <w:t>d</w:t>
      </w:r>
      <w:r w:rsidRPr="00CB7323">
        <w:rPr>
          <w:rFonts w:ascii="Arial" w:eastAsia="Calibri" w:hAnsi="Arial" w:cs="Arial"/>
          <w:sz w:val="24"/>
          <w:szCs w:val="24"/>
        </w:rPr>
        <w:t>is</w:t>
      </w:r>
      <w:r w:rsidRPr="00CB7323">
        <w:rPr>
          <w:rFonts w:ascii="Arial" w:eastAsia="Calibri" w:hAnsi="Arial" w:cs="Arial"/>
          <w:spacing w:val="-2"/>
          <w:sz w:val="24"/>
          <w:szCs w:val="24"/>
        </w:rPr>
        <w:t>c</w:t>
      </w:r>
      <w:r w:rsidRPr="00CB7323">
        <w:rPr>
          <w:rFonts w:ascii="Arial" w:eastAsia="Calibri" w:hAnsi="Arial" w:cs="Arial"/>
          <w:spacing w:val="-1"/>
          <w:sz w:val="24"/>
          <w:szCs w:val="24"/>
        </w:rPr>
        <w:t>h</w:t>
      </w:r>
      <w:r w:rsidRPr="00CB7323">
        <w:rPr>
          <w:rFonts w:ascii="Arial" w:eastAsia="Calibri" w:hAnsi="Arial" w:cs="Arial"/>
          <w:sz w:val="24"/>
          <w:szCs w:val="24"/>
        </w:rPr>
        <w:t>ar</w:t>
      </w:r>
      <w:r w:rsidRPr="00CB7323">
        <w:rPr>
          <w:rFonts w:ascii="Arial" w:eastAsia="Calibri" w:hAnsi="Arial" w:cs="Arial"/>
          <w:spacing w:val="-1"/>
          <w:sz w:val="24"/>
          <w:szCs w:val="24"/>
        </w:rPr>
        <w:t>g</w:t>
      </w:r>
      <w:r w:rsidRPr="00CB7323">
        <w:rPr>
          <w:rFonts w:ascii="Arial" w:eastAsia="Calibri" w:hAnsi="Arial" w:cs="Arial"/>
          <w:sz w:val="24"/>
          <w:szCs w:val="24"/>
        </w:rPr>
        <w:t>i</w:t>
      </w:r>
      <w:r w:rsidRPr="00CB7323">
        <w:rPr>
          <w:rFonts w:ascii="Arial" w:eastAsia="Calibri" w:hAnsi="Arial" w:cs="Arial"/>
          <w:spacing w:val="-1"/>
          <w:sz w:val="24"/>
          <w:szCs w:val="24"/>
        </w:rPr>
        <w:t>n</w:t>
      </w:r>
      <w:r w:rsidRPr="00CB7323">
        <w:rPr>
          <w:rFonts w:ascii="Arial" w:eastAsia="Calibri" w:hAnsi="Arial" w:cs="Arial"/>
          <w:sz w:val="24"/>
          <w:szCs w:val="24"/>
        </w:rPr>
        <w:t>g</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t</w:t>
      </w:r>
      <w:r w:rsidRPr="00CB7323">
        <w:rPr>
          <w:rFonts w:ascii="Arial" w:eastAsia="Calibri" w:hAnsi="Arial" w:cs="Arial"/>
          <w:spacing w:val="-1"/>
          <w:sz w:val="24"/>
          <w:szCs w:val="24"/>
        </w:rPr>
        <w:t>h</w:t>
      </w:r>
      <w:r w:rsidRPr="00CB7323">
        <w:rPr>
          <w:rFonts w:ascii="Arial" w:eastAsia="Calibri" w:hAnsi="Arial" w:cs="Arial"/>
          <w:sz w:val="24"/>
          <w:szCs w:val="24"/>
        </w:rPr>
        <w:t>ese</w:t>
      </w:r>
      <w:r w:rsidRPr="00CB7323">
        <w:rPr>
          <w:rFonts w:ascii="Arial" w:eastAsia="Calibri" w:hAnsi="Arial" w:cs="Arial"/>
          <w:spacing w:val="1"/>
          <w:sz w:val="24"/>
          <w:szCs w:val="24"/>
        </w:rPr>
        <w:t xml:space="preserve"> </w:t>
      </w:r>
      <w:r w:rsidRPr="00CB7323">
        <w:rPr>
          <w:rFonts w:ascii="Arial" w:eastAsia="Calibri" w:hAnsi="Arial" w:cs="Arial"/>
          <w:sz w:val="24"/>
          <w:szCs w:val="24"/>
        </w:rPr>
        <w:t>d</w:t>
      </w:r>
      <w:r w:rsidRPr="00CB7323">
        <w:rPr>
          <w:rFonts w:ascii="Arial" w:eastAsia="Calibri" w:hAnsi="Arial" w:cs="Arial"/>
          <w:spacing w:val="-1"/>
          <w:sz w:val="24"/>
          <w:szCs w:val="24"/>
        </w:rPr>
        <w:t>u</w:t>
      </w:r>
      <w:r w:rsidRPr="00CB7323">
        <w:rPr>
          <w:rFonts w:ascii="Arial" w:eastAsia="Calibri" w:hAnsi="Arial" w:cs="Arial"/>
          <w:sz w:val="24"/>
          <w:szCs w:val="24"/>
        </w:rPr>
        <w:t>ti</w:t>
      </w:r>
      <w:r w:rsidRPr="00CB7323">
        <w:rPr>
          <w:rFonts w:ascii="Arial" w:eastAsia="Calibri" w:hAnsi="Arial" w:cs="Arial"/>
          <w:spacing w:val="-2"/>
          <w:sz w:val="24"/>
          <w:szCs w:val="24"/>
        </w:rPr>
        <w:t>e</w:t>
      </w:r>
      <w:r w:rsidRPr="00CB7323">
        <w:rPr>
          <w:rFonts w:ascii="Arial" w:eastAsia="Calibri" w:hAnsi="Arial" w:cs="Arial"/>
          <w:sz w:val="24"/>
          <w:szCs w:val="24"/>
        </w:rPr>
        <w:t>s. Th</w:t>
      </w:r>
      <w:r w:rsidRPr="00CB7323">
        <w:rPr>
          <w:rFonts w:ascii="Arial" w:eastAsia="Calibri" w:hAnsi="Arial" w:cs="Arial"/>
          <w:spacing w:val="-2"/>
          <w:sz w:val="24"/>
          <w:szCs w:val="24"/>
        </w:rPr>
        <w:t>o</w:t>
      </w:r>
      <w:r w:rsidRPr="00CB7323">
        <w:rPr>
          <w:rFonts w:ascii="Arial" w:eastAsia="Calibri" w:hAnsi="Arial" w:cs="Arial"/>
          <w:sz w:val="24"/>
          <w:szCs w:val="24"/>
        </w:rPr>
        <w:t>se</w:t>
      </w:r>
      <w:r w:rsidRPr="00CB7323">
        <w:rPr>
          <w:rFonts w:ascii="Arial" w:eastAsia="Calibri" w:hAnsi="Arial" w:cs="Arial"/>
          <w:spacing w:val="-2"/>
          <w:sz w:val="24"/>
          <w:szCs w:val="24"/>
        </w:rPr>
        <w:t xml:space="preserve"> </w:t>
      </w:r>
      <w:r w:rsidRPr="00CB7323">
        <w:rPr>
          <w:rFonts w:ascii="Arial" w:eastAsia="Calibri" w:hAnsi="Arial" w:cs="Arial"/>
          <w:sz w:val="24"/>
          <w:szCs w:val="24"/>
        </w:rPr>
        <w:t>ide</w:t>
      </w:r>
      <w:r w:rsidRPr="00CB7323">
        <w:rPr>
          <w:rFonts w:ascii="Arial" w:eastAsia="Calibri" w:hAnsi="Arial" w:cs="Arial"/>
          <w:spacing w:val="-1"/>
          <w:sz w:val="24"/>
          <w:szCs w:val="24"/>
        </w:rPr>
        <w:t>n</w:t>
      </w:r>
      <w:r w:rsidRPr="00CB7323">
        <w:rPr>
          <w:rFonts w:ascii="Arial" w:eastAsia="Calibri" w:hAnsi="Arial" w:cs="Arial"/>
          <w:sz w:val="24"/>
          <w:szCs w:val="24"/>
        </w:rPr>
        <w:t>tified in t</w:t>
      </w:r>
      <w:r w:rsidRPr="00CB7323">
        <w:rPr>
          <w:rFonts w:ascii="Arial" w:eastAsia="Calibri" w:hAnsi="Arial" w:cs="Arial"/>
          <w:spacing w:val="-3"/>
          <w:sz w:val="24"/>
          <w:szCs w:val="24"/>
        </w:rPr>
        <w:t>h</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z w:val="24"/>
          <w:szCs w:val="24"/>
        </w:rPr>
        <w:t>Act</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w</w:t>
      </w:r>
      <w:r w:rsidRPr="00CB7323">
        <w:rPr>
          <w:rFonts w:ascii="Arial" w:eastAsia="Calibri" w:hAnsi="Arial" w:cs="Arial"/>
          <w:spacing w:val="-3"/>
          <w:sz w:val="24"/>
          <w:szCs w:val="24"/>
        </w:rPr>
        <w:t>h</w:t>
      </w:r>
      <w:r w:rsidRPr="00CB7323">
        <w:rPr>
          <w:rFonts w:ascii="Arial" w:eastAsia="Calibri" w:hAnsi="Arial" w:cs="Arial"/>
          <w:sz w:val="24"/>
          <w:szCs w:val="24"/>
        </w:rPr>
        <w:t>o</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c</w:t>
      </w:r>
      <w:r w:rsidRPr="00CB7323">
        <w:rPr>
          <w:rFonts w:ascii="Arial" w:eastAsia="Calibri" w:hAnsi="Arial" w:cs="Arial"/>
          <w:spacing w:val="1"/>
          <w:sz w:val="24"/>
          <w:szCs w:val="24"/>
        </w:rPr>
        <w:t>o</w:t>
      </w:r>
      <w:r w:rsidRPr="00CB7323">
        <w:rPr>
          <w:rFonts w:ascii="Arial" w:eastAsia="Calibri" w:hAnsi="Arial" w:cs="Arial"/>
          <w:spacing w:val="-1"/>
          <w:sz w:val="24"/>
          <w:szCs w:val="24"/>
        </w:rPr>
        <w:t>u</w:t>
      </w:r>
      <w:r w:rsidRPr="00CB7323">
        <w:rPr>
          <w:rFonts w:ascii="Arial" w:eastAsia="Calibri" w:hAnsi="Arial" w:cs="Arial"/>
          <w:sz w:val="24"/>
          <w:szCs w:val="24"/>
        </w:rPr>
        <w:t>ld</w:t>
      </w:r>
      <w:r w:rsidRPr="00CB7323">
        <w:rPr>
          <w:rFonts w:ascii="Arial" w:eastAsia="Calibri" w:hAnsi="Arial" w:cs="Arial"/>
          <w:spacing w:val="-1"/>
          <w:sz w:val="24"/>
          <w:szCs w:val="24"/>
        </w:rPr>
        <w:t xml:space="preserve"> </w:t>
      </w:r>
      <w:r w:rsidRPr="00CB7323">
        <w:rPr>
          <w:rFonts w:ascii="Arial" w:eastAsia="Calibri" w:hAnsi="Arial" w:cs="Arial"/>
          <w:sz w:val="24"/>
          <w:szCs w:val="24"/>
        </w:rPr>
        <w:t>be</w:t>
      </w:r>
      <w:r w:rsidRPr="00CB7323">
        <w:rPr>
          <w:rFonts w:ascii="Arial" w:eastAsia="Calibri" w:hAnsi="Arial" w:cs="Arial"/>
          <w:spacing w:val="1"/>
          <w:sz w:val="24"/>
          <w:szCs w:val="24"/>
        </w:rPr>
        <w:t xml:space="preserve"> </w:t>
      </w:r>
      <w:r w:rsidRPr="00CB7323">
        <w:rPr>
          <w:rFonts w:ascii="Arial" w:eastAsia="Calibri" w:hAnsi="Arial" w:cs="Arial"/>
          <w:sz w:val="24"/>
          <w:szCs w:val="24"/>
        </w:rPr>
        <w:t>req</w:t>
      </w:r>
      <w:r w:rsidRPr="00CB7323">
        <w:rPr>
          <w:rFonts w:ascii="Arial" w:eastAsia="Calibri" w:hAnsi="Arial" w:cs="Arial"/>
          <w:spacing w:val="-4"/>
          <w:sz w:val="24"/>
          <w:szCs w:val="24"/>
        </w:rPr>
        <w:t>u</w:t>
      </w:r>
      <w:r w:rsidRPr="00CB7323">
        <w:rPr>
          <w:rFonts w:ascii="Arial" w:eastAsia="Calibri" w:hAnsi="Arial" w:cs="Arial"/>
          <w:sz w:val="24"/>
          <w:szCs w:val="24"/>
        </w:rPr>
        <w:t>es</w:t>
      </w:r>
      <w:r w:rsidRPr="00CB7323">
        <w:rPr>
          <w:rFonts w:ascii="Arial" w:eastAsia="Calibri" w:hAnsi="Arial" w:cs="Arial"/>
          <w:spacing w:val="1"/>
          <w:sz w:val="24"/>
          <w:szCs w:val="24"/>
        </w:rPr>
        <w:t>t</w:t>
      </w:r>
      <w:r w:rsidRPr="00CB7323">
        <w:rPr>
          <w:rFonts w:ascii="Arial" w:eastAsia="Calibri" w:hAnsi="Arial" w:cs="Arial"/>
          <w:sz w:val="24"/>
          <w:szCs w:val="24"/>
        </w:rPr>
        <w:t>ed to</w:t>
      </w:r>
      <w:r w:rsidRPr="00CB7323">
        <w:rPr>
          <w:rFonts w:ascii="Arial" w:eastAsia="Calibri" w:hAnsi="Arial" w:cs="Arial"/>
          <w:spacing w:val="2"/>
          <w:sz w:val="24"/>
          <w:szCs w:val="24"/>
        </w:rPr>
        <w:t xml:space="preserve"> </w:t>
      </w:r>
      <w:r w:rsidRPr="00CB7323">
        <w:rPr>
          <w:rFonts w:ascii="Arial" w:eastAsia="Calibri" w:hAnsi="Arial" w:cs="Arial"/>
          <w:sz w:val="24"/>
          <w:szCs w:val="24"/>
        </w:rPr>
        <w:t>help</w:t>
      </w:r>
      <w:r w:rsidRPr="00CB7323">
        <w:rPr>
          <w:rFonts w:ascii="Arial" w:eastAsia="Calibri" w:hAnsi="Arial" w:cs="Arial"/>
          <w:spacing w:val="-3"/>
          <w:sz w:val="24"/>
          <w:szCs w:val="24"/>
        </w:rPr>
        <w:t xml:space="preserve"> </w:t>
      </w:r>
      <w:r w:rsidRPr="00CB7323">
        <w:rPr>
          <w:rFonts w:ascii="Arial" w:eastAsia="Calibri" w:hAnsi="Arial" w:cs="Arial"/>
          <w:sz w:val="24"/>
          <w:szCs w:val="24"/>
        </w:rPr>
        <w:t>ar</w:t>
      </w:r>
      <w:r w:rsidRPr="00CB7323">
        <w:rPr>
          <w:rFonts w:ascii="Arial" w:eastAsia="Calibri" w:hAnsi="Arial" w:cs="Arial"/>
          <w:spacing w:val="-2"/>
          <w:sz w:val="24"/>
          <w:szCs w:val="24"/>
        </w:rPr>
        <w:t>e</w:t>
      </w:r>
      <w:r w:rsidRPr="00CB7323">
        <w:rPr>
          <w:rFonts w:ascii="Arial" w:eastAsia="Calibri" w:hAnsi="Arial" w:cs="Arial"/>
          <w:sz w:val="24"/>
          <w:szCs w:val="24"/>
        </w:rPr>
        <w:t>:</w:t>
      </w:r>
    </w:p>
    <w:p w14:paraId="717EE31C" w14:textId="77777777" w:rsidR="00BC168F" w:rsidRPr="00CB7323" w:rsidRDefault="00BC168F" w:rsidP="00BC168F">
      <w:pPr>
        <w:spacing w:before="7" w:line="200" w:lineRule="exact"/>
        <w:rPr>
          <w:rFonts w:ascii="Arial" w:hAnsi="Arial" w:cs="Arial"/>
          <w:sz w:val="24"/>
          <w:szCs w:val="24"/>
        </w:rPr>
      </w:pPr>
    </w:p>
    <w:p w14:paraId="2BDB9E5C" w14:textId="77777777" w:rsidR="00BC168F" w:rsidRPr="00CB7323" w:rsidRDefault="00BC168F" w:rsidP="00BC168F">
      <w:pPr>
        <w:ind w:left="100"/>
        <w:rPr>
          <w:rFonts w:ascii="Arial" w:eastAsia="Calibri" w:hAnsi="Arial" w:cs="Arial"/>
          <w:sz w:val="24"/>
          <w:szCs w:val="24"/>
        </w:rPr>
      </w:pPr>
      <w:r w:rsidRPr="00CB7323">
        <w:rPr>
          <w:rFonts w:ascii="Arial" w:eastAsia="Calibri" w:hAnsi="Arial" w:cs="Arial"/>
          <w:sz w:val="24"/>
          <w:szCs w:val="24"/>
        </w:rPr>
        <w:t xml:space="preserve">a. </w:t>
      </w:r>
      <w:r w:rsidRPr="00CB7323">
        <w:rPr>
          <w:rFonts w:ascii="Arial" w:eastAsia="Calibri" w:hAnsi="Arial" w:cs="Arial"/>
          <w:spacing w:val="-1"/>
          <w:sz w:val="24"/>
          <w:szCs w:val="24"/>
        </w:rPr>
        <w:t>An</w:t>
      </w:r>
      <w:r w:rsidRPr="00CB7323">
        <w:rPr>
          <w:rFonts w:ascii="Arial" w:eastAsia="Calibri" w:hAnsi="Arial" w:cs="Arial"/>
          <w:sz w:val="24"/>
          <w:szCs w:val="24"/>
        </w:rPr>
        <w:t>y</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L</w:t>
      </w:r>
      <w:r w:rsidRPr="00CB7323">
        <w:rPr>
          <w:rFonts w:ascii="Arial" w:eastAsia="Calibri" w:hAnsi="Arial" w:cs="Arial"/>
          <w:spacing w:val="1"/>
          <w:sz w:val="24"/>
          <w:szCs w:val="24"/>
        </w:rPr>
        <w:t>o</w:t>
      </w:r>
      <w:r w:rsidRPr="00CB7323">
        <w:rPr>
          <w:rFonts w:ascii="Arial" w:eastAsia="Calibri" w:hAnsi="Arial" w:cs="Arial"/>
          <w:sz w:val="24"/>
          <w:szCs w:val="24"/>
        </w:rPr>
        <w:t>cal A</w:t>
      </w:r>
      <w:r w:rsidRPr="00CB7323">
        <w:rPr>
          <w:rFonts w:ascii="Arial" w:eastAsia="Calibri" w:hAnsi="Arial" w:cs="Arial"/>
          <w:spacing w:val="-4"/>
          <w:sz w:val="24"/>
          <w:szCs w:val="24"/>
        </w:rPr>
        <w:t>u</w:t>
      </w:r>
      <w:r w:rsidRPr="00CB7323">
        <w:rPr>
          <w:rFonts w:ascii="Arial" w:eastAsia="Calibri" w:hAnsi="Arial" w:cs="Arial"/>
          <w:sz w:val="24"/>
          <w:szCs w:val="24"/>
        </w:rPr>
        <w:t>th</w:t>
      </w:r>
      <w:r w:rsidRPr="00CB7323">
        <w:rPr>
          <w:rFonts w:ascii="Arial" w:eastAsia="Calibri" w:hAnsi="Arial" w:cs="Arial"/>
          <w:spacing w:val="1"/>
          <w:sz w:val="24"/>
          <w:szCs w:val="24"/>
        </w:rPr>
        <w:t>o</w:t>
      </w:r>
      <w:r w:rsidRPr="00CB7323">
        <w:rPr>
          <w:rFonts w:ascii="Arial" w:eastAsia="Calibri" w:hAnsi="Arial" w:cs="Arial"/>
          <w:sz w:val="24"/>
          <w:szCs w:val="24"/>
        </w:rPr>
        <w:t>ri</w:t>
      </w:r>
      <w:r w:rsidRPr="00CB7323">
        <w:rPr>
          <w:rFonts w:ascii="Arial" w:eastAsia="Calibri" w:hAnsi="Arial" w:cs="Arial"/>
          <w:spacing w:val="-2"/>
          <w:sz w:val="24"/>
          <w:szCs w:val="24"/>
        </w:rPr>
        <w:t>t</w:t>
      </w:r>
      <w:r w:rsidRPr="00CB7323">
        <w:rPr>
          <w:rFonts w:ascii="Arial" w:eastAsia="Calibri" w:hAnsi="Arial" w:cs="Arial"/>
          <w:spacing w:val="1"/>
          <w:sz w:val="24"/>
          <w:szCs w:val="24"/>
        </w:rPr>
        <w:t>y</w:t>
      </w:r>
      <w:r w:rsidRPr="00CB7323">
        <w:rPr>
          <w:rFonts w:ascii="Arial" w:eastAsia="Calibri" w:hAnsi="Arial" w:cs="Arial"/>
          <w:sz w:val="24"/>
          <w:szCs w:val="24"/>
        </w:rPr>
        <w:t>;</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w:t>
      </w:r>
      <w:r w:rsidRPr="00CB7323">
        <w:rPr>
          <w:rFonts w:ascii="Arial" w:eastAsia="Calibri" w:hAnsi="Arial" w:cs="Arial"/>
          <w:sz w:val="24"/>
          <w:szCs w:val="24"/>
        </w:rPr>
        <w:t>C</w:t>
      </w:r>
      <w:r w:rsidRPr="00CB7323">
        <w:rPr>
          <w:rFonts w:ascii="Arial" w:eastAsia="Calibri" w:hAnsi="Arial" w:cs="Arial"/>
          <w:spacing w:val="-1"/>
          <w:sz w:val="24"/>
          <w:szCs w:val="24"/>
        </w:rPr>
        <w:t>h</w:t>
      </w:r>
      <w:r w:rsidRPr="00CB7323">
        <w:rPr>
          <w:rFonts w:ascii="Arial" w:eastAsia="Calibri" w:hAnsi="Arial" w:cs="Arial"/>
          <w:spacing w:val="-3"/>
          <w:sz w:val="24"/>
          <w:szCs w:val="24"/>
        </w:rPr>
        <w:t>i</w:t>
      </w:r>
      <w:r w:rsidRPr="00CB7323">
        <w:rPr>
          <w:rFonts w:ascii="Arial" w:eastAsia="Calibri" w:hAnsi="Arial" w:cs="Arial"/>
          <w:sz w:val="24"/>
          <w:szCs w:val="24"/>
        </w:rPr>
        <w:t>l</w:t>
      </w:r>
      <w:r w:rsidRPr="00CB7323">
        <w:rPr>
          <w:rFonts w:ascii="Arial" w:eastAsia="Calibri" w:hAnsi="Arial" w:cs="Arial"/>
          <w:spacing w:val="-1"/>
          <w:sz w:val="24"/>
          <w:szCs w:val="24"/>
        </w:rPr>
        <w:t>d</w:t>
      </w:r>
      <w:r w:rsidRPr="00CB7323">
        <w:rPr>
          <w:rFonts w:ascii="Arial" w:eastAsia="Calibri" w:hAnsi="Arial" w:cs="Arial"/>
          <w:sz w:val="24"/>
          <w:szCs w:val="24"/>
        </w:rPr>
        <w:t>ren Servi</w:t>
      </w:r>
      <w:r w:rsidRPr="00CB7323">
        <w:rPr>
          <w:rFonts w:ascii="Arial" w:eastAsia="Calibri" w:hAnsi="Arial" w:cs="Arial"/>
          <w:spacing w:val="-2"/>
          <w:sz w:val="24"/>
          <w:szCs w:val="24"/>
        </w:rPr>
        <w:t>c</w:t>
      </w:r>
      <w:r w:rsidRPr="00CB7323">
        <w:rPr>
          <w:rFonts w:ascii="Arial" w:eastAsia="Calibri" w:hAnsi="Arial" w:cs="Arial"/>
          <w:sz w:val="24"/>
          <w:szCs w:val="24"/>
        </w:rPr>
        <w:t>es</w:t>
      </w:r>
      <w:proofErr w:type="gramStart"/>
      <w:r w:rsidRPr="00CB7323">
        <w:rPr>
          <w:rFonts w:ascii="Arial" w:eastAsia="Calibri" w:hAnsi="Arial" w:cs="Arial"/>
          <w:spacing w:val="-2"/>
          <w:sz w:val="24"/>
          <w:szCs w:val="24"/>
        </w:rPr>
        <w:t>)</w:t>
      </w:r>
      <w:r w:rsidRPr="00CB7323">
        <w:rPr>
          <w:rFonts w:ascii="Arial" w:eastAsia="Calibri" w:hAnsi="Arial" w:cs="Arial"/>
          <w:sz w:val="24"/>
          <w:szCs w:val="24"/>
        </w:rPr>
        <w:t>;</w:t>
      </w:r>
      <w:proofErr w:type="gramEnd"/>
    </w:p>
    <w:p w14:paraId="23570C8F" w14:textId="77777777" w:rsidR="00BC168F" w:rsidRPr="00CB7323" w:rsidRDefault="00BC168F" w:rsidP="00BC168F">
      <w:pPr>
        <w:spacing w:line="240" w:lineRule="exact"/>
        <w:rPr>
          <w:rFonts w:ascii="Arial" w:hAnsi="Arial" w:cs="Arial"/>
          <w:sz w:val="24"/>
          <w:szCs w:val="24"/>
        </w:rPr>
      </w:pPr>
    </w:p>
    <w:p w14:paraId="5D899B52" w14:textId="77777777" w:rsidR="00BC168F" w:rsidRPr="00CB7323" w:rsidRDefault="00BC168F" w:rsidP="00BC168F">
      <w:pPr>
        <w:ind w:left="100"/>
        <w:rPr>
          <w:rFonts w:ascii="Arial" w:eastAsia="Calibri" w:hAnsi="Arial" w:cs="Arial"/>
          <w:sz w:val="24"/>
          <w:szCs w:val="24"/>
        </w:rPr>
      </w:pPr>
      <w:r w:rsidRPr="00CB7323">
        <w:rPr>
          <w:rFonts w:ascii="Arial" w:eastAsia="Calibri" w:hAnsi="Arial" w:cs="Arial"/>
          <w:spacing w:val="-1"/>
          <w:sz w:val="24"/>
          <w:szCs w:val="24"/>
        </w:rPr>
        <w:t>b</w:t>
      </w:r>
      <w:r w:rsidRPr="00CB7323">
        <w:rPr>
          <w:rFonts w:ascii="Arial" w:eastAsia="Calibri" w:hAnsi="Arial" w:cs="Arial"/>
          <w:sz w:val="24"/>
          <w:szCs w:val="24"/>
        </w:rPr>
        <w:t>. A</w:t>
      </w:r>
      <w:r w:rsidRPr="00CB7323">
        <w:rPr>
          <w:rFonts w:ascii="Arial" w:eastAsia="Calibri" w:hAnsi="Arial" w:cs="Arial"/>
          <w:spacing w:val="-1"/>
          <w:sz w:val="24"/>
          <w:szCs w:val="24"/>
        </w:rPr>
        <w:t>n</w:t>
      </w:r>
      <w:r w:rsidRPr="00CB7323">
        <w:rPr>
          <w:rFonts w:ascii="Arial" w:eastAsia="Calibri" w:hAnsi="Arial" w:cs="Arial"/>
          <w:sz w:val="24"/>
          <w:szCs w:val="24"/>
        </w:rPr>
        <w:t>y</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L</w:t>
      </w:r>
      <w:r w:rsidRPr="00CB7323">
        <w:rPr>
          <w:rFonts w:ascii="Arial" w:eastAsia="Calibri" w:hAnsi="Arial" w:cs="Arial"/>
          <w:spacing w:val="1"/>
          <w:sz w:val="24"/>
          <w:szCs w:val="24"/>
        </w:rPr>
        <w:t>o</w:t>
      </w:r>
      <w:r w:rsidRPr="00CB7323">
        <w:rPr>
          <w:rFonts w:ascii="Arial" w:eastAsia="Calibri" w:hAnsi="Arial" w:cs="Arial"/>
          <w:sz w:val="24"/>
          <w:szCs w:val="24"/>
        </w:rPr>
        <w:t>cal Ed</w:t>
      </w:r>
      <w:r w:rsidRPr="00CB7323">
        <w:rPr>
          <w:rFonts w:ascii="Arial" w:eastAsia="Calibri" w:hAnsi="Arial" w:cs="Arial"/>
          <w:spacing w:val="-1"/>
          <w:sz w:val="24"/>
          <w:szCs w:val="24"/>
        </w:rPr>
        <w:t>u</w:t>
      </w:r>
      <w:r w:rsidRPr="00CB7323">
        <w:rPr>
          <w:rFonts w:ascii="Arial" w:eastAsia="Calibri" w:hAnsi="Arial" w:cs="Arial"/>
          <w:sz w:val="24"/>
          <w:szCs w:val="24"/>
        </w:rPr>
        <w:t>c</w:t>
      </w:r>
      <w:r w:rsidRPr="00CB7323">
        <w:rPr>
          <w:rFonts w:ascii="Arial" w:eastAsia="Calibri" w:hAnsi="Arial" w:cs="Arial"/>
          <w:spacing w:val="-2"/>
          <w:sz w:val="24"/>
          <w:szCs w:val="24"/>
        </w:rPr>
        <w:t>a</w:t>
      </w:r>
      <w:r w:rsidRPr="00CB7323">
        <w:rPr>
          <w:rFonts w:ascii="Arial" w:eastAsia="Calibri" w:hAnsi="Arial" w:cs="Arial"/>
          <w:sz w:val="24"/>
          <w:szCs w:val="24"/>
        </w:rPr>
        <w:t>ti</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1"/>
          <w:sz w:val="24"/>
          <w:szCs w:val="24"/>
        </w:rPr>
        <w:t xml:space="preserve"> </w:t>
      </w:r>
      <w:r w:rsidRPr="00CB7323">
        <w:rPr>
          <w:rFonts w:ascii="Arial" w:eastAsia="Calibri" w:hAnsi="Arial" w:cs="Arial"/>
          <w:sz w:val="24"/>
          <w:szCs w:val="24"/>
        </w:rPr>
        <w:t>A</w:t>
      </w:r>
      <w:r w:rsidRPr="00CB7323">
        <w:rPr>
          <w:rFonts w:ascii="Arial" w:eastAsia="Calibri" w:hAnsi="Arial" w:cs="Arial"/>
          <w:spacing w:val="-3"/>
          <w:sz w:val="24"/>
          <w:szCs w:val="24"/>
        </w:rPr>
        <w:t>u</w:t>
      </w:r>
      <w:r w:rsidRPr="00CB7323">
        <w:rPr>
          <w:rFonts w:ascii="Arial" w:eastAsia="Calibri" w:hAnsi="Arial" w:cs="Arial"/>
          <w:spacing w:val="-2"/>
          <w:sz w:val="24"/>
          <w:szCs w:val="24"/>
        </w:rPr>
        <w:t>t</w:t>
      </w:r>
      <w:r w:rsidRPr="00CB7323">
        <w:rPr>
          <w:rFonts w:ascii="Arial" w:eastAsia="Calibri" w:hAnsi="Arial" w:cs="Arial"/>
          <w:spacing w:val="-1"/>
          <w:sz w:val="24"/>
          <w:szCs w:val="24"/>
        </w:rPr>
        <w:t>h</w:t>
      </w:r>
      <w:r w:rsidRPr="00CB7323">
        <w:rPr>
          <w:rFonts w:ascii="Arial" w:eastAsia="Calibri" w:hAnsi="Arial" w:cs="Arial"/>
          <w:spacing w:val="1"/>
          <w:sz w:val="24"/>
          <w:szCs w:val="24"/>
        </w:rPr>
        <w:t>o</w:t>
      </w:r>
      <w:r w:rsidRPr="00CB7323">
        <w:rPr>
          <w:rFonts w:ascii="Arial" w:eastAsia="Calibri" w:hAnsi="Arial" w:cs="Arial"/>
          <w:sz w:val="24"/>
          <w:szCs w:val="24"/>
        </w:rPr>
        <w:t>rit</w:t>
      </w:r>
      <w:r w:rsidRPr="00CB7323">
        <w:rPr>
          <w:rFonts w:ascii="Arial" w:eastAsia="Calibri" w:hAnsi="Arial" w:cs="Arial"/>
          <w:spacing w:val="-1"/>
          <w:sz w:val="24"/>
          <w:szCs w:val="24"/>
        </w:rPr>
        <w:t>y</w:t>
      </w:r>
      <w:r w:rsidRPr="00CB7323">
        <w:rPr>
          <w:rFonts w:ascii="Arial" w:eastAsia="Calibri" w:hAnsi="Arial" w:cs="Arial"/>
          <w:sz w:val="24"/>
          <w:szCs w:val="24"/>
        </w:rPr>
        <w:t>;</w:t>
      </w:r>
      <w:r w:rsidRPr="00CB7323">
        <w:rPr>
          <w:rFonts w:ascii="Arial" w:eastAsia="Calibri" w:hAnsi="Arial" w:cs="Arial"/>
          <w:spacing w:val="3"/>
          <w:sz w:val="24"/>
          <w:szCs w:val="24"/>
        </w:rPr>
        <w:t xml:space="preserve"> </w:t>
      </w:r>
      <w:r w:rsidRPr="00CB7323">
        <w:rPr>
          <w:rFonts w:ascii="Arial" w:eastAsia="Calibri" w:hAnsi="Arial" w:cs="Arial"/>
          <w:sz w:val="24"/>
          <w:szCs w:val="24"/>
        </w:rPr>
        <w:t>(Ch</w:t>
      </w:r>
      <w:r w:rsidRPr="00CB7323">
        <w:rPr>
          <w:rFonts w:ascii="Arial" w:eastAsia="Calibri" w:hAnsi="Arial" w:cs="Arial"/>
          <w:spacing w:val="-1"/>
          <w:sz w:val="24"/>
          <w:szCs w:val="24"/>
        </w:rPr>
        <w:t>i</w:t>
      </w:r>
      <w:r w:rsidRPr="00CB7323">
        <w:rPr>
          <w:rFonts w:ascii="Arial" w:eastAsia="Calibri" w:hAnsi="Arial" w:cs="Arial"/>
          <w:sz w:val="24"/>
          <w:szCs w:val="24"/>
        </w:rPr>
        <w:t>l</w:t>
      </w:r>
      <w:r w:rsidRPr="00CB7323">
        <w:rPr>
          <w:rFonts w:ascii="Arial" w:eastAsia="Calibri" w:hAnsi="Arial" w:cs="Arial"/>
          <w:spacing w:val="-1"/>
          <w:sz w:val="24"/>
          <w:szCs w:val="24"/>
        </w:rPr>
        <w:t>d</w:t>
      </w:r>
      <w:r w:rsidRPr="00CB7323">
        <w:rPr>
          <w:rFonts w:ascii="Arial" w:eastAsia="Calibri" w:hAnsi="Arial" w:cs="Arial"/>
          <w:sz w:val="24"/>
          <w:szCs w:val="24"/>
        </w:rPr>
        <w:t xml:space="preserve">ren </w:t>
      </w:r>
      <w:r w:rsidRPr="00CB7323">
        <w:rPr>
          <w:rFonts w:ascii="Arial" w:eastAsia="Calibri" w:hAnsi="Arial" w:cs="Arial"/>
          <w:spacing w:val="-3"/>
          <w:sz w:val="24"/>
          <w:szCs w:val="24"/>
        </w:rPr>
        <w:t>S</w:t>
      </w:r>
      <w:r w:rsidRPr="00CB7323">
        <w:rPr>
          <w:rFonts w:ascii="Arial" w:eastAsia="Calibri" w:hAnsi="Arial" w:cs="Arial"/>
          <w:sz w:val="24"/>
          <w:szCs w:val="24"/>
        </w:rPr>
        <w:t>er</w:t>
      </w:r>
      <w:r w:rsidRPr="00CB7323">
        <w:rPr>
          <w:rFonts w:ascii="Arial" w:eastAsia="Calibri" w:hAnsi="Arial" w:cs="Arial"/>
          <w:spacing w:val="1"/>
          <w:sz w:val="24"/>
          <w:szCs w:val="24"/>
        </w:rPr>
        <w:t>v</w:t>
      </w:r>
      <w:r w:rsidRPr="00CB7323">
        <w:rPr>
          <w:rFonts w:ascii="Arial" w:eastAsia="Calibri" w:hAnsi="Arial" w:cs="Arial"/>
          <w:spacing w:val="-3"/>
          <w:sz w:val="24"/>
          <w:szCs w:val="24"/>
        </w:rPr>
        <w:t>i</w:t>
      </w:r>
      <w:r w:rsidRPr="00CB7323">
        <w:rPr>
          <w:rFonts w:ascii="Arial" w:eastAsia="Calibri" w:hAnsi="Arial" w:cs="Arial"/>
          <w:sz w:val="24"/>
          <w:szCs w:val="24"/>
        </w:rPr>
        <w:t>ce</w:t>
      </w:r>
      <w:r w:rsidRPr="00CB7323">
        <w:rPr>
          <w:rFonts w:ascii="Arial" w:eastAsia="Calibri" w:hAnsi="Arial" w:cs="Arial"/>
          <w:spacing w:val="1"/>
          <w:sz w:val="24"/>
          <w:szCs w:val="24"/>
        </w:rPr>
        <w:t>s</w:t>
      </w:r>
      <w:proofErr w:type="gramStart"/>
      <w:r w:rsidRPr="00CB7323">
        <w:rPr>
          <w:rFonts w:ascii="Arial" w:eastAsia="Calibri" w:hAnsi="Arial" w:cs="Arial"/>
          <w:spacing w:val="-2"/>
          <w:sz w:val="24"/>
          <w:szCs w:val="24"/>
        </w:rPr>
        <w:t>)</w:t>
      </w:r>
      <w:r w:rsidRPr="00CB7323">
        <w:rPr>
          <w:rFonts w:ascii="Arial" w:eastAsia="Calibri" w:hAnsi="Arial" w:cs="Arial"/>
          <w:sz w:val="24"/>
          <w:szCs w:val="24"/>
        </w:rPr>
        <w:t>;</w:t>
      </w:r>
      <w:proofErr w:type="gramEnd"/>
    </w:p>
    <w:p w14:paraId="03187CAC" w14:textId="77777777" w:rsidR="00BC168F" w:rsidRPr="00CB7323" w:rsidRDefault="00BC168F" w:rsidP="00BC168F">
      <w:pPr>
        <w:spacing w:line="240" w:lineRule="exact"/>
        <w:rPr>
          <w:rFonts w:ascii="Arial" w:hAnsi="Arial" w:cs="Arial"/>
          <w:sz w:val="24"/>
          <w:szCs w:val="24"/>
        </w:rPr>
      </w:pPr>
    </w:p>
    <w:p w14:paraId="5D738AD4" w14:textId="77777777" w:rsidR="00BC168F" w:rsidRPr="00CB7323" w:rsidRDefault="00BC168F" w:rsidP="00BC168F">
      <w:pPr>
        <w:ind w:left="100"/>
        <w:rPr>
          <w:rFonts w:ascii="Arial" w:eastAsia="Calibri" w:hAnsi="Arial" w:cs="Arial"/>
          <w:sz w:val="24"/>
          <w:szCs w:val="24"/>
        </w:rPr>
      </w:pPr>
      <w:r w:rsidRPr="00CB7323">
        <w:rPr>
          <w:rFonts w:ascii="Arial" w:eastAsia="Calibri" w:hAnsi="Arial" w:cs="Arial"/>
          <w:sz w:val="24"/>
          <w:szCs w:val="24"/>
        </w:rPr>
        <w:t>c. A</w:t>
      </w:r>
      <w:r w:rsidRPr="00CB7323">
        <w:rPr>
          <w:rFonts w:ascii="Arial" w:eastAsia="Calibri" w:hAnsi="Arial" w:cs="Arial"/>
          <w:spacing w:val="-1"/>
          <w:sz w:val="24"/>
          <w:szCs w:val="24"/>
        </w:rPr>
        <w:t>n</w:t>
      </w:r>
      <w:r w:rsidRPr="00CB7323">
        <w:rPr>
          <w:rFonts w:ascii="Arial" w:eastAsia="Calibri" w:hAnsi="Arial" w:cs="Arial"/>
          <w:sz w:val="24"/>
          <w:szCs w:val="24"/>
        </w:rPr>
        <w:t>y</w:t>
      </w:r>
      <w:r w:rsidRPr="00CB7323">
        <w:rPr>
          <w:rFonts w:ascii="Arial" w:eastAsia="Calibri" w:hAnsi="Arial" w:cs="Arial"/>
          <w:spacing w:val="1"/>
          <w:sz w:val="24"/>
          <w:szCs w:val="24"/>
        </w:rPr>
        <w:t xml:space="preserve"> </w:t>
      </w:r>
      <w:r w:rsidRPr="00CB7323">
        <w:rPr>
          <w:rFonts w:ascii="Arial" w:eastAsia="Calibri" w:hAnsi="Arial" w:cs="Arial"/>
          <w:sz w:val="24"/>
          <w:szCs w:val="24"/>
        </w:rPr>
        <w:t>H</w:t>
      </w:r>
      <w:r w:rsidRPr="00CB7323">
        <w:rPr>
          <w:rFonts w:ascii="Arial" w:eastAsia="Calibri" w:hAnsi="Arial" w:cs="Arial"/>
          <w:spacing w:val="1"/>
          <w:sz w:val="24"/>
          <w:szCs w:val="24"/>
        </w:rPr>
        <w:t>o</w:t>
      </w:r>
      <w:r w:rsidRPr="00CB7323">
        <w:rPr>
          <w:rFonts w:ascii="Arial" w:eastAsia="Calibri" w:hAnsi="Arial" w:cs="Arial"/>
          <w:spacing w:val="-1"/>
          <w:sz w:val="24"/>
          <w:szCs w:val="24"/>
        </w:rPr>
        <w:t>u</w:t>
      </w:r>
      <w:r w:rsidRPr="00CB7323">
        <w:rPr>
          <w:rFonts w:ascii="Arial" w:eastAsia="Calibri" w:hAnsi="Arial" w:cs="Arial"/>
          <w:sz w:val="24"/>
          <w:szCs w:val="24"/>
        </w:rPr>
        <w:t>si</w:t>
      </w:r>
      <w:r w:rsidRPr="00CB7323">
        <w:rPr>
          <w:rFonts w:ascii="Arial" w:eastAsia="Calibri" w:hAnsi="Arial" w:cs="Arial"/>
          <w:spacing w:val="-1"/>
          <w:sz w:val="24"/>
          <w:szCs w:val="24"/>
        </w:rPr>
        <w:t>n</w:t>
      </w:r>
      <w:r w:rsidRPr="00CB7323">
        <w:rPr>
          <w:rFonts w:ascii="Arial" w:eastAsia="Calibri" w:hAnsi="Arial" w:cs="Arial"/>
          <w:sz w:val="24"/>
          <w:szCs w:val="24"/>
        </w:rPr>
        <w:t>g</w:t>
      </w:r>
      <w:r w:rsidRPr="00CB7323">
        <w:rPr>
          <w:rFonts w:ascii="Arial" w:eastAsia="Calibri" w:hAnsi="Arial" w:cs="Arial"/>
          <w:spacing w:val="-1"/>
          <w:sz w:val="24"/>
          <w:szCs w:val="24"/>
        </w:rPr>
        <w:t xml:space="preserve"> </w:t>
      </w:r>
      <w:proofErr w:type="gramStart"/>
      <w:r w:rsidRPr="00CB7323">
        <w:rPr>
          <w:rFonts w:ascii="Arial" w:eastAsia="Calibri" w:hAnsi="Arial" w:cs="Arial"/>
          <w:sz w:val="24"/>
          <w:szCs w:val="24"/>
        </w:rPr>
        <w:t>A</w:t>
      </w:r>
      <w:r w:rsidRPr="00CB7323">
        <w:rPr>
          <w:rFonts w:ascii="Arial" w:eastAsia="Calibri" w:hAnsi="Arial" w:cs="Arial"/>
          <w:spacing w:val="-1"/>
          <w:sz w:val="24"/>
          <w:szCs w:val="24"/>
        </w:rPr>
        <w:t>u</w:t>
      </w:r>
      <w:r w:rsidRPr="00CB7323">
        <w:rPr>
          <w:rFonts w:ascii="Arial" w:eastAsia="Calibri" w:hAnsi="Arial" w:cs="Arial"/>
          <w:sz w:val="24"/>
          <w:szCs w:val="24"/>
        </w:rPr>
        <w:t>t</w:t>
      </w:r>
      <w:r w:rsidRPr="00CB7323">
        <w:rPr>
          <w:rFonts w:ascii="Arial" w:eastAsia="Calibri" w:hAnsi="Arial" w:cs="Arial"/>
          <w:spacing w:val="-3"/>
          <w:sz w:val="24"/>
          <w:szCs w:val="24"/>
        </w:rPr>
        <w:t>h</w:t>
      </w:r>
      <w:r w:rsidRPr="00CB7323">
        <w:rPr>
          <w:rFonts w:ascii="Arial" w:eastAsia="Calibri" w:hAnsi="Arial" w:cs="Arial"/>
          <w:spacing w:val="1"/>
          <w:sz w:val="24"/>
          <w:szCs w:val="24"/>
        </w:rPr>
        <w:t>o</w:t>
      </w:r>
      <w:r w:rsidRPr="00CB7323">
        <w:rPr>
          <w:rFonts w:ascii="Arial" w:eastAsia="Calibri" w:hAnsi="Arial" w:cs="Arial"/>
          <w:sz w:val="24"/>
          <w:szCs w:val="24"/>
        </w:rPr>
        <w:t>ri</w:t>
      </w:r>
      <w:r w:rsidRPr="00CB7323">
        <w:rPr>
          <w:rFonts w:ascii="Arial" w:eastAsia="Calibri" w:hAnsi="Arial" w:cs="Arial"/>
          <w:spacing w:val="-2"/>
          <w:sz w:val="24"/>
          <w:szCs w:val="24"/>
        </w:rPr>
        <w:t>t</w:t>
      </w:r>
      <w:r w:rsidRPr="00CB7323">
        <w:rPr>
          <w:rFonts w:ascii="Arial" w:eastAsia="Calibri" w:hAnsi="Arial" w:cs="Arial"/>
          <w:spacing w:val="1"/>
          <w:sz w:val="24"/>
          <w:szCs w:val="24"/>
        </w:rPr>
        <w:t>y</w:t>
      </w:r>
      <w:r w:rsidRPr="00CB7323">
        <w:rPr>
          <w:rFonts w:ascii="Arial" w:eastAsia="Calibri" w:hAnsi="Arial" w:cs="Arial"/>
          <w:sz w:val="24"/>
          <w:szCs w:val="24"/>
        </w:rPr>
        <w:t>;</w:t>
      </w:r>
      <w:proofErr w:type="gramEnd"/>
    </w:p>
    <w:p w14:paraId="34A1D7A3" w14:textId="77777777" w:rsidR="00BC168F" w:rsidRPr="00CB7323" w:rsidRDefault="00BC168F" w:rsidP="00BC168F">
      <w:pPr>
        <w:spacing w:line="240" w:lineRule="exact"/>
        <w:rPr>
          <w:rFonts w:ascii="Arial" w:hAnsi="Arial" w:cs="Arial"/>
          <w:sz w:val="24"/>
          <w:szCs w:val="24"/>
        </w:rPr>
      </w:pPr>
    </w:p>
    <w:p w14:paraId="3FDA52EB" w14:textId="77777777" w:rsidR="00BC168F" w:rsidRPr="00CB7323" w:rsidRDefault="00BC168F" w:rsidP="00BC168F">
      <w:pPr>
        <w:ind w:left="100"/>
        <w:rPr>
          <w:rFonts w:ascii="Arial" w:eastAsia="Calibri" w:hAnsi="Arial" w:cs="Arial"/>
          <w:sz w:val="24"/>
          <w:szCs w:val="24"/>
        </w:rPr>
      </w:pPr>
      <w:r w:rsidRPr="00CB7323">
        <w:rPr>
          <w:rFonts w:ascii="Arial" w:eastAsia="Calibri" w:hAnsi="Arial" w:cs="Arial"/>
          <w:spacing w:val="-1"/>
          <w:sz w:val="24"/>
          <w:szCs w:val="24"/>
        </w:rPr>
        <w:t>d</w:t>
      </w:r>
      <w:r w:rsidRPr="00CB7323">
        <w:rPr>
          <w:rFonts w:ascii="Arial" w:eastAsia="Calibri" w:hAnsi="Arial" w:cs="Arial"/>
          <w:sz w:val="24"/>
          <w:szCs w:val="24"/>
        </w:rPr>
        <w:t>. A</w:t>
      </w:r>
      <w:r w:rsidRPr="00CB7323">
        <w:rPr>
          <w:rFonts w:ascii="Arial" w:eastAsia="Calibri" w:hAnsi="Arial" w:cs="Arial"/>
          <w:spacing w:val="-1"/>
          <w:sz w:val="24"/>
          <w:szCs w:val="24"/>
        </w:rPr>
        <w:t>n</w:t>
      </w:r>
      <w:r w:rsidRPr="00CB7323">
        <w:rPr>
          <w:rFonts w:ascii="Arial" w:eastAsia="Calibri" w:hAnsi="Arial" w:cs="Arial"/>
          <w:sz w:val="24"/>
          <w:szCs w:val="24"/>
        </w:rPr>
        <w:t>y</w:t>
      </w:r>
      <w:r w:rsidRPr="00CB7323">
        <w:rPr>
          <w:rFonts w:ascii="Arial" w:eastAsia="Calibri" w:hAnsi="Arial" w:cs="Arial"/>
          <w:spacing w:val="1"/>
          <w:sz w:val="24"/>
          <w:szCs w:val="24"/>
        </w:rPr>
        <w:t xml:space="preserve"> </w:t>
      </w:r>
      <w:r w:rsidRPr="00CB7323">
        <w:rPr>
          <w:rFonts w:ascii="Arial" w:eastAsia="Calibri" w:hAnsi="Arial" w:cs="Arial"/>
          <w:sz w:val="24"/>
          <w:szCs w:val="24"/>
        </w:rPr>
        <w:t xml:space="preserve">Health </w:t>
      </w:r>
      <w:proofErr w:type="gramStart"/>
      <w:r w:rsidRPr="00CB7323">
        <w:rPr>
          <w:rFonts w:ascii="Arial" w:eastAsia="Calibri" w:hAnsi="Arial" w:cs="Arial"/>
          <w:spacing w:val="-1"/>
          <w:sz w:val="24"/>
          <w:szCs w:val="24"/>
        </w:rPr>
        <w:t>Au</w:t>
      </w:r>
      <w:r w:rsidRPr="00CB7323">
        <w:rPr>
          <w:rFonts w:ascii="Arial" w:eastAsia="Calibri" w:hAnsi="Arial" w:cs="Arial"/>
          <w:sz w:val="24"/>
          <w:szCs w:val="24"/>
        </w:rPr>
        <w:t>t</w:t>
      </w:r>
      <w:r w:rsidRPr="00CB7323">
        <w:rPr>
          <w:rFonts w:ascii="Arial" w:eastAsia="Calibri" w:hAnsi="Arial" w:cs="Arial"/>
          <w:spacing w:val="-3"/>
          <w:sz w:val="24"/>
          <w:szCs w:val="24"/>
        </w:rPr>
        <w:t>h</w:t>
      </w:r>
      <w:r w:rsidRPr="00CB7323">
        <w:rPr>
          <w:rFonts w:ascii="Arial" w:eastAsia="Calibri" w:hAnsi="Arial" w:cs="Arial"/>
          <w:spacing w:val="1"/>
          <w:sz w:val="24"/>
          <w:szCs w:val="24"/>
        </w:rPr>
        <w:t>o</w:t>
      </w:r>
      <w:r w:rsidRPr="00CB7323">
        <w:rPr>
          <w:rFonts w:ascii="Arial" w:eastAsia="Calibri" w:hAnsi="Arial" w:cs="Arial"/>
          <w:sz w:val="24"/>
          <w:szCs w:val="24"/>
        </w:rPr>
        <w:t>ri</w:t>
      </w:r>
      <w:r w:rsidRPr="00CB7323">
        <w:rPr>
          <w:rFonts w:ascii="Arial" w:eastAsia="Calibri" w:hAnsi="Arial" w:cs="Arial"/>
          <w:spacing w:val="-2"/>
          <w:sz w:val="24"/>
          <w:szCs w:val="24"/>
        </w:rPr>
        <w:t>t</w:t>
      </w:r>
      <w:r w:rsidRPr="00CB7323">
        <w:rPr>
          <w:rFonts w:ascii="Arial" w:eastAsia="Calibri" w:hAnsi="Arial" w:cs="Arial"/>
          <w:spacing w:val="1"/>
          <w:sz w:val="24"/>
          <w:szCs w:val="24"/>
        </w:rPr>
        <w:t>y</w:t>
      </w:r>
      <w:r w:rsidRPr="00CB7323">
        <w:rPr>
          <w:rFonts w:ascii="Arial" w:eastAsia="Calibri" w:hAnsi="Arial" w:cs="Arial"/>
          <w:sz w:val="24"/>
          <w:szCs w:val="24"/>
        </w:rPr>
        <w:t>;</w:t>
      </w:r>
      <w:proofErr w:type="gramEnd"/>
    </w:p>
    <w:p w14:paraId="35ABDEE2" w14:textId="77777777" w:rsidR="00BC168F" w:rsidRPr="00CB7323" w:rsidRDefault="00BC168F" w:rsidP="00BC168F">
      <w:pPr>
        <w:spacing w:before="1" w:line="240" w:lineRule="exact"/>
        <w:rPr>
          <w:rFonts w:ascii="Arial" w:hAnsi="Arial" w:cs="Arial"/>
          <w:sz w:val="24"/>
          <w:szCs w:val="24"/>
        </w:rPr>
      </w:pPr>
    </w:p>
    <w:p w14:paraId="1D9251F4" w14:textId="77777777" w:rsidR="00BC168F" w:rsidRPr="00CB7323" w:rsidRDefault="00BC168F" w:rsidP="00BC168F">
      <w:pPr>
        <w:ind w:left="100"/>
        <w:rPr>
          <w:rFonts w:ascii="Arial" w:eastAsia="Calibri" w:hAnsi="Arial" w:cs="Arial"/>
          <w:sz w:val="24"/>
          <w:szCs w:val="24"/>
        </w:rPr>
      </w:pPr>
      <w:r w:rsidRPr="00CB7323">
        <w:rPr>
          <w:rFonts w:ascii="Arial" w:eastAsia="Calibri" w:hAnsi="Arial" w:cs="Arial"/>
          <w:sz w:val="24"/>
          <w:szCs w:val="24"/>
        </w:rPr>
        <w:t>e. A</w:t>
      </w:r>
      <w:r w:rsidRPr="00CB7323">
        <w:rPr>
          <w:rFonts w:ascii="Arial" w:eastAsia="Calibri" w:hAnsi="Arial" w:cs="Arial"/>
          <w:spacing w:val="-1"/>
          <w:sz w:val="24"/>
          <w:szCs w:val="24"/>
        </w:rPr>
        <w:t>n</w:t>
      </w:r>
      <w:r w:rsidRPr="00CB7323">
        <w:rPr>
          <w:rFonts w:ascii="Arial" w:eastAsia="Calibri" w:hAnsi="Arial" w:cs="Arial"/>
          <w:sz w:val="24"/>
          <w:szCs w:val="24"/>
        </w:rPr>
        <w:t>y</w:t>
      </w:r>
      <w:r w:rsidRPr="00CB7323">
        <w:rPr>
          <w:rFonts w:ascii="Arial" w:eastAsia="Calibri" w:hAnsi="Arial" w:cs="Arial"/>
          <w:spacing w:val="1"/>
          <w:sz w:val="24"/>
          <w:szCs w:val="24"/>
        </w:rPr>
        <w:t xml:space="preserve"> </w:t>
      </w:r>
      <w:r w:rsidRPr="00CB7323">
        <w:rPr>
          <w:rFonts w:ascii="Arial" w:eastAsia="Calibri" w:hAnsi="Arial" w:cs="Arial"/>
          <w:sz w:val="24"/>
          <w:szCs w:val="24"/>
        </w:rPr>
        <w:t>per</w:t>
      </w:r>
      <w:r w:rsidRPr="00CB7323">
        <w:rPr>
          <w:rFonts w:ascii="Arial" w:eastAsia="Calibri" w:hAnsi="Arial" w:cs="Arial"/>
          <w:spacing w:val="-2"/>
          <w:sz w:val="24"/>
          <w:szCs w:val="24"/>
        </w:rPr>
        <w:t>s</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1"/>
          <w:sz w:val="24"/>
          <w:szCs w:val="24"/>
        </w:rPr>
        <w:t xml:space="preserve"> </w:t>
      </w:r>
      <w:r w:rsidRPr="00CB7323">
        <w:rPr>
          <w:rFonts w:ascii="Arial" w:eastAsia="Calibri" w:hAnsi="Arial" w:cs="Arial"/>
          <w:sz w:val="24"/>
          <w:szCs w:val="24"/>
        </w:rPr>
        <w:t>aut</w:t>
      </w:r>
      <w:r w:rsidRPr="00CB7323">
        <w:rPr>
          <w:rFonts w:ascii="Arial" w:eastAsia="Calibri" w:hAnsi="Arial" w:cs="Arial"/>
          <w:spacing w:val="-3"/>
          <w:sz w:val="24"/>
          <w:szCs w:val="24"/>
        </w:rPr>
        <w:t>h</w:t>
      </w:r>
      <w:r w:rsidRPr="00CB7323">
        <w:rPr>
          <w:rFonts w:ascii="Arial" w:eastAsia="Calibri" w:hAnsi="Arial" w:cs="Arial"/>
          <w:spacing w:val="1"/>
          <w:sz w:val="24"/>
          <w:szCs w:val="24"/>
        </w:rPr>
        <w:t>o</w:t>
      </w:r>
      <w:r w:rsidRPr="00CB7323">
        <w:rPr>
          <w:rFonts w:ascii="Arial" w:eastAsia="Calibri" w:hAnsi="Arial" w:cs="Arial"/>
          <w:sz w:val="24"/>
          <w:szCs w:val="24"/>
        </w:rPr>
        <w:t>ri</w:t>
      </w:r>
      <w:r w:rsidRPr="00CB7323">
        <w:rPr>
          <w:rFonts w:ascii="Arial" w:eastAsia="Calibri" w:hAnsi="Arial" w:cs="Arial"/>
          <w:spacing w:val="-3"/>
          <w:sz w:val="24"/>
          <w:szCs w:val="24"/>
        </w:rPr>
        <w:t>s</w:t>
      </w:r>
      <w:r w:rsidRPr="00CB7323">
        <w:rPr>
          <w:rFonts w:ascii="Arial" w:eastAsia="Calibri" w:hAnsi="Arial" w:cs="Arial"/>
          <w:sz w:val="24"/>
          <w:szCs w:val="24"/>
        </w:rPr>
        <w:t>ed by</w:t>
      </w:r>
      <w:r w:rsidRPr="00CB7323">
        <w:rPr>
          <w:rFonts w:ascii="Arial" w:eastAsia="Calibri" w:hAnsi="Arial" w:cs="Arial"/>
          <w:spacing w:val="1"/>
          <w:sz w:val="24"/>
          <w:szCs w:val="24"/>
        </w:rPr>
        <w:t xml:space="preserve"> </w:t>
      </w:r>
      <w:r w:rsidRPr="00CB7323">
        <w:rPr>
          <w:rFonts w:ascii="Arial" w:eastAsia="Calibri" w:hAnsi="Arial" w:cs="Arial"/>
          <w:sz w:val="24"/>
          <w:szCs w:val="24"/>
        </w:rPr>
        <w:t>the</w:t>
      </w:r>
      <w:r w:rsidRPr="00CB7323">
        <w:rPr>
          <w:rFonts w:ascii="Arial" w:eastAsia="Calibri" w:hAnsi="Arial" w:cs="Arial"/>
          <w:spacing w:val="-2"/>
          <w:sz w:val="24"/>
          <w:szCs w:val="24"/>
        </w:rPr>
        <w:t xml:space="preserve"> </w:t>
      </w:r>
      <w:r w:rsidRPr="00CB7323">
        <w:rPr>
          <w:rFonts w:ascii="Arial" w:eastAsia="Calibri" w:hAnsi="Arial" w:cs="Arial"/>
          <w:sz w:val="24"/>
          <w:szCs w:val="24"/>
        </w:rPr>
        <w:t>Secr</w:t>
      </w:r>
      <w:r w:rsidRPr="00CB7323">
        <w:rPr>
          <w:rFonts w:ascii="Arial" w:eastAsia="Calibri" w:hAnsi="Arial" w:cs="Arial"/>
          <w:spacing w:val="-1"/>
          <w:sz w:val="24"/>
          <w:szCs w:val="24"/>
        </w:rPr>
        <w:t>e</w:t>
      </w:r>
      <w:r w:rsidRPr="00CB7323">
        <w:rPr>
          <w:rFonts w:ascii="Arial" w:eastAsia="Calibri" w:hAnsi="Arial" w:cs="Arial"/>
          <w:sz w:val="24"/>
          <w:szCs w:val="24"/>
        </w:rPr>
        <w:t>tary</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f</w:t>
      </w:r>
      <w:r w:rsidRPr="00CB7323">
        <w:rPr>
          <w:rFonts w:ascii="Arial" w:eastAsia="Calibri" w:hAnsi="Arial" w:cs="Arial"/>
          <w:spacing w:val="-3"/>
          <w:sz w:val="24"/>
          <w:szCs w:val="24"/>
        </w:rPr>
        <w:t xml:space="preserve"> </w:t>
      </w:r>
      <w:r w:rsidRPr="00CB7323">
        <w:rPr>
          <w:rFonts w:ascii="Arial" w:eastAsia="Calibri" w:hAnsi="Arial" w:cs="Arial"/>
          <w:sz w:val="24"/>
          <w:szCs w:val="24"/>
        </w:rPr>
        <w:t>Sta</w:t>
      </w:r>
      <w:r w:rsidRPr="00CB7323">
        <w:rPr>
          <w:rFonts w:ascii="Arial" w:eastAsia="Calibri" w:hAnsi="Arial" w:cs="Arial"/>
          <w:spacing w:val="-2"/>
          <w:sz w:val="24"/>
          <w:szCs w:val="24"/>
        </w:rPr>
        <w:t>t</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pacing w:val="-3"/>
          <w:sz w:val="24"/>
          <w:szCs w:val="24"/>
        </w:rPr>
        <w:t>f</w:t>
      </w:r>
      <w:r w:rsidRPr="00CB7323">
        <w:rPr>
          <w:rFonts w:ascii="Arial" w:eastAsia="Calibri" w:hAnsi="Arial" w:cs="Arial"/>
          <w:spacing w:val="1"/>
          <w:sz w:val="24"/>
          <w:szCs w:val="24"/>
        </w:rPr>
        <w:t>o</w:t>
      </w:r>
      <w:r w:rsidRPr="00CB7323">
        <w:rPr>
          <w:rFonts w:ascii="Arial" w:eastAsia="Calibri" w:hAnsi="Arial" w:cs="Arial"/>
          <w:sz w:val="24"/>
          <w:szCs w:val="24"/>
        </w:rPr>
        <w:t>r</w:t>
      </w:r>
      <w:r w:rsidRPr="00CB7323">
        <w:rPr>
          <w:rFonts w:ascii="Arial" w:eastAsia="Calibri" w:hAnsi="Arial" w:cs="Arial"/>
          <w:spacing w:val="-2"/>
          <w:sz w:val="24"/>
          <w:szCs w:val="24"/>
        </w:rPr>
        <w:t xml:space="preserve"> </w:t>
      </w:r>
      <w:r w:rsidRPr="00CB7323">
        <w:rPr>
          <w:rFonts w:ascii="Arial" w:eastAsia="Calibri" w:hAnsi="Arial" w:cs="Arial"/>
          <w:sz w:val="24"/>
          <w:szCs w:val="24"/>
        </w:rPr>
        <w:t>the p</w:t>
      </w:r>
      <w:r w:rsidRPr="00CB7323">
        <w:rPr>
          <w:rFonts w:ascii="Arial" w:eastAsia="Calibri" w:hAnsi="Arial" w:cs="Arial"/>
          <w:spacing w:val="-1"/>
          <w:sz w:val="24"/>
          <w:szCs w:val="24"/>
        </w:rPr>
        <w:t>u</w:t>
      </w:r>
      <w:r w:rsidRPr="00CB7323">
        <w:rPr>
          <w:rFonts w:ascii="Arial" w:eastAsia="Calibri" w:hAnsi="Arial" w:cs="Arial"/>
          <w:sz w:val="24"/>
          <w:szCs w:val="24"/>
        </w:rPr>
        <w:t>r</w:t>
      </w:r>
      <w:r w:rsidRPr="00CB7323">
        <w:rPr>
          <w:rFonts w:ascii="Arial" w:eastAsia="Calibri" w:hAnsi="Arial" w:cs="Arial"/>
          <w:spacing w:val="-1"/>
          <w:sz w:val="24"/>
          <w:szCs w:val="24"/>
        </w:rPr>
        <w:t>p</w:t>
      </w:r>
      <w:r w:rsidRPr="00CB7323">
        <w:rPr>
          <w:rFonts w:ascii="Arial" w:eastAsia="Calibri" w:hAnsi="Arial" w:cs="Arial"/>
          <w:spacing w:val="1"/>
          <w:sz w:val="24"/>
          <w:szCs w:val="24"/>
        </w:rPr>
        <w:t>o</w:t>
      </w:r>
      <w:r w:rsidRPr="00CB7323">
        <w:rPr>
          <w:rFonts w:ascii="Arial" w:eastAsia="Calibri" w:hAnsi="Arial" w:cs="Arial"/>
          <w:spacing w:val="-2"/>
          <w:sz w:val="24"/>
          <w:szCs w:val="24"/>
        </w:rPr>
        <w:t>s</w:t>
      </w:r>
      <w:r w:rsidRPr="00CB7323">
        <w:rPr>
          <w:rFonts w:ascii="Arial" w:eastAsia="Calibri" w:hAnsi="Arial" w:cs="Arial"/>
          <w:sz w:val="24"/>
          <w:szCs w:val="24"/>
        </w:rPr>
        <w:t>e</w:t>
      </w:r>
      <w:r w:rsidRPr="00CB7323">
        <w:rPr>
          <w:rFonts w:ascii="Arial" w:eastAsia="Calibri" w:hAnsi="Arial" w:cs="Arial"/>
          <w:spacing w:val="1"/>
          <w:sz w:val="24"/>
          <w:szCs w:val="24"/>
        </w:rPr>
        <w:t xml:space="preserve"> o</w:t>
      </w:r>
      <w:r w:rsidRPr="00CB7323">
        <w:rPr>
          <w:rFonts w:ascii="Arial" w:eastAsia="Calibri" w:hAnsi="Arial" w:cs="Arial"/>
          <w:sz w:val="24"/>
          <w:szCs w:val="24"/>
        </w:rPr>
        <w:t>f</w:t>
      </w:r>
      <w:r w:rsidRPr="00CB7323">
        <w:rPr>
          <w:rFonts w:ascii="Arial" w:eastAsia="Calibri" w:hAnsi="Arial" w:cs="Arial"/>
          <w:spacing w:val="-3"/>
          <w:sz w:val="24"/>
          <w:szCs w:val="24"/>
        </w:rPr>
        <w:t xml:space="preserve"> </w:t>
      </w:r>
      <w:r w:rsidRPr="00CB7323">
        <w:rPr>
          <w:rFonts w:ascii="Arial" w:eastAsia="Calibri" w:hAnsi="Arial" w:cs="Arial"/>
          <w:spacing w:val="1"/>
          <w:sz w:val="24"/>
          <w:szCs w:val="24"/>
        </w:rPr>
        <w:t>t</w:t>
      </w:r>
      <w:r w:rsidRPr="00CB7323">
        <w:rPr>
          <w:rFonts w:ascii="Arial" w:eastAsia="Calibri" w:hAnsi="Arial" w:cs="Arial"/>
          <w:spacing w:val="-1"/>
          <w:sz w:val="24"/>
          <w:szCs w:val="24"/>
        </w:rPr>
        <w:t>h</w:t>
      </w:r>
      <w:r w:rsidRPr="00CB7323">
        <w:rPr>
          <w:rFonts w:ascii="Arial" w:eastAsia="Calibri" w:hAnsi="Arial" w:cs="Arial"/>
          <w:sz w:val="24"/>
          <w:szCs w:val="24"/>
        </w:rPr>
        <w:t xml:space="preserve">is </w:t>
      </w:r>
      <w:r w:rsidRPr="00CB7323">
        <w:rPr>
          <w:rFonts w:ascii="Arial" w:eastAsia="Calibri" w:hAnsi="Arial" w:cs="Arial"/>
          <w:spacing w:val="-2"/>
          <w:sz w:val="24"/>
          <w:szCs w:val="24"/>
        </w:rPr>
        <w:t>s</w:t>
      </w:r>
      <w:r w:rsidRPr="00CB7323">
        <w:rPr>
          <w:rFonts w:ascii="Arial" w:eastAsia="Calibri" w:hAnsi="Arial" w:cs="Arial"/>
          <w:sz w:val="24"/>
          <w:szCs w:val="24"/>
        </w:rPr>
        <w:t>ec</w:t>
      </w:r>
      <w:r w:rsidRPr="00CB7323">
        <w:rPr>
          <w:rFonts w:ascii="Arial" w:eastAsia="Calibri" w:hAnsi="Arial" w:cs="Arial"/>
          <w:spacing w:val="1"/>
          <w:sz w:val="24"/>
          <w:szCs w:val="24"/>
        </w:rPr>
        <w:t>t</w:t>
      </w:r>
      <w:r w:rsidRPr="00CB7323">
        <w:rPr>
          <w:rFonts w:ascii="Arial" w:eastAsia="Calibri" w:hAnsi="Arial" w:cs="Arial"/>
          <w:spacing w:val="-3"/>
          <w:sz w:val="24"/>
          <w:szCs w:val="24"/>
        </w:rPr>
        <w:t>i</w:t>
      </w:r>
      <w:r w:rsidRPr="00CB7323">
        <w:rPr>
          <w:rFonts w:ascii="Arial" w:eastAsia="Calibri" w:hAnsi="Arial" w:cs="Arial"/>
          <w:spacing w:val="1"/>
          <w:sz w:val="24"/>
          <w:szCs w:val="24"/>
        </w:rPr>
        <w:t>o</w:t>
      </w:r>
      <w:r w:rsidRPr="00CB7323">
        <w:rPr>
          <w:rFonts w:ascii="Arial" w:eastAsia="Calibri" w:hAnsi="Arial" w:cs="Arial"/>
          <w:spacing w:val="-1"/>
          <w:sz w:val="24"/>
          <w:szCs w:val="24"/>
        </w:rPr>
        <w:t>n</w:t>
      </w:r>
      <w:r w:rsidRPr="00CB7323">
        <w:rPr>
          <w:rFonts w:ascii="Arial" w:eastAsia="Calibri" w:hAnsi="Arial" w:cs="Arial"/>
          <w:sz w:val="24"/>
          <w:szCs w:val="24"/>
        </w:rPr>
        <w:t>.</w:t>
      </w:r>
    </w:p>
    <w:p w14:paraId="115ECCEB" w14:textId="77777777" w:rsidR="00BC168F" w:rsidRPr="00CB7323" w:rsidRDefault="00BC168F" w:rsidP="00BC168F">
      <w:pPr>
        <w:spacing w:before="18" w:line="220" w:lineRule="exact"/>
        <w:rPr>
          <w:rFonts w:ascii="Arial" w:hAnsi="Arial" w:cs="Arial"/>
          <w:sz w:val="24"/>
          <w:szCs w:val="24"/>
        </w:rPr>
      </w:pPr>
    </w:p>
    <w:p w14:paraId="7CE80D96" w14:textId="77777777" w:rsidR="00BC168F" w:rsidRPr="00CB7323" w:rsidRDefault="00BC168F" w:rsidP="00BC168F">
      <w:pPr>
        <w:spacing w:line="277" w:lineRule="auto"/>
        <w:ind w:left="100" w:right="227"/>
        <w:rPr>
          <w:rFonts w:ascii="Arial" w:eastAsia="Calibri" w:hAnsi="Arial" w:cs="Arial"/>
          <w:sz w:val="24"/>
          <w:szCs w:val="24"/>
        </w:rPr>
      </w:pPr>
      <w:r w:rsidRPr="00CB7323">
        <w:rPr>
          <w:rFonts w:ascii="Arial" w:eastAsia="Calibri" w:hAnsi="Arial" w:cs="Arial"/>
          <w:sz w:val="24"/>
          <w:szCs w:val="24"/>
        </w:rPr>
        <w:t>A</w:t>
      </w:r>
      <w:r w:rsidRPr="00CB7323">
        <w:rPr>
          <w:rFonts w:ascii="Arial" w:eastAsia="Calibri" w:hAnsi="Arial" w:cs="Arial"/>
          <w:spacing w:val="-1"/>
          <w:sz w:val="24"/>
          <w:szCs w:val="24"/>
        </w:rPr>
        <w:t>n</w:t>
      </w:r>
      <w:r w:rsidRPr="00CB7323">
        <w:rPr>
          <w:rFonts w:ascii="Arial" w:eastAsia="Calibri" w:hAnsi="Arial" w:cs="Arial"/>
          <w:sz w:val="24"/>
          <w:szCs w:val="24"/>
        </w:rPr>
        <w:t>y</w:t>
      </w:r>
      <w:r w:rsidRPr="00CB7323">
        <w:rPr>
          <w:rFonts w:ascii="Arial" w:eastAsia="Calibri" w:hAnsi="Arial" w:cs="Arial"/>
          <w:spacing w:val="1"/>
          <w:sz w:val="24"/>
          <w:szCs w:val="24"/>
        </w:rPr>
        <w:t xml:space="preserve"> </w:t>
      </w:r>
      <w:r w:rsidRPr="00CB7323">
        <w:rPr>
          <w:rFonts w:ascii="Arial" w:eastAsia="Calibri" w:hAnsi="Arial" w:cs="Arial"/>
          <w:sz w:val="24"/>
          <w:szCs w:val="24"/>
        </w:rPr>
        <w:t>A</w:t>
      </w:r>
      <w:r w:rsidRPr="00CB7323">
        <w:rPr>
          <w:rFonts w:ascii="Arial" w:eastAsia="Calibri" w:hAnsi="Arial" w:cs="Arial"/>
          <w:spacing w:val="-1"/>
          <w:sz w:val="24"/>
          <w:szCs w:val="24"/>
        </w:rPr>
        <w:t>u</w:t>
      </w:r>
      <w:r w:rsidRPr="00CB7323">
        <w:rPr>
          <w:rFonts w:ascii="Arial" w:eastAsia="Calibri" w:hAnsi="Arial" w:cs="Arial"/>
          <w:sz w:val="24"/>
          <w:szCs w:val="24"/>
        </w:rPr>
        <w:t>th</w:t>
      </w:r>
      <w:r w:rsidRPr="00CB7323">
        <w:rPr>
          <w:rFonts w:ascii="Arial" w:eastAsia="Calibri" w:hAnsi="Arial" w:cs="Arial"/>
          <w:spacing w:val="1"/>
          <w:sz w:val="24"/>
          <w:szCs w:val="24"/>
        </w:rPr>
        <w:t>o</w:t>
      </w:r>
      <w:r w:rsidRPr="00CB7323">
        <w:rPr>
          <w:rFonts w:ascii="Arial" w:eastAsia="Calibri" w:hAnsi="Arial" w:cs="Arial"/>
          <w:sz w:val="24"/>
          <w:szCs w:val="24"/>
        </w:rPr>
        <w:t>ri</w:t>
      </w:r>
      <w:r w:rsidRPr="00CB7323">
        <w:rPr>
          <w:rFonts w:ascii="Arial" w:eastAsia="Calibri" w:hAnsi="Arial" w:cs="Arial"/>
          <w:spacing w:val="-2"/>
          <w:sz w:val="24"/>
          <w:szCs w:val="24"/>
        </w:rPr>
        <w:t>t</w:t>
      </w:r>
      <w:r w:rsidRPr="00CB7323">
        <w:rPr>
          <w:rFonts w:ascii="Arial" w:eastAsia="Calibri" w:hAnsi="Arial" w:cs="Arial"/>
          <w:sz w:val="24"/>
          <w:szCs w:val="24"/>
        </w:rPr>
        <w:t>y</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r</w:t>
      </w:r>
      <w:r w:rsidRPr="00CB7323">
        <w:rPr>
          <w:rFonts w:ascii="Arial" w:eastAsia="Calibri" w:hAnsi="Arial" w:cs="Arial"/>
          <w:sz w:val="24"/>
          <w:szCs w:val="24"/>
        </w:rPr>
        <w:t>eq</w:t>
      </w:r>
      <w:r w:rsidRPr="00CB7323">
        <w:rPr>
          <w:rFonts w:ascii="Arial" w:eastAsia="Calibri" w:hAnsi="Arial" w:cs="Arial"/>
          <w:spacing w:val="-1"/>
          <w:sz w:val="24"/>
          <w:szCs w:val="24"/>
        </w:rPr>
        <w:t>u</w:t>
      </w:r>
      <w:r w:rsidRPr="00CB7323">
        <w:rPr>
          <w:rFonts w:ascii="Arial" w:eastAsia="Calibri" w:hAnsi="Arial" w:cs="Arial"/>
          <w:sz w:val="24"/>
          <w:szCs w:val="24"/>
        </w:rPr>
        <w:t>es</w:t>
      </w:r>
      <w:r w:rsidRPr="00CB7323">
        <w:rPr>
          <w:rFonts w:ascii="Arial" w:eastAsia="Calibri" w:hAnsi="Arial" w:cs="Arial"/>
          <w:spacing w:val="-1"/>
          <w:sz w:val="24"/>
          <w:szCs w:val="24"/>
        </w:rPr>
        <w:t>t</w:t>
      </w:r>
      <w:r w:rsidRPr="00CB7323">
        <w:rPr>
          <w:rFonts w:ascii="Arial" w:eastAsia="Calibri" w:hAnsi="Arial" w:cs="Arial"/>
          <w:sz w:val="24"/>
          <w:szCs w:val="24"/>
        </w:rPr>
        <w:t xml:space="preserve">ed </w:t>
      </w:r>
      <w:r w:rsidRPr="00CB7323">
        <w:rPr>
          <w:rFonts w:ascii="Arial" w:eastAsia="Calibri" w:hAnsi="Arial" w:cs="Arial"/>
          <w:spacing w:val="-2"/>
          <w:sz w:val="24"/>
          <w:szCs w:val="24"/>
        </w:rPr>
        <w:t>t</w:t>
      </w:r>
      <w:r w:rsidRPr="00CB7323">
        <w:rPr>
          <w:rFonts w:ascii="Arial" w:eastAsia="Calibri" w:hAnsi="Arial" w:cs="Arial"/>
          <w:sz w:val="24"/>
          <w:szCs w:val="24"/>
        </w:rPr>
        <w:t>o</w:t>
      </w:r>
      <w:r w:rsidRPr="00CB7323">
        <w:rPr>
          <w:rFonts w:ascii="Arial" w:eastAsia="Calibri" w:hAnsi="Arial" w:cs="Arial"/>
          <w:spacing w:val="-1"/>
          <w:sz w:val="24"/>
          <w:szCs w:val="24"/>
        </w:rPr>
        <w:t xml:space="preserve"> </w:t>
      </w:r>
      <w:r w:rsidRPr="00CB7323">
        <w:rPr>
          <w:rFonts w:ascii="Arial" w:eastAsia="Calibri" w:hAnsi="Arial" w:cs="Arial"/>
          <w:sz w:val="24"/>
          <w:szCs w:val="24"/>
        </w:rPr>
        <w:t>help</w:t>
      </w:r>
      <w:r w:rsidRPr="00CB7323">
        <w:rPr>
          <w:rFonts w:ascii="Arial" w:eastAsia="Calibri" w:hAnsi="Arial" w:cs="Arial"/>
          <w:spacing w:val="-1"/>
          <w:sz w:val="24"/>
          <w:szCs w:val="24"/>
        </w:rPr>
        <w:t xml:space="preserve"> </w:t>
      </w:r>
      <w:r w:rsidRPr="00CB7323">
        <w:rPr>
          <w:rFonts w:ascii="Arial" w:eastAsia="Calibri" w:hAnsi="Arial" w:cs="Arial"/>
          <w:sz w:val="24"/>
          <w:szCs w:val="24"/>
        </w:rPr>
        <w:t>is</w:t>
      </w:r>
      <w:r w:rsidRPr="00CB7323">
        <w:rPr>
          <w:rFonts w:ascii="Arial" w:eastAsia="Calibri" w:hAnsi="Arial" w:cs="Arial"/>
          <w:spacing w:val="1"/>
          <w:sz w:val="24"/>
          <w:szCs w:val="24"/>
        </w:rPr>
        <w:t xml:space="preserve"> </w:t>
      </w:r>
      <w:r w:rsidRPr="00CB7323">
        <w:rPr>
          <w:rFonts w:ascii="Arial" w:eastAsia="Calibri" w:hAnsi="Arial" w:cs="Arial"/>
          <w:sz w:val="24"/>
          <w:szCs w:val="24"/>
        </w:rPr>
        <w:t>req</w:t>
      </w:r>
      <w:r w:rsidRPr="00CB7323">
        <w:rPr>
          <w:rFonts w:ascii="Arial" w:eastAsia="Calibri" w:hAnsi="Arial" w:cs="Arial"/>
          <w:spacing w:val="-1"/>
          <w:sz w:val="24"/>
          <w:szCs w:val="24"/>
        </w:rPr>
        <w:t>u</w:t>
      </w:r>
      <w:r w:rsidRPr="00CB7323">
        <w:rPr>
          <w:rFonts w:ascii="Arial" w:eastAsia="Calibri" w:hAnsi="Arial" w:cs="Arial"/>
          <w:sz w:val="24"/>
          <w:szCs w:val="24"/>
        </w:rPr>
        <w:t>ired</w:t>
      </w:r>
      <w:r w:rsidRPr="00CB7323">
        <w:rPr>
          <w:rFonts w:ascii="Arial" w:eastAsia="Calibri" w:hAnsi="Arial" w:cs="Arial"/>
          <w:spacing w:val="-3"/>
          <w:sz w:val="24"/>
          <w:szCs w:val="24"/>
        </w:rPr>
        <w:t xml:space="preserve"> </w:t>
      </w:r>
      <w:r w:rsidRPr="00CB7323">
        <w:rPr>
          <w:rFonts w:ascii="Arial" w:eastAsia="Calibri" w:hAnsi="Arial" w:cs="Arial"/>
          <w:spacing w:val="1"/>
          <w:sz w:val="24"/>
          <w:szCs w:val="24"/>
        </w:rPr>
        <w:t>t</w:t>
      </w:r>
      <w:r w:rsidRPr="00CB7323">
        <w:rPr>
          <w:rFonts w:ascii="Arial" w:eastAsia="Calibri" w:hAnsi="Arial" w:cs="Arial"/>
          <w:sz w:val="24"/>
          <w:szCs w:val="24"/>
        </w:rPr>
        <w:t>o</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c</w:t>
      </w:r>
      <w:r w:rsidRPr="00CB7323">
        <w:rPr>
          <w:rFonts w:ascii="Arial" w:eastAsia="Calibri" w:hAnsi="Arial" w:cs="Arial"/>
          <w:spacing w:val="1"/>
          <w:sz w:val="24"/>
          <w:szCs w:val="24"/>
        </w:rPr>
        <w:t>om</w:t>
      </w:r>
      <w:r w:rsidRPr="00CB7323">
        <w:rPr>
          <w:rFonts w:ascii="Arial" w:eastAsia="Calibri" w:hAnsi="Arial" w:cs="Arial"/>
          <w:spacing w:val="-1"/>
          <w:sz w:val="24"/>
          <w:szCs w:val="24"/>
        </w:rPr>
        <w:t>p</w:t>
      </w:r>
      <w:r w:rsidRPr="00CB7323">
        <w:rPr>
          <w:rFonts w:ascii="Arial" w:eastAsia="Calibri" w:hAnsi="Arial" w:cs="Arial"/>
          <w:spacing w:val="-3"/>
          <w:sz w:val="24"/>
          <w:szCs w:val="24"/>
        </w:rPr>
        <w:t>l</w:t>
      </w:r>
      <w:r w:rsidRPr="00CB7323">
        <w:rPr>
          <w:rFonts w:ascii="Arial" w:eastAsia="Calibri" w:hAnsi="Arial" w:cs="Arial"/>
          <w:sz w:val="24"/>
          <w:szCs w:val="24"/>
        </w:rPr>
        <w:t>y</w:t>
      </w:r>
      <w:r w:rsidRPr="00CB7323">
        <w:rPr>
          <w:rFonts w:ascii="Arial" w:eastAsia="Calibri" w:hAnsi="Arial" w:cs="Arial"/>
          <w:spacing w:val="-1"/>
          <w:sz w:val="24"/>
          <w:szCs w:val="24"/>
        </w:rPr>
        <w:t xml:space="preserve"> </w:t>
      </w:r>
      <w:r w:rsidRPr="00CB7323">
        <w:rPr>
          <w:rFonts w:ascii="Arial" w:eastAsia="Calibri" w:hAnsi="Arial" w:cs="Arial"/>
          <w:sz w:val="24"/>
          <w:szCs w:val="24"/>
        </w:rPr>
        <w:t xml:space="preserve">with </w:t>
      </w:r>
      <w:r w:rsidRPr="00CB7323">
        <w:rPr>
          <w:rFonts w:ascii="Arial" w:eastAsia="Calibri" w:hAnsi="Arial" w:cs="Arial"/>
          <w:spacing w:val="1"/>
          <w:sz w:val="24"/>
          <w:szCs w:val="24"/>
        </w:rPr>
        <w:t>t</w:t>
      </w:r>
      <w:r w:rsidRPr="00CB7323">
        <w:rPr>
          <w:rFonts w:ascii="Arial" w:eastAsia="Calibri" w:hAnsi="Arial" w:cs="Arial"/>
          <w:spacing w:val="-1"/>
          <w:sz w:val="24"/>
          <w:szCs w:val="24"/>
        </w:rPr>
        <w:t>h</w:t>
      </w:r>
      <w:r w:rsidRPr="00CB7323">
        <w:rPr>
          <w:rFonts w:ascii="Arial" w:eastAsia="Calibri" w:hAnsi="Arial" w:cs="Arial"/>
          <w:sz w:val="24"/>
          <w:szCs w:val="24"/>
        </w:rPr>
        <w:t>e</w:t>
      </w:r>
      <w:r w:rsidRPr="00CB7323">
        <w:rPr>
          <w:rFonts w:ascii="Arial" w:eastAsia="Calibri" w:hAnsi="Arial" w:cs="Arial"/>
          <w:spacing w:val="-2"/>
          <w:sz w:val="24"/>
          <w:szCs w:val="24"/>
        </w:rPr>
        <w:t xml:space="preserve"> </w:t>
      </w:r>
      <w:r w:rsidRPr="00CB7323">
        <w:rPr>
          <w:rFonts w:ascii="Arial" w:eastAsia="Calibri" w:hAnsi="Arial" w:cs="Arial"/>
          <w:sz w:val="24"/>
          <w:szCs w:val="24"/>
        </w:rPr>
        <w:t>r</w:t>
      </w:r>
      <w:r w:rsidRPr="00CB7323">
        <w:rPr>
          <w:rFonts w:ascii="Arial" w:eastAsia="Calibri" w:hAnsi="Arial" w:cs="Arial"/>
          <w:spacing w:val="1"/>
          <w:sz w:val="24"/>
          <w:szCs w:val="24"/>
        </w:rPr>
        <w:t>e</w:t>
      </w:r>
      <w:r w:rsidRPr="00CB7323">
        <w:rPr>
          <w:rFonts w:ascii="Arial" w:eastAsia="Calibri" w:hAnsi="Arial" w:cs="Arial"/>
          <w:spacing w:val="-1"/>
          <w:sz w:val="24"/>
          <w:szCs w:val="24"/>
        </w:rPr>
        <w:t>qu</w:t>
      </w:r>
      <w:r w:rsidRPr="00CB7323">
        <w:rPr>
          <w:rFonts w:ascii="Arial" w:eastAsia="Calibri" w:hAnsi="Arial" w:cs="Arial"/>
          <w:sz w:val="24"/>
          <w:szCs w:val="24"/>
        </w:rPr>
        <w:t>e</w:t>
      </w:r>
      <w:r w:rsidRPr="00CB7323">
        <w:rPr>
          <w:rFonts w:ascii="Arial" w:eastAsia="Calibri" w:hAnsi="Arial" w:cs="Arial"/>
          <w:spacing w:val="-2"/>
          <w:sz w:val="24"/>
          <w:szCs w:val="24"/>
        </w:rPr>
        <w:t>s</w:t>
      </w:r>
      <w:r w:rsidRPr="00CB7323">
        <w:rPr>
          <w:rFonts w:ascii="Arial" w:eastAsia="Calibri" w:hAnsi="Arial" w:cs="Arial"/>
          <w:sz w:val="24"/>
          <w:szCs w:val="24"/>
        </w:rPr>
        <w:t>t</w:t>
      </w:r>
      <w:r w:rsidRPr="00CB7323">
        <w:rPr>
          <w:rFonts w:ascii="Arial" w:eastAsia="Calibri" w:hAnsi="Arial" w:cs="Arial"/>
          <w:spacing w:val="1"/>
          <w:sz w:val="24"/>
          <w:szCs w:val="24"/>
        </w:rPr>
        <w:t xml:space="preserve"> </w:t>
      </w:r>
      <w:proofErr w:type="gramStart"/>
      <w:r w:rsidRPr="00CB7323">
        <w:rPr>
          <w:rFonts w:ascii="Arial" w:eastAsia="Calibri" w:hAnsi="Arial" w:cs="Arial"/>
          <w:spacing w:val="-1"/>
          <w:sz w:val="24"/>
          <w:szCs w:val="24"/>
        </w:rPr>
        <w:t>p</w:t>
      </w:r>
      <w:r w:rsidRPr="00CB7323">
        <w:rPr>
          <w:rFonts w:ascii="Arial" w:eastAsia="Calibri" w:hAnsi="Arial" w:cs="Arial"/>
          <w:sz w:val="24"/>
          <w:szCs w:val="24"/>
        </w:rPr>
        <w:t>r</w:t>
      </w:r>
      <w:r w:rsidRPr="00CB7323">
        <w:rPr>
          <w:rFonts w:ascii="Arial" w:eastAsia="Calibri" w:hAnsi="Arial" w:cs="Arial"/>
          <w:spacing w:val="-1"/>
          <w:sz w:val="24"/>
          <w:szCs w:val="24"/>
        </w:rPr>
        <w:t>o</w:t>
      </w:r>
      <w:r w:rsidRPr="00CB7323">
        <w:rPr>
          <w:rFonts w:ascii="Arial" w:eastAsia="Calibri" w:hAnsi="Arial" w:cs="Arial"/>
          <w:spacing w:val="1"/>
          <w:sz w:val="24"/>
          <w:szCs w:val="24"/>
        </w:rPr>
        <w:t>v</w:t>
      </w:r>
      <w:r w:rsidRPr="00CB7323">
        <w:rPr>
          <w:rFonts w:ascii="Arial" w:eastAsia="Calibri" w:hAnsi="Arial" w:cs="Arial"/>
          <w:sz w:val="24"/>
          <w:szCs w:val="24"/>
        </w:rPr>
        <w:t>i</w:t>
      </w:r>
      <w:r w:rsidRPr="00CB7323">
        <w:rPr>
          <w:rFonts w:ascii="Arial" w:eastAsia="Calibri" w:hAnsi="Arial" w:cs="Arial"/>
          <w:spacing w:val="-1"/>
          <w:sz w:val="24"/>
          <w:szCs w:val="24"/>
        </w:rPr>
        <w:t>d</w:t>
      </w:r>
      <w:r w:rsidRPr="00CB7323">
        <w:rPr>
          <w:rFonts w:ascii="Arial" w:eastAsia="Calibri" w:hAnsi="Arial" w:cs="Arial"/>
          <w:sz w:val="24"/>
          <w:szCs w:val="24"/>
        </w:rPr>
        <w:t>ed</w:t>
      </w:r>
      <w:r w:rsidRPr="00CB7323">
        <w:rPr>
          <w:rFonts w:ascii="Arial" w:eastAsia="Calibri" w:hAnsi="Arial" w:cs="Arial"/>
          <w:spacing w:val="-2"/>
          <w:sz w:val="24"/>
          <w:szCs w:val="24"/>
        </w:rPr>
        <w:t xml:space="preserve"> t</w:t>
      </w:r>
      <w:r w:rsidRPr="00CB7323">
        <w:rPr>
          <w:rFonts w:ascii="Arial" w:eastAsia="Calibri" w:hAnsi="Arial" w:cs="Arial"/>
          <w:spacing w:val="-1"/>
          <w:sz w:val="24"/>
          <w:szCs w:val="24"/>
        </w:rPr>
        <w:t>h</w:t>
      </w:r>
      <w:r w:rsidRPr="00CB7323">
        <w:rPr>
          <w:rFonts w:ascii="Arial" w:eastAsia="Calibri" w:hAnsi="Arial" w:cs="Arial"/>
          <w:sz w:val="24"/>
          <w:szCs w:val="24"/>
        </w:rPr>
        <w:t>at</w:t>
      </w:r>
      <w:proofErr w:type="gramEnd"/>
      <w:r w:rsidRPr="00CB7323">
        <w:rPr>
          <w:rFonts w:ascii="Arial" w:eastAsia="Calibri" w:hAnsi="Arial" w:cs="Arial"/>
          <w:spacing w:val="1"/>
          <w:sz w:val="24"/>
          <w:szCs w:val="24"/>
        </w:rPr>
        <w:t xml:space="preserve"> </w:t>
      </w:r>
      <w:r w:rsidRPr="00CB7323">
        <w:rPr>
          <w:rFonts w:ascii="Arial" w:eastAsia="Calibri" w:hAnsi="Arial" w:cs="Arial"/>
          <w:sz w:val="24"/>
          <w:szCs w:val="24"/>
        </w:rPr>
        <w:t>req</w:t>
      </w:r>
      <w:r w:rsidRPr="00CB7323">
        <w:rPr>
          <w:rFonts w:ascii="Arial" w:eastAsia="Calibri" w:hAnsi="Arial" w:cs="Arial"/>
          <w:spacing w:val="-1"/>
          <w:sz w:val="24"/>
          <w:szCs w:val="24"/>
        </w:rPr>
        <w:t>u</w:t>
      </w:r>
      <w:r w:rsidRPr="00CB7323">
        <w:rPr>
          <w:rFonts w:ascii="Arial" w:eastAsia="Calibri" w:hAnsi="Arial" w:cs="Arial"/>
          <w:sz w:val="24"/>
          <w:szCs w:val="24"/>
        </w:rPr>
        <w:t>est</w:t>
      </w:r>
      <w:r w:rsidRPr="00CB7323">
        <w:rPr>
          <w:rFonts w:ascii="Arial" w:eastAsia="Calibri" w:hAnsi="Arial" w:cs="Arial"/>
          <w:spacing w:val="-1"/>
          <w:sz w:val="24"/>
          <w:szCs w:val="24"/>
        </w:rPr>
        <w:t xml:space="preserve"> </w:t>
      </w:r>
      <w:r w:rsidRPr="00CB7323">
        <w:rPr>
          <w:rFonts w:ascii="Arial" w:eastAsia="Calibri" w:hAnsi="Arial" w:cs="Arial"/>
          <w:sz w:val="24"/>
          <w:szCs w:val="24"/>
        </w:rPr>
        <w:t>is c</w:t>
      </w:r>
      <w:r w:rsidRPr="00CB7323">
        <w:rPr>
          <w:rFonts w:ascii="Arial" w:eastAsia="Calibri" w:hAnsi="Arial" w:cs="Arial"/>
          <w:spacing w:val="-1"/>
          <w:sz w:val="24"/>
          <w:szCs w:val="24"/>
        </w:rPr>
        <w:t>o</w:t>
      </w:r>
      <w:r w:rsidRPr="00CB7323">
        <w:rPr>
          <w:rFonts w:ascii="Arial" w:eastAsia="Calibri" w:hAnsi="Arial" w:cs="Arial"/>
          <w:spacing w:val="1"/>
          <w:sz w:val="24"/>
          <w:szCs w:val="24"/>
        </w:rPr>
        <w:t>m</w:t>
      </w:r>
      <w:r w:rsidRPr="00CB7323">
        <w:rPr>
          <w:rFonts w:ascii="Arial" w:eastAsia="Calibri" w:hAnsi="Arial" w:cs="Arial"/>
          <w:spacing w:val="-1"/>
          <w:sz w:val="24"/>
          <w:szCs w:val="24"/>
        </w:rPr>
        <w:t>p</w:t>
      </w:r>
      <w:r w:rsidRPr="00CB7323">
        <w:rPr>
          <w:rFonts w:ascii="Arial" w:eastAsia="Calibri" w:hAnsi="Arial" w:cs="Arial"/>
          <w:sz w:val="24"/>
          <w:szCs w:val="24"/>
        </w:rPr>
        <w:t>ati</w:t>
      </w:r>
      <w:r w:rsidRPr="00CB7323">
        <w:rPr>
          <w:rFonts w:ascii="Arial" w:eastAsia="Calibri" w:hAnsi="Arial" w:cs="Arial"/>
          <w:spacing w:val="-1"/>
          <w:sz w:val="24"/>
          <w:szCs w:val="24"/>
        </w:rPr>
        <w:t>b</w:t>
      </w:r>
      <w:r w:rsidRPr="00CB7323">
        <w:rPr>
          <w:rFonts w:ascii="Arial" w:eastAsia="Calibri" w:hAnsi="Arial" w:cs="Arial"/>
          <w:sz w:val="24"/>
          <w:szCs w:val="24"/>
        </w:rPr>
        <w:t>le</w:t>
      </w:r>
      <w:r w:rsidRPr="00CB7323">
        <w:rPr>
          <w:rFonts w:ascii="Arial" w:eastAsia="Calibri" w:hAnsi="Arial" w:cs="Arial"/>
          <w:spacing w:val="-2"/>
          <w:sz w:val="24"/>
          <w:szCs w:val="24"/>
        </w:rPr>
        <w:t xml:space="preserve"> </w:t>
      </w:r>
      <w:r w:rsidRPr="00CB7323">
        <w:rPr>
          <w:rFonts w:ascii="Arial" w:eastAsia="Calibri" w:hAnsi="Arial" w:cs="Arial"/>
          <w:sz w:val="24"/>
          <w:szCs w:val="24"/>
        </w:rPr>
        <w:t>with i</w:t>
      </w:r>
      <w:r w:rsidRPr="00CB7323">
        <w:rPr>
          <w:rFonts w:ascii="Arial" w:eastAsia="Calibri" w:hAnsi="Arial" w:cs="Arial"/>
          <w:spacing w:val="-2"/>
          <w:sz w:val="24"/>
          <w:szCs w:val="24"/>
        </w:rPr>
        <w:t>t</w:t>
      </w:r>
      <w:r w:rsidRPr="00CB7323">
        <w:rPr>
          <w:rFonts w:ascii="Arial" w:eastAsia="Calibri" w:hAnsi="Arial" w:cs="Arial"/>
          <w:sz w:val="24"/>
          <w:szCs w:val="24"/>
        </w:rPr>
        <w:t>s own</w:t>
      </w:r>
      <w:r w:rsidRPr="00CB7323">
        <w:rPr>
          <w:rFonts w:ascii="Arial" w:eastAsia="Calibri" w:hAnsi="Arial" w:cs="Arial"/>
          <w:spacing w:val="-1"/>
          <w:sz w:val="24"/>
          <w:szCs w:val="24"/>
        </w:rPr>
        <w:t xml:space="preserve"> </w:t>
      </w:r>
      <w:r w:rsidRPr="00CB7323">
        <w:rPr>
          <w:rFonts w:ascii="Arial" w:eastAsia="Calibri" w:hAnsi="Arial" w:cs="Arial"/>
          <w:sz w:val="24"/>
          <w:szCs w:val="24"/>
        </w:rPr>
        <w:t>s</w:t>
      </w:r>
      <w:r w:rsidRPr="00CB7323">
        <w:rPr>
          <w:rFonts w:ascii="Arial" w:eastAsia="Calibri" w:hAnsi="Arial" w:cs="Arial"/>
          <w:spacing w:val="-1"/>
          <w:sz w:val="24"/>
          <w:szCs w:val="24"/>
        </w:rPr>
        <w:t>t</w:t>
      </w:r>
      <w:r w:rsidRPr="00CB7323">
        <w:rPr>
          <w:rFonts w:ascii="Arial" w:eastAsia="Calibri" w:hAnsi="Arial" w:cs="Arial"/>
          <w:sz w:val="24"/>
          <w:szCs w:val="24"/>
        </w:rPr>
        <w:t>atut</w:t>
      </w:r>
      <w:r w:rsidRPr="00CB7323">
        <w:rPr>
          <w:rFonts w:ascii="Arial" w:eastAsia="Calibri" w:hAnsi="Arial" w:cs="Arial"/>
          <w:spacing w:val="1"/>
          <w:sz w:val="24"/>
          <w:szCs w:val="24"/>
        </w:rPr>
        <w:t>o</w:t>
      </w:r>
      <w:r w:rsidRPr="00CB7323">
        <w:rPr>
          <w:rFonts w:ascii="Arial" w:eastAsia="Calibri" w:hAnsi="Arial" w:cs="Arial"/>
          <w:spacing w:val="-3"/>
          <w:sz w:val="24"/>
          <w:szCs w:val="24"/>
        </w:rPr>
        <w:t>r</w:t>
      </w:r>
      <w:r w:rsidRPr="00CB7323">
        <w:rPr>
          <w:rFonts w:ascii="Arial" w:eastAsia="Calibri" w:hAnsi="Arial" w:cs="Arial"/>
          <w:sz w:val="24"/>
          <w:szCs w:val="24"/>
        </w:rPr>
        <w:t>y</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r</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ther d</w:t>
      </w:r>
      <w:r w:rsidRPr="00CB7323">
        <w:rPr>
          <w:rFonts w:ascii="Arial" w:eastAsia="Calibri" w:hAnsi="Arial" w:cs="Arial"/>
          <w:spacing w:val="-1"/>
          <w:sz w:val="24"/>
          <w:szCs w:val="24"/>
        </w:rPr>
        <w:t>u</w:t>
      </w:r>
      <w:r w:rsidRPr="00CB7323">
        <w:rPr>
          <w:rFonts w:ascii="Arial" w:eastAsia="Calibri" w:hAnsi="Arial" w:cs="Arial"/>
          <w:sz w:val="24"/>
          <w:szCs w:val="24"/>
        </w:rPr>
        <w:t>t</w:t>
      </w:r>
      <w:r w:rsidRPr="00CB7323">
        <w:rPr>
          <w:rFonts w:ascii="Arial" w:eastAsia="Calibri" w:hAnsi="Arial" w:cs="Arial"/>
          <w:spacing w:val="-2"/>
          <w:sz w:val="24"/>
          <w:szCs w:val="24"/>
        </w:rPr>
        <w:t>i</w:t>
      </w:r>
      <w:r w:rsidRPr="00CB7323">
        <w:rPr>
          <w:rFonts w:ascii="Arial" w:eastAsia="Calibri" w:hAnsi="Arial" w:cs="Arial"/>
          <w:sz w:val="24"/>
          <w:szCs w:val="24"/>
        </w:rPr>
        <w:t>es</w:t>
      </w:r>
      <w:r w:rsidRPr="00CB7323">
        <w:rPr>
          <w:rFonts w:ascii="Arial" w:eastAsia="Calibri" w:hAnsi="Arial" w:cs="Arial"/>
          <w:spacing w:val="1"/>
          <w:sz w:val="24"/>
          <w:szCs w:val="24"/>
        </w:rPr>
        <w:t xml:space="preserve"> </w:t>
      </w:r>
      <w:r w:rsidRPr="00CB7323">
        <w:rPr>
          <w:rFonts w:ascii="Arial" w:eastAsia="Calibri" w:hAnsi="Arial" w:cs="Arial"/>
          <w:sz w:val="24"/>
          <w:szCs w:val="24"/>
        </w:rPr>
        <w:t>a</w:t>
      </w:r>
      <w:r w:rsidRPr="00CB7323">
        <w:rPr>
          <w:rFonts w:ascii="Arial" w:eastAsia="Calibri" w:hAnsi="Arial" w:cs="Arial"/>
          <w:spacing w:val="-1"/>
          <w:sz w:val="24"/>
          <w:szCs w:val="24"/>
        </w:rPr>
        <w:t>n</w:t>
      </w:r>
      <w:r w:rsidRPr="00CB7323">
        <w:rPr>
          <w:rFonts w:ascii="Arial" w:eastAsia="Calibri" w:hAnsi="Arial" w:cs="Arial"/>
          <w:sz w:val="24"/>
          <w:szCs w:val="24"/>
        </w:rPr>
        <w:t>d</w:t>
      </w:r>
      <w:r w:rsidRPr="00CB7323">
        <w:rPr>
          <w:rFonts w:ascii="Arial" w:eastAsia="Calibri" w:hAnsi="Arial" w:cs="Arial"/>
          <w:spacing w:val="-3"/>
          <w:sz w:val="24"/>
          <w:szCs w:val="24"/>
        </w:rPr>
        <w:t xml:space="preserve"> </w:t>
      </w:r>
      <w:r w:rsidRPr="00CB7323">
        <w:rPr>
          <w:rFonts w:ascii="Arial" w:eastAsia="Calibri" w:hAnsi="Arial" w:cs="Arial"/>
          <w:spacing w:val="2"/>
          <w:sz w:val="24"/>
          <w:szCs w:val="24"/>
        </w:rPr>
        <w:t>o</w:t>
      </w:r>
      <w:r w:rsidRPr="00CB7323">
        <w:rPr>
          <w:rFonts w:ascii="Arial" w:eastAsia="Calibri" w:hAnsi="Arial" w:cs="Arial"/>
          <w:spacing w:val="-1"/>
          <w:sz w:val="24"/>
          <w:szCs w:val="24"/>
        </w:rPr>
        <w:t>b</w:t>
      </w:r>
      <w:r w:rsidRPr="00CB7323">
        <w:rPr>
          <w:rFonts w:ascii="Arial" w:eastAsia="Calibri" w:hAnsi="Arial" w:cs="Arial"/>
          <w:sz w:val="24"/>
          <w:szCs w:val="24"/>
        </w:rPr>
        <w:t>l</w:t>
      </w:r>
      <w:r w:rsidRPr="00CB7323">
        <w:rPr>
          <w:rFonts w:ascii="Arial" w:eastAsia="Calibri" w:hAnsi="Arial" w:cs="Arial"/>
          <w:spacing w:val="-1"/>
          <w:sz w:val="24"/>
          <w:szCs w:val="24"/>
        </w:rPr>
        <w:t>ig</w:t>
      </w:r>
      <w:r w:rsidRPr="00CB7323">
        <w:rPr>
          <w:rFonts w:ascii="Arial" w:eastAsia="Calibri" w:hAnsi="Arial" w:cs="Arial"/>
          <w:sz w:val="24"/>
          <w:szCs w:val="24"/>
        </w:rPr>
        <w:t>at</w:t>
      </w:r>
      <w:r w:rsidRPr="00CB7323">
        <w:rPr>
          <w:rFonts w:ascii="Arial" w:eastAsia="Calibri" w:hAnsi="Arial" w:cs="Arial"/>
          <w:spacing w:val="-2"/>
          <w:sz w:val="24"/>
          <w:szCs w:val="24"/>
        </w:rPr>
        <w:t>i</w:t>
      </w:r>
      <w:r w:rsidRPr="00CB7323">
        <w:rPr>
          <w:rFonts w:ascii="Arial" w:eastAsia="Calibri" w:hAnsi="Arial" w:cs="Arial"/>
          <w:spacing w:val="1"/>
          <w:sz w:val="24"/>
          <w:szCs w:val="24"/>
        </w:rPr>
        <w:t>o</w:t>
      </w:r>
      <w:r w:rsidRPr="00CB7323">
        <w:rPr>
          <w:rFonts w:ascii="Arial" w:eastAsia="Calibri" w:hAnsi="Arial" w:cs="Arial"/>
          <w:spacing w:val="-1"/>
          <w:sz w:val="24"/>
          <w:szCs w:val="24"/>
        </w:rPr>
        <w:t>n</w:t>
      </w:r>
      <w:r w:rsidRPr="00CB7323">
        <w:rPr>
          <w:rFonts w:ascii="Arial" w:eastAsia="Calibri" w:hAnsi="Arial" w:cs="Arial"/>
          <w:sz w:val="24"/>
          <w:szCs w:val="24"/>
        </w:rPr>
        <w:t>s and</w:t>
      </w:r>
      <w:r w:rsidRPr="00CB7323">
        <w:rPr>
          <w:rFonts w:ascii="Arial" w:eastAsia="Calibri" w:hAnsi="Arial" w:cs="Arial"/>
          <w:spacing w:val="-1"/>
          <w:sz w:val="24"/>
          <w:szCs w:val="24"/>
        </w:rPr>
        <w:t xml:space="preserve"> </w:t>
      </w:r>
      <w:r w:rsidRPr="00CB7323">
        <w:rPr>
          <w:rFonts w:ascii="Arial" w:eastAsia="Calibri" w:hAnsi="Arial" w:cs="Arial"/>
          <w:sz w:val="24"/>
          <w:szCs w:val="24"/>
        </w:rPr>
        <w:t>d</w:t>
      </w:r>
      <w:r w:rsidRPr="00CB7323">
        <w:rPr>
          <w:rFonts w:ascii="Arial" w:eastAsia="Calibri" w:hAnsi="Arial" w:cs="Arial"/>
          <w:spacing w:val="-1"/>
          <w:sz w:val="24"/>
          <w:szCs w:val="24"/>
        </w:rPr>
        <w:t>o</w:t>
      </w:r>
      <w:r w:rsidRPr="00CB7323">
        <w:rPr>
          <w:rFonts w:ascii="Arial" w:eastAsia="Calibri" w:hAnsi="Arial" w:cs="Arial"/>
          <w:sz w:val="24"/>
          <w:szCs w:val="24"/>
        </w:rPr>
        <w:t>es</w:t>
      </w:r>
      <w:r w:rsidRPr="00CB7323">
        <w:rPr>
          <w:rFonts w:ascii="Arial" w:eastAsia="Calibri" w:hAnsi="Arial" w:cs="Arial"/>
          <w:spacing w:val="1"/>
          <w:sz w:val="24"/>
          <w:szCs w:val="24"/>
        </w:rPr>
        <w:t xml:space="preserve"> </w:t>
      </w:r>
      <w:r w:rsidRPr="00CB7323">
        <w:rPr>
          <w:rFonts w:ascii="Arial" w:eastAsia="Calibri" w:hAnsi="Arial" w:cs="Arial"/>
          <w:spacing w:val="-3"/>
          <w:sz w:val="24"/>
          <w:szCs w:val="24"/>
        </w:rPr>
        <w:t>n</w:t>
      </w:r>
      <w:r w:rsidRPr="00CB7323">
        <w:rPr>
          <w:rFonts w:ascii="Arial" w:eastAsia="Calibri" w:hAnsi="Arial" w:cs="Arial"/>
          <w:spacing w:val="1"/>
          <w:sz w:val="24"/>
          <w:szCs w:val="24"/>
        </w:rPr>
        <w:t>o</w:t>
      </w:r>
      <w:r w:rsidRPr="00CB7323">
        <w:rPr>
          <w:rFonts w:ascii="Arial" w:eastAsia="Calibri" w:hAnsi="Arial" w:cs="Arial"/>
          <w:sz w:val="24"/>
          <w:szCs w:val="24"/>
        </w:rPr>
        <w:t>t</w:t>
      </w:r>
      <w:r w:rsidRPr="00CB7323">
        <w:rPr>
          <w:rFonts w:ascii="Arial" w:eastAsia="Calibri" w:hAnsi="Arial" w:cs="Arial"/>
          <w:spacing w:val="-1"/>
          <w:sz w:val="24"/>
          <w:szCs w:val="24"/>
        </w:rPr>
        <w:t xml:space="preserve"> “undu</w:t>
      </w:r>
      <w:r w:rsidRPr="00CB7323">
        <w:rPr>
          <w:rFonts w:ascii="Arial" w:eastAsia="Calibri" w:hAnsi="Arial" w:cs="Arial"/>
          <w:sz w:val="24"/>
          <w:szCs w:val="24"/>
        </w:rPr>
        <w:t>ly</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p</w:t>
      </w:r>
      <w:r w:rsidRPr="00CB7323">
        <w:rPr>
          <w:rFonts w:ascii="Arial" w:eastAsia="Calibri" w:hAnsi="Arial" w:cs="Arial"/>
          <w:sz w:val="24"/>
          <w:szCs w:val="24"/>
        </w:rPr>
        <w:t>reju</w:t>
      </w:r>
      <w:r w:rsidRPr="00CB7323">
        <w:rPr>
          <w:rFonts w:ascii="Arial" w:eastAsia="Calibri" w:hAnsi="Arial" w:cs="Arial"/>
          <w:spacing w:val="-1"/>
          <w:sz w:val="24"/>
          <w:szCs w:val="24"/>
        </w:rPr>
        <w:t>d</w:t>
      </w:r>
      <w:r w:rsidRPr="00CB7323">
        <w:rPr>
          <w:rFonts w:ascii="Arial" w:eastAsia="Calibri" w:hAnsi="Arial" w:cs="Arial"/>
          <w:sz w:val="24"/>
          <w:szCs w:val="24"/>
        </w:rPr>
        <w:t>ice” the disc</w:t>
      </w:r>
      <w:r w:rsidRPr="00CB7323">
        <w:rPr>
          <w:rFonts w:ascii="Arial" w:eastAsia="Calibri" w:hAnsi="Arial" w:cs="Arial"/>
          <w:spacing w:val="-1"/>
          <w:sz w:val="24"/>
          <w:szCs w:val="24"/>
        </w:rPr>
        <w:t>h</w:t>
      </w:r>
      <w:r w:rsidRPr="00CB7323">
        <w:rPr>
          <w:rFonts w:ascii="Arial" w:eastAsia="Calibri" w:hAnsi="Arial" w:cs="Arial"/>
          <w:sz w:val="24"/>
          <w:szCs w:val="24"/>
        </w:rPr>
        <w:t>ar</w:t>
      </w:r>
      <w:r w:rsidRPr="00CB7323">
        <w:rPr>
          <w:rFonts w:ascii="Arial" w:eastAsia="Calibri" w:hAnsi="Arial" w:cs="Arial"/>
          <w:spacing w:val="-1"/>
          <w:sz w:val="24"/>
          <w:szCs w:val="24"/>
        </w:rPr>
        <w:t>g</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f a</w:t>
      </w:r>
      <w:r w:rsidRPr="00CB7323">
        <w:rPr>
          <w:rFonts w:ascii="Arial" w:eastAsia="Calibri" w:hAnsi="Arial" w:cs="Arial"/>
          <w:spacing w:val="-3"/>
          <w:sz w:val="24"/>
          <w:szCs w:val="24"/>
        </w:rPr>
        <w:t>n</w:t>
      </w:r>
      <w:r w:rsidRPr="00CB7323">
        <w:rPr>
          <w:rFonts w:ascii="Arial" w:eastAsia="Calibri" w:hAnsi="Arial" w:cs="Arial"/>
          <w:sz w:val="24"/>
          <w:szCs w:val="24"/>
        </w:rPr>
        <w:t>y</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f its</w:t>
      </w:r>
      <w:r w:rsidRPr="00CB7323">
        <w:rPr>
          <w:rFonts w:ascii="Arial" w:eastAsia="Calibri" w:hAnsi="Arial" w:cs="Arial"/>
          <w:spacing w:val="-4"/>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wn fu</w:t>
      </w:r>
      <w:r w:rsidRPr="00CB7323">
        <w:rPr>
          <w:rFonts w:ascii="Arial" w:eastAsia="Calibri" w:hAnsi="Arial" w:cs="Arial"/>
          <w:spacing w:val="-2"/>
          <w:sz w:val="24"/>
          <w:szCs w:val="24"/>
        </w:rPr>
        <w:t>n</w:t>
      </w:r>
      <w:r w:rsidRPr="00CB7323">
        <w:rPr>
          <w:rFonts w:ascii="Arial" w:eastAsia="Calibri" w:hAnsi="Arial" w:cs="Arial"/>
          <w:sz w:val="24"/>
          <w:szCs w:val="24"/>
        </w:rPr>
        <w:t>ct</w:t>
      </w:r>
      <w:r w:rsidRPr="00CB7323">
        <w:rPr>
          <w:rFonts w:ascii="Arial" w:eastAsia="Calibri" w:hAnsi="Arial" w:cs="Arial"/>
          <w:spacing w:val="-2"/>
          <w:sz w:val="24"/>
          <w:szCs w:val="24"/>
        </w:rPr>
        <w:t>i</w:t>
      </w:r>
      <w:r w:rsidRPr="00CB7323">
        <w:rPr>
          <w:rFonts w:ascii="Arial" w:eastAsia="Calibri" w:hAnsi="Arial" w:cs="Arial"/>
          <w:spacing w:val="1"/>
          <w:sz w:val="24"/>
          <w:szCs w:val="24"/>
        </w:rPr>
        <w:t>o</w:t>
      </w:r>
      <w:r w:rsidRPr="00CB7323">
        <w:rPr>
          <w:rFonts w:ascii="Arial" w:eastAsia="Calibri" w:hAnsi="Arial" w:cs="Arial"/>
          <w:spacing w:val="-1"/>
          <w:sz w:val="24"/>
          <w:szCs w:val="24"/>
        </w:rPr>
        <w:t>n</w:t>
      </w:r>
      <w:r w:rsidRPr="00CB7323">
        <w:rPr>
          <w:rFonts w:ascii="Arial" w:eastAsia="Calibri" w:hAnsi="Arial" w:cs="Arial"/>
          <w:sz w:val="24"/>
          <w:szCs w:val="24"/>
        </w:rPr>
        <w:t>s.</w:t>
      </w:r>
    </w:p>
    <w:p w14:paraId="6D5E38DD" w14:textId="77777777" w:rsidR="00BC168F" w:rsidRPr="00CB7323" w:rsidRDefault="00BC168F" w:rsidP="00BC168F">
      <w:pPr>
        <w:spacing w:before="3" w:line="200" w:lineRule="exact"/>
        <w:rPr>
          <w:rFonts w:ascii="Arial" w:hAnsi="Arial" w:cs="Arial"/>
          <w:sz w:val="24"/>
          <w:szCs w:val="24"/>
        </w:rPr>
      </w:pPr>
    </w:p>
    <w:p w14:paraId="52B85C69" w14:textId="77777777" w:rsidR="00BC168F" w:rsidRPr="00CB7323" w:rsidRDefault="00BC168F" w:rsidP="00BC168F">
      <w:pPr>
        <w:spacing w:line="276" w:lineRule="auto"/>
        <w:ind w:left="100" w:right="84"/>
        <w:rPr>
          <w:rFonts w:ascii="Arial" w:eastAsia="Calibri" w:hAnsi="Arial" w:cs="Arial"/>
          <w:sz w:val="24"/>
          <w:szCs w:val="24"/>
        </w:rPr>
      </w:pPr>
      <w:r w:rsidRPr="00CB7323">
        <w:rPr>
          <w:rFonts w:ascii="Arial" w:eastAsia="Calibri" w:hAnsi="Arial" w:cs="Arial"/>
          <w:sz w:val="24"/>
          <w:szCs w:val="24"/>
        </w:rPr>
        <w:t>Whether</w:t>
      </w:r>
      <w:r w:rsidRPr="00CB7323">
        <w:rPr>
          <w:rFonts w:ascii="Arial" w:eastAsia="Calibri" w:hAnsi="Arial" w:cs="Arial"/>
          <w:spacing w:val="-2"/>
          <w:sz w:val="24"/>
          <w:szCs w:val="24"/>
        </w:rPr>
        <w:t xml:space="preserve"> </w:t>
      </w:r>
      <w:r w:rsidRPr="00CB7323">
        <w:rPr>
          <w:rFonts w:ascii="Arial" w:eastAsia="Calibri" w:hAnsi="Arial" w:cs="Arial"/>
          <w:sz w:val="24"/>
          <w:szCs w:val="24"/>
        </w:rPr>
        <w:t>a Se</w:t>
      </w:r>
      <w:r w:rsidRPr="00CB7323">
        <w:rPr>
          <w:rFonts w:ascii="Arial" w:eastAsia="Calibri" w:hAnsi="Arial" w:cs="Arial"/>
          <w:spacing w:val="-2"/>
          <w:sz w:val="24"/>
          <w:szCs w:val="24"/>
        </w:rPr>
        <w:t>c</w:t>
      </w:r>
      <w:r w:rsidRPr="00CB7323">
        <w:rPr>
          <w:rFonts w:ascii="Arial" w:eastAsia="Calibri" w:hAnsi="Arial" w:cs="Arial"/>
          <w:sz w:val="24"/>
          <w:szCs w:val="24"/>
        </w:rPr>
        <w:t>ti</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3"/>
          <w:sz w:val="24"/>
          <w:szCs w:val="24"/>
        </w:rPr>
        <w:t xml:space="preserve"> </w:t>
      </w:r>
      <w:r w:rsidRPr="00CB7323">
        <w:rPr>
          <w:rFonts w:ascii="Arial" w:eastAsia="Calibri" w:hAnsi="Arial" w:cs="Arial"/>
          <w:spacing w:val="1"/>
          <w:sz w:val="24"/>
          <w:szCs w:val="24"/>
        </w:rPr>
        <w:t>2</w:t>
      </w:r>
      <w:r w:rsidRPr="00CB7323">
        <w:rPr>
          <w:rFonts w:ascii="Arial" w:eastAsia="Calibri" w:hAnsi="Arial" w:cs="Arial"/>
          <w:sz w:val="24"/>
          <w:szCs w:val="24"/>
        </w:rPr>
        <w:t>7</w:t>
      </w:r>
      <w:r w:rsidRPr="00CB7323">
        <w:rPr>
          <w:rFonts w:ascii="Arial" w:eastAsia="Calibri" w:hAnsi="Arial" w:cs="Arial"/>
          <w:spacing w:val="-1"/>
          <w:sz w:val="24"/>
          <w:szCs w:val="24"/>
        </w:rPr>
        <w:t xml:space="preserve"> </w:t>
      </w:r>
      <w:r w:rsidRPr="00CB7323">
        <w:rPr>
          <w:rFonts w:ascii="Arial" w:eastAsia="Calibri" w:hAnsi="Arial" w:cs="Arial"/>
          <w:sz w:val="24"/>
          <w:szCs w:val="24"/>
        </w:rPr>
        <w:t>r</w:t>
      </w:r>
      <w:r w:rsidRPr="00CB7323">
        <w:rPr>
          <w:rFonts w:ascii="Arial" w:eastAsia="Calibri" w:hAnsi="Arial" w:cs="Arial"/>
          <w:spacing w:val="1"/>
          <w:sz w:val="24"/>
          <w:szCs w:val="24"/>
        </w:rPr>
        <w:t>e</w:t>
      </w:r>
      <w:r w:rsidRPr="00CB7323">
        <w:rPr>
          <w:rFonts w:ascii="Arial" w:eastAsia="Calibri" w:hAnsi="Arial" w:cs="Arial"/>
          <w:spacing w:val="-1"/>
          <w:sz w:val="24"/>
          <w:szCs w:val="24"/>
        </w:rPr>
        <w:t>q</w:t>
      </w:r>
      <w:r w:rsidRPr="00CB7323">
        <w:rPr>
          <w:rFonts w:ascii="Arial" w:eastAsia="Calibri" w:hAnsi="Arial" w:cs="Arial"/>
          <w:spacing w:val="-3"/>
          <w:sz w:val="24"/>
          <w:szCs w:val="24"/>
        </w:rPr>
        <w:t>u</w:t>
      </w:r>
      <w:r w:rsidRPr="00CB7323">
        <w:rPr>
          <w:rFonts w:ascii="Arial" w:eastAsia="Calibri" w:hAnsi="Arial" w:cs="Arial"/>
          <w:sz w:val="24"/>
          <w:szCs w:val="24"/>
        </w:rPr>
        <w:t>est</w:t>
      </w:r>
      <w:r w:rsidRPr="00CB7323">
        <w:rPr>
          <w:rFonts w:ascii="Arial" w:eastAsia="Calibri" w:hAnsi="Arial" w:cs="Arial"/>
          <w:spacing w:val="1"/>
          <w:sz w:val="24"/>
          <w:szCs w:val="24"/>
        </w:rPr>
        <w:t xml:space="preserve"> </w:t>
      </w:r>
      <w:r w:rsidRPr="00CB7323">
        <w:rPr>
          <w:rFonts w:ascii="Arial" w:eastAsia="Calibri" w:hAnsi="Arial" w:cs="Arial"/>
          <w:sz w:val="24"/>
          <w:szCs w:val="24"/>
        </w:rPr>
        <w:t>is</w:t>
      </w:r>
      <w:r w:rsidRPr="00CB7323">
        <w:rPr>
          <w:rFonts w:ascii="Arial" w:eastAsia="Calibri" w:hAnsi="Arial" w:cs="Arial"/>
          <w:spacing w:val="-1"/>
          <w:sz w:val="24"/>
          <w:szCs w:val="24"/>
        </w:rPr>
        <w:t xml:space="preserve"> </w:t>
      </w:r>
      <w:r w:rsidRPr="00CB7323">
        <w:rPr>
          <w:rFonts w:ascii="Arial" w:eastAsia="Calibri" w:hAnsi="Arial" w:cs="Arial"/>
          <w:sz w:val="24"/>
          <w:szCs w:val="24"/>
        </w:rPr>
        <w:t>acc</w:t>
      </w:r>
      <w:r w:rsidRPr="00CB7323">
        <w:rPr>
          <w:rFonts w:ascii="Arial" w:eastAsia="Calibri" w:hAnsi="Arial" w:cs="Arial"/>
          <w:spacing w:val="1"/>
          <w:sz w:val="24"/>
          <w:szCs w:val="24"/>
        </w:rPr>
        <w:t>e</w:t>
      </w:r>
      <w:r w:rsidRPr="00CB7323">
        <w:rPr>
          <w:rFonts w:ascii="Arial" w:eastAsia="Calibri" w:hAnsi="Arial" w:cs="Arial"/>
          <w:spacing w:val="-3"/>
          <w:sz w:val="24"/>
          <w:szCs w:val="24"/>
        </w:rPr>
        <w:t>p</w:t>
      </w:r>
      <w:r w:rsidRPr="00CB7323">
        <w:rPr>
          <w:rFonts w:ascii="Arial" w:eastAsia="Calibri" w:hAnsi="Arial" w:cs="Arial"/>
          <w:sz w:val="24"/>
          <w:szCs w:val="24"/>
        </w:rPr>
        <w:t>t</w:t>
      </w:r>
      <w:r w:rsidRPr="00CB7323">
        <w:rPr>
          <w:rFonts w:ascii="Arial" w:eastAsia="Calibri" w:hAnsi="Arial" w:cs="Arial"/>
          <w:spacing w:val="1"/>
          <w:sz w:val="24"/>
          <w:szCs w:val="24"/>
        </w:rPr>
        <w:t>e</w:t>
      </w:r>
      <w:r w:rsidRPr="00CB7323">
        <w:rPr>
          <w:rFonts w:ascii="Arial" w:eastAsia="Calibri" w:hAnsi="Arial" w:cs="Arial"/>
          <w:sz w:val="24"/>
          <w:szCs w:val="24"/>
        </w:rPr>
        <w:t>d</w:t>
      </w:r>
      <w:r w:rsidRPr="00CB7323">
        <w:rPr>
          <w:rFonts w:ascii="Arial" w:eastAsia="Calibri" w:hAnsi="Arial" w:cs="Arial"/>
          <w:spacing w:val="-3"/>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 xml:space="preserve">r </w:t>
      </w:r>
      <w:r w:rsidRPr="00CB7323">
        <w:rPr>
          <w:rFonts w:ascii="Arial" w:eastAsia="Calibri" w:hAnsi="Arial" w:cs="Arial"/>
          <w:spacing w:val="-3"/>
          <w:sz w:val="24"/>
          <w:szCs w:val="24"/>
        </w:rPr>
        <w:t>n</w:t>
      </w:r>
      <w:r w:rsidRPr="00CB7323">
        <w:rPr>
          <w:rFonts w:ascii="Arial" w:eastAsia="Calibri" w:hAnsi="Arial" w:cs="Arial"/>
          <w:spacing w:val="1"/>
          <w:sz w:val="24"/>
          <w:szCs w:val="24"/>
        </w:rPr>
        <w:t>o</w:t>
      </w:r>
      <w:r w:rsidRPr="00CB7323">
        <w:rPr>
          <w:rFonts w:ascii="Arial" w:eastAsia="Calibri" w:hAnsi="Arial" w:cs="Arial"/>
          <w:sz w:val="24"/>
          <w:szCs w:val="24"/>
        </w:rPr>
        <w:t>t,</w:t>
      </w:r>
      <w:r w:rsidRPr="00CB7323">
        <w:rPr>
          <w:rFonts w:ascii="Arial" w:eastAsia="Calibri" w:hAnsi="Arial" w:cs="Arial"/>
          <w:spacing w:val="-1"/>
          <w:sz w:val="24"/>
          <w:szCs w:val="24"/>
        </w:rPr>
        <w:t xml:space="preserve"> </w:t>
      </w:r>
      <w:r w:rsidRPr="00CB7323">
        <w:rPr>
          <w:rFonts w:ascii="Arial" w:eastAsia="Calibri" w:hAnsi="Arial" w:cs="Arial"/>
          <w:sz w:val="24"/>
          <w:szCs w:val="24"/>
        </w:rPr>
        <w:t>the</w:t>
      </w:r>
      <w:r w:rsidRPr="00CB7323">
        <w:rPr>
          <w:rFonts w:ascii="Arial" w:eastAsia="Calibri" w:hAnsi="Arial" w:cs="Arial"/>
          <w:spacing w:val="-2"/>
          <w:sz w:val="24"/>
          <w:szCs w:val="24"/>
        </w:rPr>
        <w:t xml:space="preserve"> </w:t>
      </w:r>
      <w:r w:rsidRPr="00CB7323">
        <w:rPr>
          <w:rFonts w:ascii="Arial" w:eastAsia="Calibri" w:hAnsi="Arial" w:cs="Arial"/>
          <w:sz w:val="24"/>
          <w:szCs w:val="24"/>
        </w:rPr>
        <w:t>stat</w:t>
      </w:r>
      <w:r w:rsidRPr="00CB7323">
        <w:rPr>
          <w:rFonts w:ascii="Arial" w:eastAsia="Calibri" w:hAnsi="Arial" w:cs="Arial"/>
          <w:spacing w:val="-1"/>
          <w:sz w:val="24"/>
          <w:szCs w:val="24"/>
        </w:rPr>
        <w:t>u</w:t>
      </w:r>
      <w:r w:rsidRPr="00CB7323">
        <w:rPr>
          <w:rFonts w:ascii="Arial" w:eastAsia="Calibri" w:hAnsi="Arial" w:cs="Arial"/>
          <w:spacing w:val="-2"/>
          <w:sz w:val="24"/>
          <w:szCs w:val="24"/>
        </w:rPr>
        <w:t>t</w:t>
      </w:r>
      <w:r w:rsidRPr="00CB7323">
        <w:rPr>
          <w:rFonts w:ascii="Arial" w:eastAsia="Calibri" w:hAnsi="Arial" w:cs="Arial"/>
          <w:spacing w:val="1"/>
          <w:sz w:val="24"/>
          <w:szCs w:val="24"/>
        </w:rPr>
        <w:t>o</w:t>
      </w:r>
      <w:r w:rsidRPr="00CB7323">
        <w:rPr>
          <w:rFonts w:ascii="Arial" w:eastAsia="Calibri" w:hAnsi="Arial" w:cs="Arial"/>
          <w:sz w:val="24"/>
          <w:szCs w:val="24"/>
        </w:rPr>
        <w:t>ry</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du</w:t>
      </w:r>
      <w:r w:rsidRPr="00CB7323">
        <w:rPr>
          <w:rFonts w:ascii="Arial" w:eastAsia="Calibri" w:hAnsi="Arial" w:cs="Arial"/>
          <w:spacing w:val="-2"/>
          <w:sz w:val="24"/>
          <w:szCs w:val="24"/>
        </w:rPr>
        <w:t>t</w:t>
      </w:r>
      <w:r w:rsidRPr="00CB7323">
        <w:rPr>
          <w:rFonts w:ascii="Arial" w:eastAsia="Calibri" w:hAnsi="Arial" w:cs="Arial"/>
          <w:sz w:val="24"/>
          <w:szCs w:val="24"/>
        </w:rPr>
        <w:t>y</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f</w:t>
      </w:r>
      <w:r w:rsidRPr="00CB7323">
        <w:rPr>
          <w:rFonts w:ascii="Arial" w:eastAsia="Calibri" w:hAnsi="Arial" w:cs="Arial"/>
          <w:spacing w:val="1"/>
          <w:sz w:val="24"/>
          <w:szCs w:val="24"/>
        </w:rPr>
        <w:t>o</w:t>
      </w:r>
      <w:r w:rsidRPr="00CB7323">
        <w:rPr>
          <w:rFonts w:ascii="Arial" w:eastAsia="Calibri" w:hAnsi="Arial" w:cs="Arial"/>
          <w:sz w:val="24"/>
          <w:szCs w:val="24"/>
        </w:rPr>
        <w:t>r t</w:t>
      </w:r>
      <w:r w:rsidRPr="00CB7323">
        <w:rPr>
          <w:rFonts w:ascii="Arial" w:eastAsia="Calibri" w:hAnsi="Arial" w:cs="Arial"/>
          <w:spacing w:val="-3"/>
          <w:sz w:val="24"/>
          <w:szCs w:val="24"/>
        </w:rPr>
        <w:t>h</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p</w:t>
      </w:r>
      <w:r w:rsidRPr="00CB7323">
        <w:rPr>
          <w:rFonts w:ascii="Arial" w:eastAsia="Calibri" w:hAnsi="Arial" w:cs="Arial"/>
          <w:sz w:val="24"/>
          <w:szCs w:val="24"/>
        </w:rPr>
        <w:t>r</w:t>
      </w:r>
      <w:r w:rsidRPr="00CB7323">
        <w:rPr>
          <w:rFonts w:ascii="Arial" w:eastAsia="Calibri" w:hAnsi="Arial" w:cs="Arial"/>
          <w:spacing w:val="-1"/>
          <w:sz w:val="24"/>
          <w:szCs w:val="24"/>
        </w:rPr>
        <w:t>o</w:t>
      </w:r>
      <w:r w:rsidRPr="00CB7323">
        <w:rPr>
          <w:rFonts w:ascii="Arial" w:eastAsia="Calibri" w:hAnsi="Arial" w:cs="Arial"/>
          <w:spacing w:val="1"/>
          <w:sz w:val="24"/>
          <w:szCs w:val="24"/>
        </w:rPr>
        <w:t>v</w:t>
      </w:r>
      <w:r w:rsidRPr="00CB7323">
        <w:rPr>
          <w:rFonts w:ascii="Arial" w:eastAsia="Calibri" w:hAnsi="Arial" w:cs="Arial"/>
          <w:spacing w:val="-3"/>
          <w:sz w:val="24"/>
          <w:szCs w:val="24"/>
        </w:rPr>
        <w:t>i</w:t>
      </w:r>
      <w:r w:rsidRPr="00CB7323">
        <w:rPr>
          <w:rFonts w:ascii="Arial" w:eastAsia="Calibri" w:hAnsi="Arial" w:cs="Arial"/>
          <w:sz w:val="24"/>
          <w:szCs w:val="24"/>
        </w:rPr>
        <w:t>si</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3"/>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f ap</w:t>
      </w:r>
      <w:r w:rsidRPr="00CB7323">
        <w:rPr>
          <w:rFonts w:ascii="Arial" w:eastAsia="Calibri" w:hAnsi="Arial" w:cs="Arial"/>
          <w:spacing w:val="-1"/>
          <w:sz w:val="24"/>
          <w:szCs w:val="24"/>
        </w:rPr>
        <w:t>p</w:t>
      </w:r>
      <w:r w:rsidRPr="00CB7323">
        <w:rPr>
          <w:rFonts w:ascii="Arial" w:eastAsia="Calibri" w:hAnsi="Arial" w:cs="Arial"/>
          <w:sz w:val="24"/>
          <w:szCs w:val="24"/>
        </w:rPr>
        <w:t>r</w:t>
      </w:r>
      <w:r w:rsidRPr="00CB7323">
        <w:rPr>
          <w:rFonts w:ascii="Arial" w:eastAsia="Calibri" w:hAnsi="Arial" w:cs="Arial"/>
          <w:spacing w:val="1"/>
          <w:sz w:val="24"/>
          <w:szCs w:val="24"/>
        </w:rPr>
        <w:t>o</w:t>
      </w:r>
      <w:r w:rsidRPr="00CB7323">
        <w:rPr>
          <w:rFonts w:ascii="Arial" w:eastAsia="Calibri" w:hAnsi="Arial" w:cs="Arial"/>
          <w:spacing w:val="-1"/>
          <w:sz w:val="24"/>
          <w:szCs w:val="24"/>
        </w:rPr>
        <w:t>p</w:t>
      </w:r>
      <w:r w:rsidRPr="00CB7323">
        <w:rPr>
          <w:rFonts w:ascii="Arial" w:eastAsia="Calibri" w:hAnsi="Arial" w:cs="Arial"/>
          <w:sz w:val="24"/>
          <w:szCs w:val="24"/>
        </w:rPr>
        <w:t>ri</w:t>
      </w:r>
      <w:r w:rsidRPr="00CB7323">
        <w:rPr>
          <w:rFonts w:ascii="Arial" w:eastAsia="Calibri" w:hAnsi="Arial" w:cs="Arial"/>
          <w:spacing w:val="-1"/>
          <w:sz w:val="24"/>
          <w:szCs w:val="24"/>
        </w:rPr>
        <w:t>a</w:t>
      </w:r>
      <w:r w:rsidRPr="00CB7323">
        <w:rPr>
          <w:rFonts w:ascii="Arial" w:eastAsia="Calibri" w:hAnsi="Arial" w:cs="Arial"/>
          <w:spacing w:val="-2"/>
          <w:sz w:val="24"/>
          <w:szCs w:val="24"/>
        </w:rPr>
        <w:t>t</w:t>
      </w:r>
      <w:r w:rsidRPr="00CB7323">
        <w:rPr>
          <w:rFonts w:ascii="Arial" w:eastAsia="Calibri" w:hAnsi="Arial" w:cs="Arial"/>
          <w:sz w:val="24"/>
          <w:szCs w:val="24"/>
        </w:rPr>
        <w:t>e a</w:t>
      </w:r>
      <w:r w:rsidRPr="00CB7323">
        <w:rPr>
          <w:rFonts w:ascii="Arial" w:eastAsia="Calibri" w:hAnsi="Arial" w:cs="Arial"/>
          <w:spacing w:val="-1"/>
          <w:sz w:val="24"/>
          <w:szCs w:val="24"/>
        </w:rPr>
        <w:t>d</w:t>
      </w:r>
      <w:r w:rsidRPr="00CB7323">
        <w:rPr>
          <w:rFonts w:ascii="Arial" w:eastAsia="Calibri" w:hAnsi="Arial" w:cs="Arial"/>
          <w:spacing w:val="1"/>
          <w:sz w:val="24"/>
          <w:szCs w:val="24"/>
        </w:rPr>
        <w:t>v</w:t>
      </w:r>
      <w:r w:rsidRPr="00CB7323">
        <w:rPr>
          <w:rFonts w:ascii="Arial" w:eastAsia="Calibri" w:hAnsi="Arial" w:cs="Arial"/>
          <w:sz w:val="24"/>
          <w:szCs w:val="24"/>
        </w:rPr>
        <w:t>ice</w:t>
      </w:r>
      <w:r w:rsidRPr="00CB7323">
        <w:rPr>
          <w:rFonts w:ascii="Arial" w:eastAsia="Calibri" w:hAnsi="Arial" w:cs="Arial"/>
          <w:spacing w:val="1"/>
          <w:sz w:val="24"/>
          <w:szCs w:val="24"/>
        </w:rPr>
        <w:t xml:space="preserve"> </w:t>
      </w:r>
      <w:r w:rsidRPr="00CB7323">
        <w:rPr>
          <w:rFonts w:ascii="Arial" w:eastAsia="Calibri" w:hAnsi="Arial" w:cs="Arial"/>
          <w:sz w:val="24"/>
          <w:szCs w:val="24"/>
        </w:rPr>
        <w:t>a</w:t>
      </w:r>
      <w:r w:rsidRPr="00CB7323">
        <w:rPr>
          <w:rFonts w:ascii="Arial" w:eastAsia="Calibri" w:hAnsi="Arial" w:cs="Arial"/>
          <w:spacing w:val="-1"/>
          <w:sz w:val="24"/>
          <w:szCs w:val="24"/>
        </w:rPr>
        <w:t>n</w:t>
      </w:r>
      <w:r w:rsidRPr="00CB7323">
        <w:rPr>
          <w:rFonts w:ascii="Arial" w:eastAsia="Calibri" w:hAnsi="Arial" w:cs="Arial"/>
          <w:sz w:val="24"/>
          <w:szCs w:val="24"/>
        </w:rPr>
        <w:t>d</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a</w:t>
      </w:r>
      <w:r w:rsidRPr="00CB7323">
        <w:rPr>
          <w:rFonts w:ascii="Arial" w:eastAsia="Calibri" w:hAnsi="Arial" w:cs="Arial"/>
          <w:sz w:val="24"/>
          <w:szCs w:val="24"/>
        </w:rPr>
        <w:t>ssis</w:t>
      </w:r>
      <w:r w:rsidRPr="00CB7323">
        <w:rPr>
          <w:rFonts w:ascii="Arial" w:eastAsia="Calibri" w:hAnsi="Arial" w:cs="Arial"/>
          <w:spacing w:val="1"/>
          <w:sz w:val="24"/>
          <w:szCs w:val="24"/>
        </w:rPr>
        <w:t>t</w:t>
      </w:r>
      <w:r w:rsidRPr="00CB7323">
        <w:rPr>
          <w:rFonts w:ascii="Arial" w:eastAsia="Calibri" w:hAnsi="Arial" w:cs="Arial"/>
          <w:sz w:val="24"/>
          <w:szCs w:val="24"/>
        </w:rPr>
        <w:t>a</w:t>
      </w:r>
      <w:r w:rsidRPr="00CB7323">
        <w:rPr>
          <w:rFonts w:ascii="Arial" w:eastAsia="Calibri" w:hAnsi="Arial" w:cs="Arial"/>
          <w:spacing w:val="-1"/>
          <w:sz w:val="24"/>
          <w:szCs w:val="24"/>
        </w:rPr>
        <w:t>n</w:t>
      </w:r>
      <w:r w:rsidRPr="00CB7323">
        <w:rPr>
          <w:rFonts w:ascii="Arial" w:eastAsia="Calibri" w:hAnsi="Arial" w:cs="Arial"/>
          <w:spacing w:val="-2"/>
          <w:sz w:val="24"/>
          <w:szCs w:val="24"/>
        </w:rPr>
        <w:t>c</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proofErr w:type="gramStart"/>
      <w:r w:rsidRPr="00CB7323">
        <w:rPr>
          <w:rFonts w:ascii="Arial" w:eastAsia="Calibri" w:hAnsi="Arial" w:cs="Arial"/>
          <w:sz w:val="24"/>
          <w:szCs w:val="24"/>
        </w:rPr>
        <w:t>in</w:t>
      </w:r>
      <w:r w:rsidRPr="00CB7323">
        <w:rPr>
          <w:rFonts w:ascii="Arial" w:eastAsia="Calibri" w:hAnsi="Arial" w:cs="Arial"/>
          <w:spacing w:val="-3"/>
          <w:sz w:val="24"/>
          <w:szCs w:val="24"/>
        </w:rPr>
        <w:t xml:space="preserve"> </w:t>
      </w:r>
      <w:r w:rsidRPr="00CB7323">
        <w:rPr>
          <w:rFonts w:ascii="Arial" w:eastAsia="Calibri" w:hAnsi="Arial" w:cs="Arial"/>
          <w:spacing w:val="1"/>
          <w:sz w:val="24"/>
          <w:szCs w:val="24"/>
        </w:rPr>
        <w:t>o</w:t>
      </w:r>
      <w:r w:rsidRPr="00CB7323">
        <w:rPr>
          <w:rFonts w:ascii="Arial" w:eastAsia="Calibri" w:hAnsi="Arial" w:cs="Arial"/>
          <w:spacing w:val="-3"/>
          <w:sz w:val="24"/>
          <w:szCs w:val="24"/>
        </w:rPr>
        <w:t>r</w:t>
      </w:r>
      <w:r w:rsidRPr="00CB7323">
        <w:rPr>
          <w:rFonts w:ascii="Arial" w:eastAsia="Calibri" w:hAnsi="Arial" w:cs="Arial"/>
          <w:spacing w:val="-1"/>
          <w:sz w:val="24"/>
          <w:szCs w:val="24"/>
        </w:rPr>
        <w:t>d</w:t>
      </w:r>
      <w:r w:rsidRPr="00CB7323">
        <w:rPr>
          <w:rFonts w:ascii="Arial" w:eastAsia="Calibri" w:hAnsi="Arial" w:cs="Arial"/>
          <w:sz w:val="24"/>
          <w:szCs w:val="24"/>
        </w:rPr>
        <w:t>er</w:t>
      </w:r>
      <w:r w:rsidRPr="00CB7323">
        <w:rPr>
          <w:rFonts w:ascii="Arial" w:eastAsia="Calibri" w:hAnsi="Arial" w:cs="Arial"/>
          <w:spacing w:val="1"/>
          <w:sz w:val="24"/>
          <w:szCs w:val="24"/>
        </w:rPr>
        <w:t xml:space="preserve"> </w:t>
      </w:r>
      <w:r w:rsidRPr="00CB7323">
        <w:rPr>
          <w:rFonts w:ascii="Arial" w:eastAsia="Calibri" w:hAnsi="Arial" w:cs="Arial"/>
          <w:sz w:val="24"/>
          <w:szCs w:val="24"/>
        </w:rPr>
        <w:t>to</w:t>
      </w:r>
      <w:proofErr w:type="gramEnd"/>
      <w:r w:rsidRPr="00CB7323">
        <w:rPr>
          <w:rFonts w:ascii="Arial" w:eastAsia="Calibri" w:hAnsi="Arial" w:cs="Arial"/>
          <w:spacing w:val="-1"/>
          <w:sz w:val="24"/>
          <w:szCs w:val="24"/>
        </w:rPr>
        <w:t xml:space="preserve"> </w:t>
      </w:r>
      <w:r w:rsidRPr="00CB7323">
        <w:rPr>
          <w:rFonts w:ascii="Arial" w:eastAsia="Calibri" w:hAnsi="Arial" w:cs="Arial"/>
          <w:sz w:val="24"/>
          <w:szCs w:val="24"/>
        </w:rPr>
        <w:t>safe</w:t>
      </w:r>
      <w:r w:rsidRPr="00CB7323">
        <w:rPr>
          <w:rFonts w:ascii="Arial" w:eastAsia="Calibri" w:hAnsi="Arial" w:cs="Arial"/>
          <w:spacing w:val="-1"/>
          <w:sz w:val="24"/>
          <w:szCs w:val="24"/>
        </w:rPr>
        <w:t>gu</w:t>
      </w:r>
      <w:r w:rsidRPr="00CB7323">
        <w:rPr>
          <w:rFonts w:ascii="Arial" w:eastAsia="Calibri" w:hAnsi="Arial" w:cs="Arial"/>
          <w:sz w:val="24"/>
          <w:szCs w:val="24"/>
        </w:rPr>
        <w:t>ard</w:t>
      </w:r>
      <w:r w:rsidRPr="00CB7323">
        <w:rPr>
          <w:rFonts w:ascii="Arial" w:eastAsia="Calibri" w:hAnsi="Arial" w:cs="Arial"/>
          <w:spacing w:val="-1"/>
          <w:sz w:val="24"/>
          <w:szCs w:val="24"/>
        </w:rPr>
        <w:t xml:space="preserve"> </w:t>
      </w:r>
      <w:r w:rsidRPr="00CB7323">
        <w:rPr>
          <w:rFonts w:ascii="Arial" w:eastAsia="Calibri" w:hAnsi="Arial" w:cs="Arial"/>
          <w:sz w:val="24"/>
          <w:szCs w:val="24"/>
        </w:rPr>
        <w:t>and</w:t>
      </w:r>
      <w:r w:rsidRPr="00CB7323">
        <w:rPr>
          <w:rFonts w:ascii="Arial" w:eastAsia="Calibri" w:hAnsi="Arial" w:cs="Arial"/>
          <w:spacing w:val="-1"/>
          <w:sz w:val="24"/>
          <w:szCs w:val="24"/>
        </w:rPr>
        <w:t xml:space="preserve"> </w:t>
      </w:r>
      <w:r w:rsidRPr="00CB7323">
        <w:rPr>
          <w:rFonts w:ascii="Arial" w:eastAsia="Calibri" w:hAnsi="Arial" w:cs="Arial"/>
          <w:sz w:val="24"/>
          <w:szCs w:val="24"/>
        </w:rPr>
        <w:t>p</w:t>
      </w:r>
      <w:r w:rsidRPr="00CB7323">
        <w:rPr>
          <w:rFonts w:ascii="Arial" w:eastAsia="Calibri" w:hAnsi="Arial" w:cs="Arial"/>
          <w:spacing w:val="-3"/>
          <w:sz w:val="24"/>
          <w:szCs w:val="24"/>
        </w:rPr>
        <w:t>r</w:t>
      </w:r>
      <w:r w:rsidRPr="00CB7323">
        <w:rPr>
          <w:rFonts w:ascii="Arial" w:eastAsia="Calibri" w:hAnsi="Arial" w:cs="Arial"/>
          <w:spacing w:val="-1"/>
          <w:sz w:val="24"/>
          <w:szCs w:val="24"/>
        </w:rPr>
        <w:t>om</w:t>
      </w:r>
      <w:r w:rsidRPr="00CB7323">
        <w:rPr>
          <w:rFonts w:ascii="Arial" w:eastAsia="Calibri" w:hAnsi="Arial" w:cs="Arial"/>
          <w:spacing w:val="1"/>
          <w:sz w:val="24"/>
          <w:szCs w:val="24"/>
        </w:rPr>
        <w:t>o</w:t>
      </w:r>
      <w:r w:rsidRPr="00CB7323">
        <w:rPr>
          <w:rFonts w:ascii="Arial" w:eastAsia="Calibri" w:hAnsi="Arial" w:cs="Arial"/>
          <w:sz w:val="24"/>
          <w:szCs w:val="24"/>
        </w:rPr>
        <w:t>te</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t</w:t>
      </w:r>
      <w:r w:rsidRPr="00CB7323">
        <w:rPr>
          <w:rFonts w:ascii="Arial" w:eastAsia="Calibri" w:hAnsi="Arial" w:cs="Arial"/>
          <w:spacing w:val="-1"/>
          <w:sz w:val="24"/>
          <w:szCs w:val="24"/>
        </w:rPr>
        <w:t>h</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z w:val="24"/>
          <w:szCs w:val="24"/>
        </w:rPr>
        <w:t>w</w:t>
      </w:r>
      <w:r w:rsidRPr="00CB7323">
        <w:rPr>
          <w:rFonts w:ascii="Arial" w:eastAsia="Calibri" w:hAnsi="Arial" w:cs="Arial"/>
          <w:spacing w:val="1"/>
          <w:sz w:val="24"/>
          <w:szCs w:val="24"/>
        </w:rPr>
        <w:t>e</w:t>
      </w:r>
      <w:r w:rsidRPr="00CB7323">
        <w:rPr>
          <w:rFonts w:ascii="Arial" w:eastAsia="Calibri" w:hAnsi="Arial" w:cs="Arial"/>
          <w:sz w:val="24"/>
          <w:szCs w:val="24"/>
        </w:rPr>
        <w:t>lf</w:t>
      </w:r>
      <w:r w:rsidRPr="00CB7323">
        <w:rPr>
          <w:rFonts w:ascii="Arial" w:eastAsia="Calibri" w:hAnsi="Arial" w:cs="Arial"/>
          <w:spacing w:val="-1"/>
          <w:sz w:val="24"/>
          <w:szCs w:val="24"/>
        </w:rPr>
        <w:t>a</w:t>
      </w:r>
      <w:r w:rsidRPr="00CB7323">
        <w:rPr>
          <w:rFonts w:ascii="Arial" w:eastAsia="Calibri" w:hAnsi="Arial" w:cs="Arial"/>
          <w:spacing w:val="-3"/>
          <w:sz w:val="24"/>
          <w:szCs w:val="24"/>
        </w:rPr>
        <w:t>r</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 xml:space="preserve">f </w:t>
      </w:r>
      <w:r w:rsidRPr="00CB7323">
        <w:rPr>
          <w:rFonts w:ascii="Arial" w:eastAsia="Calibri" w:hAnsi="Arial" w:cs="Arial"/>
          <w:spacing w:val="1"/>
          <w:sz w:val="24"/>
          <w:szCs w:val="24"/>
        </w:rPr>
        <w:t>t</w:t>
      </w:r>
      <w:r w:rsidRPr="00CB7323">
        <w:rPr>
          <w:rFonts w:ascii="Arial" w:eastAsia="Calibri" w:hAnsi="Arial" w:cs="Arial"/>
          <w:spacing w:val="-1"/>
          <w:sz w:val="24"/>
          <w:szCs w:val="24"/>
        </w:rPr>
        <w:t>h</w:t>
      </w:r>
      <w:r w:rsidRPr="00CB7323">
        <w:rPr>
          <w:rFonts w:ascii="Arial" w:eastAsia="Calibri" w:hAnsi="Arial" w:cs="Arial"/>
          <w:sz w:val="24"/>
          <w:szCs w:val="24"/>
        </w:rPr>
        <w:t>e</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y</w:t>
      </w:r>
      <w:r w:rsidRPr="00CB7323">
        <w:rPr>
          <w:rFonts w:ascii="Arial" w:eastAsia="Calibri" w:hAnsi="Arial" w:cs="Arial"/>
          <w:spacing w:val="1"/>
          <w:sz w:val="24"/>
          <w:szCs w:val="24"/>
        </w:rPr>
        <w:t>o</w:t>
      </w:r>
      <w:r w:rsidRPr="00CB7323">
        <w:rPr>
          <w:rFonts w:ascii="Arial" w:eastAsia="Calibri" w:hAnsi="Arial" w:cs="Arial"/>
          <w:spacing w:val="-1"/>
          <w:sz w:val="24"/>
          <w:szCs w:val="24"/>
        </w:rPr>
        <w:t>u</w:t>
      </w:r>
      <w:r w:rsidRPr="00CB7323">
        <w:rPr>
          <w:rFonts w:ascii="Arial" w:eastAsia="Calibri" w:hAnsi="Arial" w:cs="Arial"/>
          <w:spacing w:val="-3"/>
          <w:sz w:val="24"/>
          <w:szCs w:val="24"/>
        </w:rPr>
        <w:t>n</w:t>
      </w:r>
      <w:r w:rsidRPr="00CB7323">
        <w:rPr>
          <w:rFonts w:ascii="Arial" w:eastAsia="Calibri" w:hAnsi="Arial" w:cs="Arial"/>
          <w:sz w:val="24"/>
          <w:szCs w:val="24"/>
        </w:rPr>
        <w:t>g</w:t>
      </w:r>
      <w:r w:rsidRPr="00CB7323">
        <w:rPr>
          <w:rFonts w:ascii="Arial" w:eastAsia="Calibri" w:hAnsi="Arial" w:cs="Arial"/>
          <w:spacing w:val="-1"/>
          <w:sz w:val="24"/>
          <w:szCs w:val="24"/>
        </w:rPr>
        <w:t xml:space="preserve"> </w:t>
      </w:r>
      <w:r w:rsidRPr="00CB7323">
        <w:rPr>
          <w:rFonts w:ascii="Arial" w:eastAsia="Calibri" w:hAnsi="Arial" w:cs="Arial"/>
          <w:sz w:val="24"/>
          <w:szCs w:val="24"/>
        </w:rPr>
        <w:t>pers</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r</w:t>
      </w:r>
      <w:r w:rsidRPr="00CB7323">
        <w:rPr>
          <w:rFonts w:ascii="Arial" w:eastAsia="Calibri" w:hAnsi="Arial" w:cs="Arial"/>
          <w:sz w:val="24"/>
          <w:szCs w:val="24"/>
        </w:rPr>
        <w:t>e</w:t>
      </w:r>
      <w:r w:rsidRPr="00CB7323">
        <w:rPr>
          <w:rFonts w:ascii="Arial" w:eastAsia="Calibri" w:hAnsi="Arial" w:cs="Arial"/>
          <w:spacing w:val="-1"/>
          <w:sz w:val="24"/>
          <w:szCs w:val="24"/>
        </w:rPr>
        <w:t>m</w:t>
      </w:r>
      <w:r w:rsidRPr="00CB7323">
        <w:rPr>
          <w:rFonts w:ascii="Arial" w:eastAsia="Calibri" w:hAnsi="Arial" w:cs="Arial"/>
          <w:sz w:val="24"/>
          <w:szCs w:val="24"/>
        </w:rPr>
        <w:t>ai</w:t>
      </w:r>
      <w:r w:rsidRPr="00CB7323">
        <w:rPr>
          <w:rFonts w:ascii="Arial" w:eastAsia="Calibri" w:hAnsi="Arial" w:cs="Arial"/>
          <w:spacing w:val="-1"/>
          <w:sz w:val="24"/>
          <w:szCs w:val="24"/>
        </w:rPr>
        <w:t>n</w:t>
      </w:r>
      <w:r w:rsidRPr="00CB7323">
        <w:rPr>
          <w:rFonts w:ascii="Arial" w:eastAsia="Calibri" w:hAnsi="Arial" w:cs="Arial"/>
          <w:sz w:val="24"/>
          <w:szCs w:val="24"/>
        </w:rPr>
        <w:t xml:space="preserve">s with </w:t>
      </w:r>
      <w:r w:rsidRPr="00CB7323">
        <w:rPr>
          <w:rFonts w:ascii="Arial" w:eastAsia="Calibri" w:hAnsi="Arial" w:cs="Arial"/>
          <w:spacing w:val="1"/>
          <w:sz w:val="24"/>
          <w:szCs w:val="24"/>
        </w:rPr>
        <w:t>t</w:t>
      </w:r>
      <w:r w:rsidRPr="00CB7323">
        <w:rPr>
          <w:rFonts w:ascii="Arial" w:eastAsia="Calibri" w:hAnsi="Arial" w:cs="Arial"/>
          <w:spacing w:val="-1"/>
          <w:sz w:val="24"/>
          <w:szCs w:val="24"/>
        </w:rPr>
        <w:t>h</w:t>
      </w:r>
      <w:r w:rsidRPr="00CB7323">
        <w:rPr>
          <w:rFonts w:ascii="Arial" w:eastAsia="Calibri" w:hAnsi="Arial" w:cs="Arial"/>
          <w:sz w:val="24"/>
          <w:szCs w:val="24"/>
        </w:rPr>
        <w:t>e</w:t>
      </w:r>
      <w:r w:rsidRPr="00CB7323">
        <w:rPr>
          <w:rFonts w:ascii="Arial" w:eastAsia="Calibri" w:hAnsi="Arial" w:cs="Arial"/>
          <w:spacing w:val="-2"/>
          <w:sz w:val="24"/>
          <w:szCs w:val="24"/>
        </w:rPr>
        <w:t xml:space="preserve"> </w:t>
      </w:r>
      <w:r w:rsidRPr="00CB7323">
        <w:rPr>
          <w:rFonts w:ascii="Arial" w:eastAsia="Calibri" w:hAnsi="Arial" w:cs="Arial"/>
          <w:sz w:val="24"/>
          <w:szCs w:val="24"/>
        </w:rPr>
        <w:t>Ch</w:t>
      </w:r>
      <w:r w:rsidRPr="00CB7323">
        <w:rPr>
          <w:rFonts w:ascii="Arial" w:eastAsia="Calibri" w:hAnsi="Arial" w:cs="Arial"/>
          <w:spacing w:val="-1"/>
          <w:sz w:val="24"/>
          <w:szCs w:val="24"/>
        </w:rPr>
        <w:t>i</w:t>
      </w:r>
      <w:r w:rsidRPr="00CB7323">
        <w:rPr>
          <w:rFonts w:ascii="Arial" w:eastAsia="Calibri" w:hAnsi="Arial" w:cs="Arial"/>
          <w:sz w:val="24"/>
          <w:szCs w:val="24"/>
        </w:rPr>
        <w:t>l</w:t>
      </w:r>
      <w:r w:rsidRPr="00CB7323">
        <w:rPr>
          <w:rFonts w:ascii="Arial" w:eastAsia="Calibri" w:hAnsi="Arial" w:cs="Arial"/>
          <w:spacing w:val="-1"/>
          <w:sz w:val="24"/>
          <w:szCs w:val="24"/>
        </w:rPr>
        <w:t>d</w:t>
      </w:r>
      <w:r w:rsidRPr="00CB7323">
        <w:rPr>
          <w:rFonts w:ascii="Arial" w:eastAsia="Calibri" w:hAnsi="Arial" w:cs="Arial"/>
          <w:sz w:val="24"/>
          <w:szCs w:val="24"/>
        </w:rPr>
        <w:t>ren a</w:t>
      </w:r>
      <w:r w:rsidRPr="00CB7323">
        <w:rPr>
          <w:rFonts w:ascii="Arial" w:eastAsia="Calibri" w:hAnsi="Arial" w:cs="Arial"/>
          <w:spacing w:val="-1"/>
          <w:sz w:val="24"/>
          <w:szCs w:val="24"/>
        </w:rPr>
        <w:t>n</w:t>
      </w:r>
      <w:r w:rsidRPr="00CB7323">
        <w:rPr>
          <w:rFonts w:ascii="Arial" w:eastAsia="Calibri" w:hAnsi="Arial" w:cs="Arial"/>
          <w:sz w:val="24"/>
          <w:szCs w:val="24"/>
        </w:rPr>
        <w:t>d</w:t>
      </w:r>
      <w:r w:rsidRPr="00CB7323">
        <w:rPr>
          <w:rFonts w:ascii="Arial" w:eastAsia="Calibri" w:hAnsi="Arial" w:cs="Arial"/>
          <w:spacing w:val="-1"/>
          <w:sz w:val="24"/>
          <w:szCs w:val="24"/>
        </w:rPr>
        <w:t xml:space="preserve"> Y</w:t>
      </w:r>
      <w:r w:rsidRPr="00CB7323">
        <w:rPr>
          <w:rFonts w:ascii="Arial" w:eastAsia="Calibri" w:hAnsi="Arial" w:cs="Arial"/>
          <w:spacing w:val="1"/>
          <w:sz w:val="24"/>
          <w:szCs w:val="24"/>
        </w:rPr>
        <w:t>o</w:t>
      </w:r>
      <w:r w:rsidRPr="00CB7323">
        <w:rPr>
          <w:rFonts w:ascii="Arial" w:eastAsia="Calibri" w:hAnsi="Arial" w:cs="Arial"/>
          <w:spacing w:val="-1"/>
          <w:sz w:val="24"/>
          <w:szCs w:val="24"/>
        </w:rPr>
        <w:t>u</w:t>
      </w:r>
      <w:r w:rsidRPr="00CB7323">
        <w:rPr>
          <w:rFonts w:ascii="Arial" w:eastAsia="Calibri" w:hAnsi="Arial" w:cs="Arial"/>
          <w:spacing w:val="-3"/>
          <w:sz w:val="24"/>
          <w:szCs w:val="24"/>
        </w:rPr>
        <w:t>n</w:t>
      </w:r>
      <w:r w:rsidRPr="00CB7323">
        <w:rPr>
          <w:rFonts w:ascii="Arial" w:eastAsia="Calibri" w:hAnsi="Arial" w:cs="Arial"/>
          <w:sz w:val="24"/>
          <w:szCs w:val="24"/>
        </w:rPr>
        <w:t>g</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P</w:t>
      </w:r>
      <w:r w:rsidRPr="00CB7323">
        <w:rPr>
          <w:rFonts w:ascii="Arial" w:eastAsia="Calibri" w:hAnsi="Arial" w:cs="Arial"/>
          <w:spacing w:val="-2"/>
          <w:sz w:val="24"/>
          <w:szCs w:val="24"/>
        </w:rPr>
        <w:t>e</w:t>
      </w:r>
      <w:r w:rsidRPr="00CB7323">
        <w:rPr>
          <w:rFonts w:ascii="Arial" w:eastAsia="Calibri" w:hAnsi="Arial" w:cs="Arial"/>
          <w:spacing w:val="1"/>
          <w:sz w:val="24"/>
          <w:szCs w:val="24"/>
        </w:rPr>
        <w:t>o</w:t>
      </w:r>
      <w:r w:rsidRPr="00CB7323">
        <w:rPr>
          <w:rFonts w:ascii="Arial" w:eastAsia="Calibri" w:hAnsi="Arial" w:cs="Arial"/>
          <w:spacing w:val="-1"/>
          <w:sz w:val="24"/>
          <w:szCs w:val="24"/>
        </w:rPr>
        <w:t>p</w:t>
      </w:r>
      <w:r w:rsidRPr="00CB7323">
        <w:rPr>
          <w:rFonts w:ascii="Arial" w:eastAsia="Calibri" w:hAnsi="Arial" w:cs="Arial"/>
          <w:sz w:val="24"/>
          <w:szCs w:val="24"/>
        </w:rPr>
        <w:t xml:space="preserve">les </w:t>
      </w:r>
      <w:r w:rsidRPr="00CB7323">
        <w:rPr>
          <w:rFonts w:ascii="Arial" w:eastAsia="Calibri" w:hAnsi="Arial" w:cs="Arial"/>
          <w:spacing w:val="-3"/>
          <w:sz w:val="24"/>
          <w:szCs w:val="24"/>
        </w:rPr>
        <w:t>S</w:t>
      </w:r>
      <w:r w:rsidRPr="00CB7323">
        <w:rPr>
          <w:rFonts w:ascii="Arial" w:eastAsia="Calibri" w:hAnsi="Arial" w:cs="Arial"/>
          <w:sz w:val="24"/>
          <w:szCs w:val="24"/>
        </w:rPr>
        <w:t>er</w:t>
      </w:r>
      <w:r w:rsidRPr="00CB7323">
        <w:rPr>
          <w:rFonts w:ascii="Arial" w:eastAsia="Calibri" w:hAnsi="Arial" w:cs="Arial"/>
          <w:spacing w:val="1"/>
          <w:sz w:val="24"/>
          <w:szCs w:val="24"/>
        </w:rPr>
        <w:t>v</w:t>
      </w:r>
      <w:r w:rsidRPr="00CB7323">
        <w:rPr>
          <w:rFonts w:ascii="Arial" w:eastAsia="Calibri" w:hAnsi="Arial" w:cs="Arial"/>
          <w:spacing w:val="-3"/>
          <w:sz w:val="24"/>
          <w:szCs w:val="24"/>
        </w:rPr>
        <w:t>i</w:t>
      </w:r>
      <w:r w:rsidRPr="00CB7323">
        <w:rPr>
          <w:rFonts w:ascii="Arial" w:eastAsia="Calibri" w:hAnsi="Arial" w:cs="Arial"/>
          <w:sz w:val="24"/>
          <w:szCs w:val="24"/>
        </w:rPr>
        <w:t>ce.</w:t>
      </w:r>
    </w:p>
    <w:p w14:paraId="05BE182B" w14:textId="77777777" w:rsidR="00BC168F" w:rsidRPr="00CB7323" w:rsidRDefault="00BC168F" w:rsidP="00BC168F">
      <w:pPr>
        <w:spacing w:before="7" w:line="200" w:lineRule="exact"/>
        <w:rPr>
          <w:rFonts w:ascii="Arial" w:hAnsi="Arial" w:cs="Arial"/>
          <w:sz w:val="24"/>
          <w:szCs w:val="24"/>
        </w:rPr>
      </w:pPr>
    </w:p>
    <w:p w14:paraId="68B1CBF0" w14:textId="77777777" w:rsidR="00BC168F" w:rsidRPr="00CB7323" w:rsidRDefault="00BC168F" w:rsidP="00BC168F">
      <w:pPr>
        <w:ind w:left="100"/>
        <w:rPr>
          <w:rFonts w:ascii="Arial" w:eastAsia="Calibri" w:hAnsi="Arial" w:cs="Arial"/>
          <w:sz w:val="24"/>
          <w:szCs w:val="24"/>
        </w:rPr>
      </w:pPr>
      <w:r w:rsidRPr="00CB7323">
        <w:rPr>
          <w:rFonts w:ascii="Arial" w:eastAsia="Calibri" w:hAnsi="Arial" w:cs="Arial"/>
          <w:sz w:val="24"/>
          <w:szCs w:val="24"/>
          <w:u w:val="single" w:color="000000"/>
        </w:rPr>
        <w:t xml:space="preserve">The </w:t>
      </w:r>
      <w:r w:rsidRPr="00CB7323">
        <w:rPr>
          <w:rFonts w:ascii="Arial" w:eastAsia="Calibri" w:hAnsi="Arial" w:cs="Arial"/>
          <w:spacing w:val="-1"/>
          <w:sz w:val="24"/>
          <w:szCs w:val="24"/>
          <w:u w:val="single" w:color="000000"/>
        </w:rPr>
        <w:t>H</w:t>
      </w:r>
      <w:r w:rsidRPr="00CB7323">
        <w:rPr>
          <w:rFonts w:ascii="Arial" w:eastAsia="Calibri" w:hAnsi="Arial" w:cs="Arial"/>
          <w:spacing w:val="1"/>
          <w:sz w:val="24"/>
          <w:szCs w:val="24"/>
          <w:u w:val="single" w:color="000000"/>
        </w:rPr>
        <w:t>o</w:t>
      </w:r>
      <w:r w:rsidRPr="00CB7323">
        <w:rPr>
          <w:rFonts w:ascii="Arial" w:eastAsia="Calibri" w:hAnsi="Arial" w:cs="Arial"/>
          <w:spacing w:val="-1"/>
          <w:sz w:val="24"/>
          <w:szCs w:val="24"/>
          <w:u w:val="single" w:color="000000"/>
        </w:rPr>
        <w:t>u</w:t>
      </w:r>
      <w:r w:rsidRPr="00CB7323">
        <w:rPr>
          <w:rFonts w:ascii="Arial" w:eastAsia="Calibri" w:hAnsi="Arial" w:cs="Arial"/>
          <w:sz w:val="24"/>
          <w:szCs w:val="24"/>
          <w:u w:val="single" w:color="000000"/>
        </w:rPr>
        <w:t>si</w:t>
      </w:r>
      <w:r w:rsidRPr="00CB7323">
        <w:rPr>
          <w:rFonts w:ascii="Arial" w:eastAsia="Calibri" w:hAnsi="Arial" w:cs="Arial"/>
          <w:spacing w:val="-1"/>
          <w:sz w:val="24"/>
          <w:szCs w:val="24"/>
          <w:u w:val="single" w:color="000000"/>
        </w:rPr>
        <w:t>n</w:t>
      </w:r>
      <w:r w:rsidRPr="00CB7323">
        <w:rPr>
          <w:rFonts w:ascii="Arial" w:eastAsia="Calibri" w:hAnsi="Arial" w:cs="Arial"/>
          <w:sz w:val="24"/>
          <w:szCs w:val="24"/>
          <w:u w:val="single" w:color="000000"/>
        </w:rPr>
        <w:t>g</w:t>
      </w:r>
      <w:r w:rsidRPr="00CB7323">
        <w:rPr>
          <w:rFonts w:ascii="Arial" w:eastAsia="Calibri" w:hAnsi="Arial" w:cs="Arial"/>
          <w:spacing w:val="-1"/>
          <w:sz w:val="24"/>
          <w:szCs w:val="24"/>
          <w:u w:val="single" w:color="000000"/>
        </w:rPr>
        <w:t xml:space="preserve"> </w:t>
      </w:r>
      <w:r w:rsidRPr="00CB7323">
        <w:rPr>
          <w:rFonts w:ascii="Arial" w:eastAsia="Calibri" w:hAnsi="Arial" w:cs="Arial"/>
          <w:sz w:val="24"/>
          <w:szCs w:val="24"/>
          <w:u w:val="single" w:color="000000"/>
        </w:rPr>
        <w:t>A</w:t>
      </w:r>
      <w:r w:rsidRPr="00CB7323">
        <w:rPr>
          <w:rFonts w:ascii="Arial" w:eastAsia="Calibri" w:hAnsi="Arial" w:cs="Arial"/>
          <w:spacing w:val="-2"/>
          <w:sz w:val="24"/>
          <w:szCs w:val="24"/>
          <w:u w:val="single" w:color="000000"/>
        </w:rPr>
        <w:t>c</w:t>
      </w:r>
      <w:r w:rsidRPr="00CB7323">
        <w:rPr>
          <w:rFonts w:ascii="Arial" w:eastAsia="Calibri" w:hAnsi="Arial" w:cs="Arial"/>
          <w:sz w:val="24"/>
          <w:szCs w:val="24"/>
          <w:u w:val="single" w:color="000000"/>
        </w:rPr>
        <w:t>t</w:t>
      </w:r>
      <w:r w:rsidRPr="00CB7323">
        <w:rPr>
          <w:rFonts w:ascii="Arial" w:eastAsia="Calibri" w:hAnsi="Arial" w:cs="Arial"/>
          <w:spacing w:val="-2"/>
          <w:sz w:val="24"/>
          <w:szCs w:val="24"/>
          <w:u w:val="single" w:color="000000"/>
        </w:rPr>
        <w:t xml:space="preserve"> </w:t>
      </w:r>
      <w:r w:rsidRPr="00CB7323">
        <w:rPr>
          <w:rFonts w:ascii="Arial" w:eastAsia="Calibri" w:hAnsi="Arial" w:cs="Arial"/>
          <w:spacing w:val="1"/>
          <w:sz w:val="24"/>
          <w:szCs w:val="24"/>
          <w:u w:val="single" w:color="000000"/>
        </w:rPr>
        <w:t>1</w:t>
      </w:r>
      <w:r w:rsidRPr="00CB7323">
        <w:rPr>
          <w:rFonts w:ascii="Arial" w:eastAsia="Calibri" w:hAnsi="Arial" w:cs="Arial"/>
          <w:spacing w:val="-2"/>
          <w:sz w:val="24"/>
          <w:szCs w:val="24"/>
          <w:u w:val="single" w:color="000000"/>
        </w:rPr>
        <w:t>9</w:t>
      </w:r>
      <w:r w:rsidRPr="00CB7323">
        <w:rPr>
          <w:rFonts w:ascii="Arial" w:eastAsia="Calibri" w:hAnsi="Arial" w:cs="Arial"/>
          <w:spacing w:val="1"/>
          <w:sz w:val="24"/>
          <w:szCs w:val="24"/>
          <w:u w:val="single" w:color="000000"/>
        </w:rPr>
        <w:t>9</w:t>
      </w:r>
      <w:r w:rsidRPr="00CB7323">
        <w:rPr>
          <w:rFonts w:ascii="Arial" w:eastAsia="Calibri" w:hAnsi="Arial" w:cs="Arial"/>
          <w:sz w:val="24"/>
          <w:szCs w:val="24"/>
          <w:u w:val="single" w:color="000000"/>
        </w:rPr>
        <w:t>6</w:t>
      </w:r>
      <w:r w:rsidRPr="00CB7323">
        <w:rPr>
          <w:rFonts w:ascii="Arial" w:eastAsia="Calibri" w:hAnsi="Arial" w:cs="Arial"/>
          <w:spacing w:val="-1"/>
          <w:sz w:val="24"/>
          <w:szCs w:val="24"/>
          <w:u w:val="single" w:color="000000"/>
        </w:rPr>
        <w:t xml:space="preserve"> </w:t>
      </w:r>
      <w:r w:rsidRPr="00CB7323">
        <w:rPr>
          <w:rFonts w:ascii="Arial" w:eastAsia="Calibri" w:hAnsi="Arial" w:cs="Arial"/>
          <w:sz w:val="24"/>
          <w:szCs w:val="24"/>
          <w:u w:val="single" w:color="000000"/>
        </w:rPr>
        <w:t>(</w:t>
      </w:r>
      <w:r w:rsidRPr="00CB7323">
        <w:rPr>
          <w:rFonts w:ascii="Arial" w:eastAsia="Calibri" w:hAnsi="Arial" w:cs="Arial"/>
          <w:spacing w:val="-2"/>
          <w:sz w:val="24"/>
          <w:szCs w:val="24"/>
          <w:u w:val="single" w:color="000000"/>
        </w:rPr>
        <w:t>a</w:t>
      </w:r>
      <w:r w:rsidRPr="00CB7323">
        <w:rPr>
          <w:rFonts w:ascii="Arial" w:eastAsia="Calibri" w:hAnsi="Arial" w:cs="Arial"/>
          <w:spacing w:val="1"/>
          <w:sz w:val="24"/>
          <w:szCs w:val="24"/>
          <w:u w:val="single" w:color="000000"/>
        </w:rPr>
        <w:t>m</w:t>
      </w:r>
      <w:r w:rsidRPr="00CB7323">
        <w:rPr>
          <w:rFonts w:ascii="Arial" w:eastAsia="Calibri" w:hAnsi="Arial" w:cs="Arial"/>
          <w:spacing w:val="-2"/>
          <w:sz w:val="24"/>
          <w:szCs w:val="24"/>
          <w:u w:val="single" w:color="000000"/>
        </w:rPr>
        <w:t>e</w:t>
      </w:r>
      <w:r w:rsidRPr="00CB7323">
        <w:rPr>
          <w:rFonts w:ascii="Arial" w:eastAsia="Calibri" w:hAnsi="Arial" w:cs="Arial"/>
          <w:spacing w:val="-1"/>
          <w:sz w:val="24"/>
          <w:szCs w:val="24"/>
          <w:u w:val="single" w:color="000000"/>
        </w:rPr>
        <w:t>nd</w:t>
      </w:r>
      <w:r w:rsidRPr="00CB7323">
        <w:rPr>
          <w:rFonts w:ascii="Arial" w:eastAsia="Calibri" w:hAnsi="Arial" w:cs="Arial"/>
          <w:sz w:val="24"/>
          <w:szCs w:val="24"/>
          <w:u w:val="single" w:color="000000"/>
        </w:rPr>
        <w:t>ed by</w:t>
      </w:r>
      <w:r w:rsidRPr="00CB7323">
        <w:rPr>
          <w:rFonts w:ascii="Arial" w:eastAsia="Calibri" w:hAnsi="Arial" w:cs="Arial"/>
          <w:spacing w:val="1"/>
          <w:sz w:val="24"/>
          <w:szCs w:val="24"/>
          <w:u w:val="single" w:color="000000"/>
        </w:rPr>
        <w:t xml:space="preserve"> </w:t>
      </w:r>
      <w:r w:rsidRPr="00CB7323">
        <w:rPr>
          <w:rFonts w:ascii="Arial" w:eastAsia="Calibri" w:hAnsi="Arial" w:cs="Arial"/>
          <w:sz w:val="24"/>
          <w:szCs w:val="24"/>
          <w:u w:val="single" w:color="000000"/>
        </w:rPr>
        <w:t>the</w:t>
      </w:r>
      <w:r w:rsidRPr="00CB7323">
        <w:rPr>
          <w:rFonts w:ascii="Arial" w:eastAsia="Calibri" w:hAnsi="Arial" w:cs="Arial"/>
          <w:spacing w:val="-2"/>
          <w:sz w:val="24"/>
          <w:szCs w:val="24"/>
          <w:u w:val="single" w:color="000000"/>
        </w:rPr>
        <w:t xml:space="preserve"> </w:t>
      </w:r>
      <w:r w:rsidRPr="00CB7323">
        <w:rPr>
          <w:rFonts w:ascii="Arial" w:eastAsia="Calibri" w:hAnsi="Arial" w:cs="Arial"/>
          <w:sz w:val="24"/>
          <w:szCs w:val="24"/>
          <w:u w:val="single" w:color="000000"/>
        </w:rPr>
        <w:t>H</w:t>
      </w:r>
      <w:r w:rsidRPr="00CB7323">
        <w:rPr>
          <w:rFonts w:ascii="Arial" w:eastAsia="Calibri" w:hAnsi="Arial" w:cs="Arial"/>
          <w:spacing w:val="1"/>
          <w:sz w:val="24"/>
          <w:szCs w:val="24"/>
          <w:u w:val="single" w:color="000000"/>
        </w:rPr>
        <w:t>o</w:t>
      </w:r>
      <w:r w:rsidRPr="00CB7323">
        <w:rPr>
          <w:rFonts w:ascii="Arial" w:eastAsia="Calibri" w:hAnsi="Arial" w:cs="Arial"/>
          <w:spacing w:val="-1"/>
          <w:sz w:val="24"/>
          <w:szCs w:val="24"/>
          <w:u w:val="single" w:color="000000"/>
        </w:rPr>
        <w:t>u</w:t>
      </w:r>
      <w:r w:rsidRPr="00CB7323">
        <w:rPr>
          <w:rFonts w:ascii="Arial" w:eastAsia="Calibri" w:hAnsi="Arial" w:cs="Arial"/>
          <w:sz w:val="24"/>
          <w:szCs w:val="24"/>
          <w:u w:val="single" w:color="000000"/>
        </w:rPr>
        <w:t>si</w:t>
      </w:r>
      <w:r w:rsidRPr="00CB7323">
        <w:rPr>
          <w:rFonts w:ascii="Arial" w:eastAsia="Calibri" w:hAnsi="Arial" w:cs="Arial"/>
          <w:spacing w:val="-1"/>
          <w:sz w:val="24"/>
          <w:szCs w:val="24"/>
          <w:u w:val="single" w:color="000000"/>
        </w:rPr>
        <w:t>n</w:t>
      </w:r>
      <w:r w:rsidRPr="00CB7323">
        <w:rPr>
          <w:rFonts w:ascii="Arial" w:eastAsia="Calibri" w:hAnsi="Arial" w:cs="Arial"/>
          <w:sz w:val="24"/>
          <w:szCs w:val="24"/>
          <w:u w:val="single" w:color="000000"/>
        </w:rPr>
        <w:t>g</w:t>
      </w:r>
      <w:r w:rsidRPr="00CB7323">
        <w:rPr>
          <w:rFonts w:ascii="Arial" w:eastAsia="Calibri" w:hAnsi="Arial" w:cs="Arial"/>
          <w:spacing w:val="-1"/>
          <w:sz w:val="24"/>
          <w:szCs w:val="24"/>
          <w:u w:val="single" w:color="000000"/>
        </w:rPr>
        <w:t xml:space="preserve"> </w:t>
      </w:r>
      <w:r w:rsidRPr="00CB7323">
        <w:rPr>
          <w:rFonts w:ascii="Arial" w:eastAsia="Calibri" w:hAnsi="Arial" w:cs="Arial"/>
          <w:sz w:val="24"/>
          <w:szCs w:val="24"/>
          <w:u w:val="single" w:color="000000"/>
        </w:rPr>
        <w:t>Act</w:t>
      </w:r>
      <w:r w:rsidRPr="00CB7323">
        <w:rPr>
          <w:rFonts w:ascii="Arial" w:eastAsia="Calibri" w:hAnsi="Arial" w:cs="Arial"/>
          <w:spacing w:val="-2"/>
          <w:sz w:val="24"/>
          <w:szCs w:val="24"/>
          <w:u w:val="single" w:color="000000"/>
        </w:rPr>
        <w:t xml:space="preserve"> </w:t>
      </w:r>
      <w:r w:rsidRPr="00CB7323">
        <w:rPr>
          <w:rFonts w:ascii="Arial" w:eastAsia="Calibri" w:hAnsi="Arial" w:cs="Arial"/>
          <w:spacing w:val="-1"/>
          <w:sz w:val="24"/>
          <w:szCs w:val="24"/>
          <w:u w:val="single" w:color="000000"/>
        </w:rPr>
        <w:t>2</w:t>
      </w:r>
      <w:r w:rsidRPr="00CB7323">
        <w:rPr>
          <w:rFonts w:ascii="Arial" w:eastAsia="Calibri" w:hAnsi="Arial" w:cs="Arial"/>
          <w:spacing w:val="1"/>
          <w:sz w:val="24"/>
          <w:szCs w:val="24"/>
          <w:u w:val="single" w:color="000000"/>
        </w:rPr>
        <w:t>0</w:t>
      </w:r>
      <w:r w:rsidRPr="00CB7323">
        <w:rPr>
          <w:rFonts w:ascii="Arial" w:eastAsia="Calibri" w:hAnsi="Arial" w:cs="Arial"/>
          <w:spacing w:val="-2"/>
          <w:sz w:val="24"/>
          <w:szCs w:val="24"/>
          <w:u w:val="single" w:color="000000"/>
        </w:rPr>
        <w:t>0</w:t>
      </w:r>
      <w:r w:rsidRPr="00CB7323">
        <w:rPr>
          <w:rFonts w:ascii="Arial" w:eastAsia="Calibri" w:hAnsi="Arial" w:cs="Arial"/>
          <w:spacing w:val="1"/>
          <w:sz w:val="24"/>
          <w:szCs w:val="24"/>
          <w:u w:val="single" w:color="000000"/>
        </w:rPr>
        <w:t>4</w:t>
      </w:r>
      <w:r w:rsidRPr="00CB7323">
        <w:rPr>
          <w:rFonts w:ascii="Arial" w:eastAsia="Calibri" w:hAnsi="Arial" w:cs="Arial"/>
          <w:sz w:val="24"/>
          <w:szCs w:val="24"/>
          <w:u w:val="single" w:color="000000"/>
        </w:rPr>
        <w:t>)</w:t>
      </w:r>
    </w:p>
    <w:p w14:paraId="07E99760" w14:textId="77777777" w:rsidR="00BC168F" w:rsidRPr="00CB7323" w:rsidRDefault="00BC168F" w:rsidP="00BC168F">
      <w:pPr>
        <w:spacing w:before="6" w:line="220" w:lineRule="exact"/>
        <w:rPr>
          <w:rFonts w:ascii="Arial" w:hAnsi="Arial" w:cs="Arial"/>
          <w:sz w:val="24"/>
          <w:szCs w:val="24"/>
        </w:rPr>
      </w:pPr>
    </w:p>
    <w:p w14:paraId="2760E18B" w14:textId="77777777" w:rsidR="00BC168F" w:rsidRPr="00CB7323" w:rsidRDefault="00BC168F" w:rsidP="00BC168F">
      <w:pPr>
        <w:spacing w:before="12" w:line="276" w:lineRule="auto"/>
        <w:ind w:left="100" w:right="144"/>
        <w:rPr>
          <w:rFonts w:ascii="Arial" w:eastAsia="Calibri" w:hAnsi="Arial" w:cs="Arial"/>
          <w:sz w:val="24"/>
          <w:szCs w:val="24"/>
        </w:rPr>
      </w:pPr>
      <w:r w:rsidRPr="00CB7323">
        <w:rPr>
          <w:rFonts w:ascii="Arial" w:eastAsia="Calibri" w:hAnsi="Arial" w:cs="Arial"/>
          <w:spacing w:val="1"/>
          <w:sz w:val="24"/>
          <w:szCs w:val="24"/>
        </w:rPr>
        <w:t>P</w:t>
      </w:r>
      <w:r w:rsidRPr="00CB7323">
        <w:rPr>
          <w:rFonts w:ascii="Arial" w:eastAsia="Calibri" w:hAnsi="Arial" w:cs="Arial"/>
          <w:sz w:val="24"/>
          <w:szCs w:val="24"/>
        </w:rPr>
        <w:t>art</w:t>
      </w:r>
      <w:r w:rsidRPr="00CB7323">
        <w:rPr>
          <w:rFonts w:ascii="Arial" w:eastAsia="Calibri" w:hAnsi="Arial" w:cs="Arial"/>
          <w:spacing w:val="-2"/>
          <w:sz w:val="24"/>
          <w:szCs w:val="24"/>
        </w:rPr>
        <w:t xml:space="preserve"> </w:t>
      </w:r>
      <w:r w:rsidRPr="00CB7323">
        <w:rPr>
          <w:rFonts w:ascii="Arial" w:eastAsia="Calibri" w:hAnsi="Arial" w:cs="Arial"/>
          <w:sz w:val="24"/>
          <w:szCs w:val="24"/>
        </w:rPr>
        <w:t>7</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 xml:space="preserve">f </w:t>
      </w:r>
      <w:r w:rsidRPr="00CB7323">
        <w:rPr>
          <w:rFonts w:ascii="Arial" w:eastAsia="Calibri" w:hAnsi="Arial" w:cs="Arial"/>
          <w:spacing w:val="1"/>
          <w:sz w:val="24"/>
          <w:szCs w:val="24"/>
        </w:rPr>
        <w:t>t</w:t>
      </w:r>
      <w:r w:rsidRPr="00CB7323">
        <w:rPr>
          <w:rFonts w:ascii="Arial" w:eastAsia="Calibri" w:hAnsi="Arial" w:cs="Arial"/>
          <w:spacing w:val="-3"/>
          <w:sz w:val="24"/>
          <w:szCs w:val="24"/>
        </w:rPr>
        <w:t>h</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H</w:t>
      </w:r>
      <w:r w:rsidRPr="00CB7323">
        <w:rPr>
          <w:rFonts w:ascii="Arial" w:eastAsia="Calibri" w:hAnsi="Arial" w:cs="Arial"/>
          <w:spacing w:val="1"/>
          <w:sz w:val="24"/>
          <w:szCs w:val="24"/>
        </w:rPr>
        <w:t>o</w:t>
      </w:r>
      <w:r w:rsidRPr="00CB7323">
        <w:rPr>
          <w:rFonts w:ascii="Arial" w:eastAsia="Calibri" w:hAnsi="Arial" w:cs="Arial"/>
          <w:spacing w:val="-1"/>
          <w:sz w:val="24"/>
          <w:szCs w:val="24"/>
        </w:rPr>
        <w:t>u</w:t>
      </w:r>
      <w:r w:rsidRPr="00CB7323">
        <w:rPr>
          <w:rFonts w:ascii="Arial" w:eastAsia="Calibri" w:hAnsi="Arial" w:cs="Arial"/>
          <w:sz w:val="24"/>
          <w:szCs w:val="24"/>
        </w:rPr>
        <w:t>si</w:t>
      </w:r>
      <w:r w:rsidRPr="00CB7323">
        <w:rPr>
          <w:rFonts w:ascii="Arial" w:eastAsia="Calibri" w:hAnsi="Arial" w:cs="Arial"/>
          <w:spacing w:val="-1"/>
          <w:sz w:val="24"/>
          <w:szCs w:val="24"/>
        </w:rPr>
        <w:t>n</w:t>
      </w:r>
      <w:r w:rsidRPr="00CB7323">
        <w:rPr>
          <w:rFonts w:ascii="Arial" w:eastAsia="Calibri" w:hAnsi="Arial" w:cs="Arial"/>
          <w:sz w:val="24"/>
          <w:szCs w:val="24"/>
        </w:rPr>
        <w:t>g</w:t>
      </w:r>
      <w:r w:rsidRPr="00CB7323">
        <w:rPr>
          <w:rFonts w:ascii="Arial" w:eastAsia="Calibri" w:hAnsi="Arial" w:cs="Arial"/>
          <w:spacing w:val="-1"/>
          <w:sz w:val="24"/>
          <w:szCs w:val="24"/>
        </w:rPr>
        <w:t xml:space="preserve"> </w:t>
      </w:r>
      <w:r w:rsidRPr="00CB7323">
        <w:rPr>
          <w:rFonts w:ascii="Arial" w:eastAsia="Calibri" w:hAnsi="Arial" w:cs="Arial"/>
          <w:spacing w:val="-3"/>
          <w:sz w:val="24"/>
          <w:szCs w:val="24"/>
        </w:rPr>
        <w:t>A</w:t>
      </w:r>
      <w:r w:rsidRPr="00CB7323">
        <w:rPr>
          <w:rFonts w:ascii="Arial" w:eastAsia="Calibri" w:hAnsi="Arial" w:cs="Arial"/>
          <w:sz w:val="24"/>
          <w:szCs w:val="24"/>
        </w:rPr>
        <w:t>ct</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1</w:t>
      </w:r>
      <w:r w:rsidRPr="00CB7323">
        <w:rPr>
          <w:rFonts w:ascii="Arial" w:eastAsia="Calibri" w:hAnsi="Arial" w:cs="Arial"/>
          <w:spacing w:val="1"/>
          <w:sz w:val="24"/>
          <w:szCs w:val="24"/>
        </w:rPr>
        <w:t>9</w:t>
      </w:r>
      <w:r w:rsidRPr="00CB7323">
        <w:rPr>
          <w:rFonts w:ascii="Arial" w:eastAsia="Calibri" w:hAnsi="Arial" w:cs="Arial"/>
          <w:spacing w:val="-2"/>
          <w:sz w:val="24"/>
          <w:szCs w:val="24"/>
        </w:rPr>
        <w:t>9</w:t>
      </w:r>
      <w:r w:rsidRPr="00CB7323">
        <w:rPr>
          <w:rFonts w:ascii="Arial" w:eastAsia="Calibri" w:hAnsi="Arial" w:cs="Arial"/>
          <w:sz w:val="24"/>
          <w:szCs w:val="24"/>
        </w:rPr>
        <w:t>6</w:t>
      </w:r>
      <w:r w:rsidRPr="00CB7323">
        <w:rPr>
          <w:rFonts w:ascii="Arial" w:eastAsia="Calibri" w:hAnsi="Arial" w:cs="Arial"/>
          <w:spacing w:val="1"/>
          <w:sz w:val="24"/>
          <w:szCs w:val="24"/>
        </w:rPr>
        <w:t xml:space="preserve"> </w:t>
      </w:r>
      <w:r w:rsidRPr="00CB7323">
        <w:rPr>
          <w:rFonts w:ascii="Arial" w:eastAsia="Calibri" w:hAnsi="Arial" w:cs="Arial"/>
          <w:sz w:val="24"/>
          <w:szCs w:val="24"/>
        </w:rPr>
        <w:t>pl</w:t>
      </w:r>
      <w:r w:rsidRPr="00CB7323">
        <w:rPr>
          <w:rFonts w:ascii="Arial" w:eastAsia="Calibri" w:hAnsi="Arial" w:cs="Arial"/>
          <w:spacing w:val="-1"/>
          <w:sz w:val="24"/>
          <w:szCs w:val="24"/>
        </w:rPr>
        <w:t>a</w:t>
      </w:r>
      <w:r w:rsidRPr="00CB7323">
        <w:rPr>
          <w:rFonts w:ascii="Arial" w:eastAsia="Calibri" w:hAnsi="Arial" w:cs="Arial"/>
          <w:sz w:val="24"/>
          <w:szCs w:val="24"/>
        </w:rPr>
        <w:t>c</w:t>
      </w:r>
      <w:r w:rsidRPr="00CB7323">
        <w:rPr>
          <w:rFonts w:ascii="Arial" w:eastAsia="Calibri" w:hAnsi="Arial" w:cs="Arial"/>
          <w:spacing w:val="-2"/>
          <w:sz w:val="24"/>
          <w:szCs w:val="24"/>
        </w:rPr>
        <w:t>e</w:t>
      </w:r>
      <w:r w:rsidRPr="00CB7323">
        <w:rPr>
          <w:rFonts w:ascii="Arial" w:eastAsia="Calibri" w:hAnsi="Arial" w:cs="Arial"/>
          <w:sz w:val="24"/>
          <w:szCs w:val="24"/>
        </w:rPr>
        <w:t>s a</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du</w:t>
      </w:r>
      <w:r w:rsidRPr="00CB7323">
        <w:rPr>
          <w:rFonts w:ascii="Arial" w:eastAsia="Calibri" w:hAnsi="Arial" w:cs="Arial"/>
          <w:spacing w:val="-2"/>
          <w:sz w:val="24"/>
          <w:szCs w:val="24"/>
        </w:rPr>
        <w:t>t</w:t>
      </w:r>
      <w:r w:rsidRPr="00CB7323">
        <w:rPr>
          <w:rFonts w:ascii="Arial" w:eastAsia="Calibri" w:hAnsi="Arial" w:cs="Arial"/>
          <w:sz w:val="24"/>
          <w:szCs w:val="24"/>
        </w:rPr>
        <w:t>y</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1"/>
          <w:sz w:val="24"/>
          <w:szCs w:val="24"/>
        </w:rPr>
        <w:t xml:space="preserve"> L</w:t>
      </w:r>
      <w:r w:rsidRPr="00CB7323">
        <w:rPr>
          <w:rFonts w:ascii="Arial" w:eastAsia="Calibri" w:hAnsi="Arial" w:cs="Arial"/>
          <w:spacing w:val="1"/>
          <w:sz w:val="24"/>
          <w:szCs w:val="24"/>
        </w:rPr>
        <w:t>o</w:t>
      </w:r>
      <w:r w:rsidRPr="00CB7323">
        <w:rPr>
          <w:rFonts w:ascii="Arial" w:eastAsia="Calibri" w:hAnsi="Arial" w:cs="Arial"/>
          <w:sz w:val="24"/>
          <w:szCs w:val="24"/>
        </w:rPr>
        <w:t>cal</w:t>
      </w:r>
      <w:r w:rsidRPr="00CB7323">
        <w:rPr>
          <w:rFonts w:ascii="Arial" w:eastAsia="Calibri" w:hAnsi="Arial" w:cs="Arial"/>
          <w:spacing w:val="-2"/>
          <w:sz w:val="24"/>
          <w:szCs w:val="24"/>
        </w:rPr>
        <w:t xml:space="preserve"> </w:t>
      </w:r>
      <w:r w:rsidRPr="00CB7323">
        <w:rPr>
          <w:rFonts w:ascii="Arial" w:eastAsia="Calibri" w:hAnsi="Arial" w:cs="Arial"/>
          <w:sz w:val="24"/>
          <w:szCs w:val="24"/>
        </w:rPr>
        <w:t>A</w:t>
      </w:r>
      <w:r w:rsidRPr="00CB7323">
        <w:rPr>
          <w:rFonts w:ascii="Arial" w:eastAsia="Calibri" w:hAnsi="Arial" w:cs="Arial"/>
          <w:spacing w:val="-1"/>
          <w:sz w:val="24"/>
          <w:szCs w:val="24"/>
        </w:rPr>
        <w:t>u</w:t>
      </w:r>
      <w:r w:rsidRPr="00CB7323">
        <w:rPr>
          <w:rFonts w:ascii="Arial" w:eastAsia="Calibri" w:hAnsi="Arial" w:cs="Arial"/>
          <w:sz w:val="24"/>
          <w:szCs w:val="24"/>
        </w:rPr>
        <w:t>th</w:t>
      </w:r>
      <w:r w:rsidRPr="00CB7323">
        <w:rPr>
          <w:rFonts w:ascii="Arial" w:eastAsia="Calibri" w:hAnsi="Arial" w:cs="Arial"/>
          <w:spacing w:val="1"/>
          <w:sz w:val="24"/>
          <w:szCs w:val="24"/>
        </w:rPr>
        <w:t>o</w:t>
      </w:r>
      <w:r w:rsidRPr="00CB7323">
        <w:rPr>
          <w:rFonts w:ascii="Arial" w:eastAsia="Calibri" w:hAnsi="Arial" w:cs="Arial"/>
          <w:sz w:val="24"/>
          <w:szCs w:val="24"/>
        </w:rPr>
        <w:t>rities</w:t>
      </w:r>
      <w:r w:rsidRPr="00CB7323">
        <w:rPr>
          <w:rFonts w:ascii="Arial" w:eastAsia="Calibri" w:hAnsi="Arial" w:cs="Arial"/>
          <w:spacing w:val="-2"/>
          <w:sz w:val="24"/>
          <w:szCs w:val="24"/>
        </w:rPr>
        <w:t xml:space="preserve"> t</w:t>
      </w:r>
      <w:r w:rsidRPr="00CB7323">
        <w:rPr>
          <w:rFonts w:ascii="Arial" w:eastAsia="Calibri" w:hAnsi="Arial" w:cs="Arial"/>
          <w:sz w:val="24"/>
          <w:szCs w:val="24"/>
        </w:rPr>
        <w:t>o</w:t>
      </w:r>
      <w:r w:rsidRPr="00CB7323">
        <w:rPr>
          <w:rFonts w:ascii="Arial" w:eastAsia="Calibri" w:hAnsi="Arial" w:cs="Arial"/>
          <w:spacing w:val="1"/>
          <w:sz w:val="24"/>
          <w:szCs w:val="24"/>
        </w:rPr>
        <w:t xml:space="preserve"> </w:t>
      </w:r>
      <w:proofErr w:type="gramStart"/>
      <w:r w:rsidRPr="00CB7323">
        <w:rPr>
          <w:rFonts w:ascii="Arial" w:eastAsia="Calibri" w:hAnsi="Arial" w:cs="Arial"/>
          <w:sz w:val="24"/>
          <w:szCs w:val="24"/>
        </w:rPr>
        <w:t>pr</w:t>
      </w:r>
      <w:r w:rsidRPr="00CB7323">
        <w:rPr>
          <w:rFonts w:ascii="Arial" w:eastAsia="Calibri" w:hAnsi="Arial" w:cs="Arial"/>
          <w:spacing w:val="-2"/>
          <w:sz w:val="24"/>
          <w:szCs w:val="24"/>
        </w:rPr>
        <w:t>o</w:t>
      </w:r>
      <w:r w:rsidRPr="00CB7323">
        <w:rPr>
          <w:rFonts w:ascii="Arial" w:eastAsia="Calibri" w:hAnsi="Arial" w:cs="Arial"/>
          <w:spacing w:val="1"/>
          <w:sz w:val="24"/>
          <w:szCs w:val="24"/>
        </w:rPr>
        <w:t>v</w:t>
      </w:r>
      <w:r w:rsidRPr="00CB7323">
        <w:rPr>
          <w:rFonts w:ascii="Arial" w:eastAsia="Calibri" w:hAnsi="Arial" w:cs="Arial"/>
          <w:sz w:val="24"/>
          <w:szCs w:val="24"/>
        </w:rPr>
        <w:t>i</w:t>
      </w:r>
      <w:r w:rsidRPr="00CB7323">
        <w:rPr>
          <w:rFonts w:ascii="Arial" w:eastAsia="Calibri" w:hAnsi="Arial" w:cs="Arial"/>
          <w:spacing w:val="-1"/>
          <w:sz w:val="24"/>
          <w:szCs w:val="24"/>
        </w:rPr>
        <w:t>d</w:t>
      </w:r>
      <w:r w:rsidRPr="00CB7323">
        <w:rPr>
          <w:rFonts w:ascii="Arial" w:eastAsia="Calibri" w:hAnsi="Arial" w:cs="Arial"/>
          <w:sz w:val="24"/>
          <w:szCs w:val="24"/>
        </w:rPr>
        <w:t>e</w:t>
      </w:r>
      <w:r w:rsidRPr="00CB7323">
        <w:rPr>
          <w:rFonts w:ascii="Arial" w:eastAsia="Calibri" w:hAnsi="Arial" w:cs="Arial"/>
          <w:spacing w:val="2"/>
          <w:sz w:val="24"/>
          <w:szCs w:val="24"/>
        </w:rPr>
        <w:t xml:space="preserve"> </w:t>
      </w:r>
      <w:r w:rsidRPr="00CB7323">
        <w:rPr>
          <w:rFonts w:ascii="Arial" w:eastAsia="Calibri" w:hAnsi="Arial" w:cs="Arial"/>
          <w:sz w:val="24"/>
          <w:szCs w:val="24"/>
        </w:rPr>
        <w:t>assi</w:t>
      </w:r>
      <w:r w:rsidRPr="00CB7323">
        <w:rPr>
          <w:rFonts w:ascii="Arial" w:eastAsia="Calibri" w:hAnsi="Arial" w:cs="Arial"/>
          <w:spacing w:val="-3"/>
          <w:sz w:val="24"/>
          <w:szCs w:val="24"/>
        </w:rPr>
        <w:t>s</w:t>
      </w:r>
      <w:r w:rsidRPr="00CB7323">
        <w:rPr>
          <w:rFonts w:ascii="Arial" w:eastAsia="Calibri" w:hAnsi="Arial" w:cs="Arial"/>
          <w:sz w:val="24"/>
          <w:szCs w:val="24"/>
        </w:rPr>
        <w:t>tance</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t</w:t>
      </w:r>
      <w:r w:rsidRPr="00CB7323">
        <w:rPr>
          <w:rFonts w:ascii="Arial" w:eastAsia="Calibri" w:hAnsi="Arial" w:cs="Arial"/>
          <w:sz w:val="24"/>
          <w:szCs w:val="24"/>
        </w:rPr>
        <w:t>o</w:t>
      </w:r>
      <w:proofErr w:type="gramEnd"/>
      <w:r w:rsidRPr="00CB7323">
        <w:rPr>
          <w:rFonts w:ascii="Arial" w:eastAsia="Calibri" w:hAnsi="Arial" w:cs="Arial"/>
          <w:spacing w:val="-1"/>
          <w:sz w:val="24"/>
          <w:szCs w:val="24"/>
        </w:rPr>
        <w:t xml:space="preserve"> </w:t>
      </w:r>
      <w:r w:rsidRPr="00CB7323">
        <w:rPr>
          <w:rFonts w:ascii="Arial" w:eastAsia="Calibri" w:hAnsi="Arial" w:cs="Arial"/>
          <w:sz w:val="24"/>
          <w:szCs w:val="24"/>
        </w:rPr>
        <w:t>cer</w:t>
      </w:r>
      <w:r w:rsidRPr="00CB7323">
        <w:rPr>
          <w:rFonts w:ascii="Arial" w:eastAsia="Calibri" w:hAnsi="Arial" w:cs="Arial"/>
          <w:spacing w:val="1"/>
          <w:sz w:val="24"/>
          <w:szCs w:val="24"/>
        </w:rPr>
        <w:t>t</w:t>
      </w:r>
      <w:r w:rsidRPr="00CB7323">
        <w:rPr>
          <w:rFonts w:ascii="Arial" w:eastAsia="Calibri" w:hAnsi="Arial" w:cs="Arial"/>
          <w:sz w:val="24"/>
          <w:szCs w:val="24"/>
        </w:rPr>
        <w:t>ain cat</w:t>
      </w:r>
      <w:r w:rsidRPr="00CB7323">
        <w:rPr>
          <w:rFonts w:ascii="Arial" w:eastAsia="Calibri" w:hAnsi="Arial" w:cs="Arial"/>
          <w:spacing w:val="1"/>
          <w:sz w:val="24"/>
          <w:szCs w:val="24"/>
        </w:rPr>
        <w:t>e</w:t>
      </w:r>
      <w:r w:rsidRPr="00CB7323">
        <w:rPr>
          <w:rFonts w:ascii="Arial" w:eastAsia="Calibri" w:hAnsi="Arial" w:cs="Arial"/>
          <w:spacing w:val="-3"/>
          <w:sz w:val="24"/>
          <w:szCs w:val="24"/>
        </w:rPr>
        <w:t>g</w:t>
      </w:r>
      <w:r w:rsidRPr="00CB7323">
        <w:rPr>
          <w:rFonts w:ascii="Arial" w:eastAsia="Calibri" w:hAnsi="Arial" w:cs="Arial"/>
          <w:spacing w:val="1"/>
          <w:sz w:val="24"/>
          <w:szCs w:val="24"/>
        </w:rPr>
        <w:t>o</w:t>
      </w:r>
      <w:r w:rsidRPr="00CB7323">
        <w:rPr>
          <w:rFonts w:ascii="Arial" w:eastAsia="Calibri" w:hAnsi="Arial" w:cs="Arial"/>
          <w:sz w:val="24"/>
          <w:szCs w:val="24"/>
        </w:rPr>
        <w:t>ries</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 xml:space="preserve">f </w:t>
      </w:r>
      <w:r w:rsidRPr="00CB7323">
        <w:rPr>
          <w:rFonts w:ascii="Arial" w:eastAsia="Calibri" w:hAnsi="Arial" w:cs="Arial"/>
          <w:spacing w:val="-3"/>
          <w:sz w:val="24"/>
          <w:szCs w:val="24"/>
        </w:rPr>
        <w:t>h</w:t>
      </w:r>
      <w:r w:rsidRPr="00CB7323">
        <w:rPr>
          <w:rFonts w:ascii="Arial" w:eastAsia="Calibri" w:hAnsi="Arial" w:cs="Arial"/>
          <w:spacing w:val="-1"/>
          <w:sz w:val="24"/>
          <w:szCs w:val="24"/>
        </w:rPr>
        <w:t>o</w:t>
      </w:r>
      <w:r w:rsidRPr="00CB7323">
        <w:rPr>
          <w:rFonts w:ascii="Arial" w:eastAsia="Calibri" w:hAnsi="Arial" w:cs="Arial"/>
          <w:spacing w:val="1"/>
          <w:sz w:val="24"/>
          <w:szCs w:val="24"/>
        </w:rPr>
        <w:t>m</w:t>
      </w:r>
      <w:r w:rsidRPr="00CB7323">
        <w:rPr>
          <w:rFonts w:ascii="Arial" w:eastAsia="Calibri" w:hAnsi="Arial" w:cs="Arial"/>
          <w:sz w:val="24"/>
          <w:szCs w:val="24"/>
        </w:rPr>
        <w:t>ele</w:t>
      </w:r>
      <w:r w:rsidRPr="00CB7323">
        <w:rPr>
          <w:rFonts w:ascii="Arial" w:eastAsia="Calibri" w:hAnsi="Arial" w:cs="Arial"/>
          <w:spacing w:val="-1"/>
          <w:sz w:val="24"/>
          <w:szCs w:val="24"/>
        </w:rPr>
        <w:t>s</w:t>
      </w:r>
      <w:r w:rsidRPr="00CB7323">
        <w:rPr>
          <w:rFonts w:ascii="Arial" w:eastAsia="Calibri" w:hAnsi="Arial" w:cs="Arial"/>
          <w:sz w:val="24"/>
          <w:szCs w:val="24"/>
        </w:rPr>
        <w:t>s p</w:t>
      </w:r>
      <w:r w:rsidRPr="00CB7323">
        <w:rPr>
          <w:rFonts w:ascii="Arial" w:eastAsia="Calibri" w:hAnsi="Arial" w:cs="Arial"/>
          <w:spacing w:val="-2"/>
          <w:sz w:val="24"/>
          <w:szCs w:val="24"/>
        </w:rPr>
        <w:t>e</w:t>
      </w:r>
      <w:r w:rsidRPr="00CB7323">
        <w:rPr>
          <w:rFonts w:ascii="Arial" w:eastAsia="Calibri" w:hAnsi="Arial" w:cs="Arial"/>
          <w:spacing w:val="-1"/>
          <w:sz w:val="24"/>
          <w:szCs w:val="24"/>
        </w:rPr>
        <w:t>op</w:t>
      </w:r>
      <w:r w:rsidRPr="00CB7323">
        <w:rPr>
          <w:rFonts w:ascii="Arial" w:eastAsia="Calibri" w:hAnsi="Arial" w:cs="Arial"/>
          <w:sz w:val="24"/>
          <w:szCs w:val="24"/>
        </w:rPr>
        <w:t>le. The</w:t>
      </w:r>
      <w:r w:rsidRPr="00CB7323">
        <w:rPr>
          <w:rFonts w:ascii="Arial" w:eastAsia="Calibri" w:hAnsi="Arial" w:cs="Arial"/>
          <w:spacing w:val="1"/>
          <w:sz w:val="24"/>
          <w:szCs w:val="24"/>
        </w:rPr>
        <w:t xml:space="preserve"> </w:t>
      </w:r>
      <w:r w:rsidRPr="00CB7323">
        <w:rPr>
          <w:rFonts w:ascii="Arial" w:eastAsia="Calibri" w:hAnsi="Arial" w:cs="Arial"/>
          <w:spacing w:val="-3"/>
          <w:sz w:val="24"/>
          <w:szCs w:val="24"/>
        </w:rPr>
        <w:t>h</w:t>
      </w:r>
      <w:r w:rsidRPr="00CB7323">
        <w:rPr>
          <w:rFonts w:ascii="Arial" w:eastAsia="Calibri" w:hAnsi="Arial" w:cs="Arial"/>
          <w:spacing w:val="1"/>
          <w:sz w:val="24"/>
          <w:szCs w:val="24"/>
        </w:rPr>
        <w:t>o</w:t>
      </w:r>
      <w:r w:rsidRPr="00CB7323">
        <w:rPr>
          <w:rFonts w:ascii="Arial" w:eastAsia="Calibri" w:hAnsi="Arial" w:cs="Arial"/>
          <w:spacing w:val="-1"/>
          <w:sz w:val="24"/>
          <w:szCs w:val="24"/>
        </w:rPr>
        <w:t>m</w:t>
      </w:r>
      <w:r w:rsidRPr="00CB7323">
        <w:rPr>
          <w:rFonts w:ascii="Arial" w:eastAsia="Calibri" w:hAnsi="Arial" w:cs="Arial"/>
          <w:sz w:val="24"/>
          <w:szCs w:val="24"/>
        </w:rPr>
        <w:t>eless</w:t>
      </w:r>
      <w:r w:rsidRPr="00CB7323">
        <w:rPr>
          <w:rFonts w:ascii="Arial" w:eastAsia="Calibri" w:hAnsi="Arial" w:cs="Arial"/>
          <w:spacing w:val="-2"/>
          <w:sz w:val="24"/>
          <w:szCs w:val="24"/>
        </w:rPr>
        <w:t>n</w:t>
      </w:r>
      <w:r w:rsidRPr="00CB7323">
        <w:rPr>
          <w:rFonts w:ascii="Arial" w:eastAsia="Calibri" w:hAnsi="Arial" w:cs="Arial"/>
          <w:sz w:val="24"/>
          <w:szCs w:val="24"/>
        </w:rPr>
        <w:t>ess</w:t>
      </w:r>
      <w:r w:rsidRPr="00CB7323">
        <w:rPr>
          <w:rFonts w:ascii="Arial" w:eastAsia="Calibri" w:hAnsi="Arial" w:cs="Arial"/>
          <w:spacing w:val="1"/>
          <w:sz w:val="24"/>
          <w:szCs w:val="24"/>
        </w:rPr>
        <w:t xml:space="preserve"> </w:t>
      </w:r>
      <w:r w:rsidRPr="00CB7323">
        <w:rPr>
          <w:rFonts w:ascii="Arial" w:eastAsia="Calibri" w:hAnsi="Arial" w:cs="Arial"/>
          <w:sz w:val="24"/>
          <w:szCs w:val="24"/>
        </w:rPr>
        <w:t>(p</w:t>
      </w:r>
      <w:r w:rsidRPr="00CB7323">
        <w:rPr>
          <w:rFonts w:ascii="Arial" w:eastAsia="Calibri" w:hAnsi="Arial" w:cs="Arial"/>
          <w:spacing w:val="-1"/>
          <w:sz w:val="24"/>
          <w:szCs w:val="24"/>
        </w:rPr>
        <w:t>r</w:t>
      </w:r>
      <w:r w:rsidRPr="00CB7323">
        <w:rPr>
          <w:rFonts w:ascii="Arial" w:eastAsia="Calibri" w:hAnsi="Arial" w:cs="Arial"/>
          <w:spacing w:val="-3"/>
          <w:sz w:val="24"/>
          <w:szCs w:val="24"/>
        </w:rPr>
        <w:t>i</w:t>
      </w:r>
      <w:r w:rsidRPr="00CB7323">
        <w:rPr>
          <w:rFonts w:ascii="Arial" w:eastAsia="Calibri" w:hAnsi="Arial" w:cs="Arial"/>
          <w:spacing w:val="1"/>
          <w:sz w:val="24"/>
          <w:szCs w:val="24"/>
        </w:rPr>
        <w:t>o</w:t>
      </w:r>
      <w:r w:rsidRPr="00CB7323">
        <w:rPr>
          <w:rFonts w:ascii="Arial" w:eastAsia="Calibri" w:hAnsi="Arial" w:cs="Arial"/>
          <w:sz w:val="24"/>
          <w:szCs w:val="24"/>
        </w:rPr>
        <w:t>rity</w:t>
      </w:r>
      <w:r w:rsidRPr="00CB7323">
        <w:rPr>
          <w:rFonts w:ascii="Arial" w:eastAsia="Calibri" w:hAnsi="Arial" w:cs="Arial"/>
          <w:spacing w:val="-1"/>
          <w:sz w:val="24"/>
          <w:szCs w:val="24"/>
        </w:rPr>
        <w:t xml:space="preserve"> </w:t>
      </w:r>
      <w:r w:rsidRPr="00CB7323">
        <w:rPr>
          <w:rFonts w:ascii="Arial" w:eastAsia="Calibri" w:hAnsi="Arial" w:cs="Arial"/>
          <w:sz w:val="24"/>
          <w:szCs w:val="24"/>
        </w:rPr>
        <w:t>ne</w:t>
      </w:r>
      <w:r w:rsidRPr="00CB7323">
        <w:rPr>
          <w:rFonts w:ascii="Arial" w:eastAsia="Calibri" w:hAnsi="Arial" w:cs="Arial"/>
          <w:spacing w:val="1"/>
          <w:sz w:val="24"/>
          <w:szCs w:val="24"/>
        </w:rPr>
        <w:t>e</w:t>
      </w:r>
      <w:r w:rsidRPr="00CB7323">
        <w:rPr>
          <w:rFonts w:ascii="Arial" w:eastAsia="Calibri" w:hAnsi="Arial" w:cs="Arial"/>
          <w:sz w:val="24"/>
          <w:szCs w:val="24"/>
        </w:rPr>
        <w:t>d</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f</w:t>
      </w:r>
      <w:r w:rsidRPr="00CB7323">
        <w:rPr>
          <w:rFonts w:ascii="Arial" w:eastAsia="Calibri" w:hAnsi="Arial" w:cs="Arial"/>
          <w:spacing w:val="1"/>
          <w:sz w:val="24"/>
          <w:szCs w:val="24"/>
        </w:rPr>
        <w:t>o</w:t>
      </w:r>
      <w:r w:rsidRPr="00CB7323">
        <w:rPr>
          <w:rFonts w:ascii="Arial" w:eastAsia="Calibri" w:hAnsi="Arial" w:cs="Arial"/>
          <w:sz w:val="24"/>
          <w:szCs w:val="24"/>
        </w:rPr>
        <w:t>r</w:t>
      </w:r>
      <w:r w:rsidRPr="00CB7323">
        <w:rPr>
          <w:rFonts w:ascii="Arial" w:eastAsia="Calibri" w:hAnsi="Arial" w:cs="Arial"/>
          <w:spacing w:val="-2"/>
          <w:sz w:val="24"/>
          <w:szCs w:val="24"/>
        </w:rPr>
        <w:t xml:space="preserve"> </w:t>
      </w:r>
      <w:r w:rsidRPr="00CB7323">
        <w:rPr>
          <w:rFonts w:ascii="Arial" w:eastAsia="Calibri" w:hAnsi="Arial" w:cs="Arial"/>
          <w:sz w:val="24"/>
          <w:szCs w:val="24"/>
        </w:rPr>
        <w:t>ac</w:t>
      </w:r>
      <w:r w:rsidRPr="00CB7323">
        <w:rPr>
          <w:rFonts w:ascii="Arial" w:eastAsia="Calibri" w:hAnsi="Arial" w:cs="Arial"/>
          <w:spacing w:val="-2"/>
          <w:sz w:val="24"/>
          <w:szCs w:val="24"/>
        </w:rPr>
        <w:t>c</w:t>
      </w:r>
      <w:r w:rsidRPr="00CB7323">
        <w:rPr>
          <w:rFonts w:ascii="Arial" w:eastAsia="Calibri" w:hAnsi="Arial" w:cs="Arial"/>
          <w:spacing w:val="1"/>
          <w:sz w:val="24"/>
          <w:szCs w:val="24"/>
        </w:rPr>
        <w:t>o</w:t>
      </w:r>
      <w:r w:rsidRPr="00CB7323">
        <w:rPr>
          <w:rFonts w:ascii="Arial" w:eastAsia="Calibri" w:hAnsi="Arial" w:cs="Arial"/>
          <w:spacing w:val="-1"/>
          <w:sz w:val="24"/>
          <w:szCs w:val="24"/>
        </w:rPr>
        <w:t>mm</w:t>
      </w:r>
      <w:r w:rsidRPr="00CB7323">
        <w:rPr>
          <w:rFonts w:ascii="Arial" w:eastAsia="Calibri" w:hAnsi="Arial" w:cs="Arial"/>
          <w:spacing w:val="1"/>
          <w:sz w:val="24"/>
          <w:szCs w:val="24"/>
        </w:rPr>
        <w:t>o</w:t>
      </w:r>
      <w:r w:rsidRPr="00CB7323">
        <w:rPr>
          <w:rFonts w:ascii="Arial" w:eastAsia="Calibri" w:hAnsi="Arial" w:cs="Arial"/>
          <w:spacing w:val="-1"/>
          <w:sz w:val="24"/>
          <w:szCs w:val="24"/>
        </w:rPr>
        <w:t>d</w:t>
      </w:r>
      <w:r w:rsidRPr="00CB7323">
        <w:rPr>
          <w:rFonts w:ascii="Arial" w:eastAsia="Calibri" w:hAnsi="Arial" w:cs="Arial"/>
          <w:sz w:val="24"/>
          <w:szCs w:val="24"/>
        </w:rPr>
        <w:t>a</w:t>
      </w:r>
      <w:r w:rsidRPr="00CB7323">
        <w:rPr>
          <w:rFonts w:ascii="Arial" w:eastAsia="Calibri" w:hAnsi="Arial" w:cs="Arial"/>
          <w:spacing w:val="-2"/>
          <w:sz w:val="24"/>
          <w:szCs w:val="24"/>
        </w:rPr>
        <w:t>t</w:t>
      </w:r>
      <w:r w:rsidRPr="00CB7323">
        <w:rPr>
          <w:rFonts w:ascii="Arial" w:eastAsia="Calibri" w:hAnsi="Arial" w:cs="Arial"/>
          <w:sz w:val="24"/>
          <w:szCs w:val="24"/>
        </w:rPr>
        <w:t>i</w:t>
      </w:r>
      <w:r w:rsidRPr="00CB7323">
        <w:rPr>
          <w:rFonts w:ascii="Arial" w:eastAsia="Calibri" w:hAnsi="Arial" w:cs="Arial"/>
          <w:spacing w:val="1"/>
          <w:sz w:val="24"/>
          <w:szCs w:val="24"/>
        </w:rPr>
        <w:t>o</w:t>
      </w:r>
      <w:r w:rsidRPr="00CB7323">
        <w:rPr>
          <w:rFonts w:ascii="Arial" w:eastAsia="Calibri" w:hAnsi="Arial" w:cs="Arial"/>
          <w:spacing w:val="-1"/>
          <w:sz w:val="24"/>
          <w:szCs w:val="24"/>
        </w:rPr>
        <w:t>n</w:t>
      </w:r>
      <w:r w:rsidRPr="00CB7323">
        <w:rPr>
          <w:rFonts w:ascii="Arial" w:eastAsia="Calibri" w:hAnsi="Arial" w:cs="Arial"/>
          <w:sz w:val="24"/>
          <w:szCs w:val="24"/>
        </w:rPr>
        <w:t>)</w:t>
      </w:r>
      <w:r w:rsidRPr="00CB7323">
        <w:rPr>
          <w:rFonts w:ascii="Arial" w:eastAsia="Calibri" w:hAnsi="Arial" w:cs="Arial"/>
          <w:spacing w:val="1"/>
          <w:sz w:val="24"/>
          <w:szCs w:val="24"/>
        </w:rPr>
        <w:t xml:space="preserve"> </w:t>
      </w:r>
      <w:r w:rsidRPr="00CB7323">
        <w:rPr>
          <w:rFonts w:ascii="Arial" w:eastAsia="Calibri" w:hAnsi="Arial" w:cs="Arial"/>
          <w:sz w:val="24"/>
          <w:szCs w:val="24"/>
        </w:rPr>
        <w:t>(En</w:t>
      </w:r>
      <w:r w:rsidRPr="00CB7323">
        <w:rPr>
          <w:rFonts w:ascii="Arial" w:eastAsia="Calibri" w:hAnsi="Arial" w:cs="Arial"/>
          <w:spacing w:val="-1"/>
          <w:sz w:val="24"/>
          <w:szCs w:val="24"/>
        </w:rPr>
        <w:t>g</w:t>
      </w:r>
      <w:r w:rsidRPr="00CB7323">
        <w:rPr>
          <w:rFonts w:ascii="Arial" w:eastAsia="Calibri" w:hAnsi="Arial" w:cs="Arial"/>
          <w:sz w:val="24"/>
          <w:szCs w:val="24"/>
        </w:rPr>
        <w:t>la</w:t>
      </w:r>
      <w:r w:rsidRPr="00CB7323">
        <w:rPr>
          <w:rFonts w:ascii="Arial" w:eastAsia="Calibri" w:hAnsi="Arial" w:cs="Arial"/>
          <w:spacing w:val="-1"/>
          <w:sz w:val="24"/>
          <w:szCs w:val="24"/>
        </w:rPr>
        <w:t>nd</w:t>
      </w:r>
      <w:r w:rsidRPr="00CB7323">
        <w:rPr>
          <w:rFonts w:ascii="Arial" w:eastAsia="Calibri" w:hAnsi="Arial" w:cs="Arial"/>
          <w:sz w:val="24"/>
          <w:szCs w:val="24"/>
        </w:rPr>
        <w:t>) Or</w:t>
      </w:r>
      <w:r w:rsidRPr="00CB7323">
        <w:rPr>
          <w:rFonts w:ascii="Arial" w:eastAsia="Calibri" w:hAnsi="Arial" w:cs="Arial"/>
          <w:spacing w:val="-1"/>
          <w:sz w:val="24"/>
          <w:szCs w:val="24"/>
        </w:rPr>
        <w:t>d</w:t>
      </w:r>
      <w:r w:rsidRPr="00CB7323">
        <w:rPr>
          <w:rFonts w:ascii="Arial" w:eastAsia="Calibri" w:hAnsi="Arial" w:cs="Arial"/>
          <w:sz w:val="24"/>
          <w:szCs w:val="24"/>
        </w:rPr>
        <w:t>er</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2</w:t>
      </w:r>
      <w:r w:rsidRPr="00CB7323">
        <w:rPr>
          <w:rFonts w:ascii="Arial" w:eastAsia="Calibri" w:hAnsi="Arial" w:cs="Arial"/>
          <w:spacing w:val="1"/>
          <w:sz w:val="24"/>
          <w:szCs w:val="24"/>
        </w:rPr>
        <w:t>0</w:t>
      </w:r>
      <w:r w:rsidRPr="00CB7323">
        <w:rPr>
          <w:rFonts w:ascii="Arial" w:eastAsia="Calibri" w:hAnsi="Arial" w:cs="Arial"/>
          <w:spacing w:val="-2"/>
          <w:sz w:val="24"/>
          <w:szCs w:val="24"/>
        </w:rPr>
        <w:t>0</w:t>
      </w:r>
      <w:r w:rsidRPr="00CB7323">
        <w:rPr>
          <w:rFonts w:ascii="Arial" w:eastAsia="Calibri" w:hAnsi="Arial" w:cs="Arial"/>
          <w:spacing w:val="1"/>
          <w:sz w:val="24"/>
          <w:szCs w:val="24"/>
        </w:rPr>
        <w:t>2</w:t>
      </w:r>
      <w:r w:rsidRPr="00CB7323">
        <w:rPr>
          <w:rFonts w:ascii="Arial" w:eastAsia="Calibri" w:hAnsi="Arial" w:cs="Arial"/>
          <w:sz w:val="24"/>
          <w:szCs w:val="24"/>
        </w:rPr>
        <w:t>, inc</w:t>
      </w:r>
      <w:r w:rsidRPr="00CB7323">
        <w:rPr>
          <w:rFonts w:ascii="Arial" w:eastAsia="Calibri" w:hAnsi="Arial" w:cs="Arial"/>
          <w:spacing w:val="-1"/>
          <w:sz w:val="24"/>
          <w:szCs w:val="24"/>
        </w:rPr>
        <w:t>lud</w:t>
      </w:r>
      <w:r w:rsidRPr="00CB7323">
        <w:rPr>
          <w:rFonts w:ascii="Arial" w:eastAsia="Calibri" w:hAnsi="Arial" w:cs="Arial"/>
          <w:sz w:val="24"/>
          <w:szCs w:val="24"/>
        </w:rPr>
        <w:t>ed</w:t>
      </w:r>
      <w:r w:rsidRPr="00CB7323">
        <w:rPr>
          <w:rFonts w:ascii="Arial" w:eastAsia="Calibri" w:hAnsi="Arial" w:cs="Arial"/>
          <w:spacing w:val="-2"/>
          <w:sz w:val="24"/>
          <w:szCs w:val="24"/>
        </w:rPr>
        <w:t xml:space="preserve"> </w:t>
      </w:r>
      <w:r w:rsidRPr="00CB7323">
        <w:rPr>
          <w:rFonts w:ascii="Arial" w:eastAsia="Calibri" w:hAnsi="Arial" w:cs="Arial"/>
          <w:sz w:val="24"/>
          <w:szCs w:val="24"/>
        </w:rPr>
        <w:t>new</w:t>
      </w:r>
      <w:r w:rsidRPr="00CB7323">
        <w:rPr>
          <w:rFonts w:ascii="Arial" w:eastAsia="Calibri" w:hAnsi="Arial" w:cs="Arial"/>
          <w:spacing w:val="-3"/>
          <w:sz w:val="24"/>
          <w:szCs w:val="24"/>
        </w:rPr>
        <w:t xml:space="preserve"> </w:t>
      </w:r>
      <w:r w:rsidRPr="00CB7323">
        <w:rPr>
          <w:rFonts w:ascii="Arial" w:eastAsia="Calibri" w:hAnsi="Arial" w:cs="Arial"/>
          <w:sz w:val="24"/>
          <w:szCs w:val="24"/>
        </w:rPr>
        <w:t>cat</w:t>
      </w:r>
      <w:r w:rsidRPr="00CB7323">
        <w:rPr>
          <w:rFonts w:ascii="Arial" w:eastAsia="Calibri" w:hAnsi="Arial" w:cs="Arial"/>
          <w:spacing w:val="1"/>
          <w:sz w:val="24"/>
          <w:szCs w:val="24"/>
        </w:rPr>
        <w:t>e</w:t>
      </w:r>
      <w:r w:rsidRPr="00CB7323">
        <w:rPr>
          <w:rFonts w:ascii="Arial" w:eastAsia="Calibri" w:hAnsi="Arial" w:cs="Arial"/>
          <w:spacing w:val="-3"/>
          <w:sz w:val="24"/>
          <w:szCs w:val="24"/>
        </w:rPr>
        <w:t>g</w:t>
      </w:r>
      <w:r w:rsidRPr="00CB7323">
        <w:rPr>
          <w:rFonts w:ascii="Arial" w:eastAsia="Calibri" w:hAnsi="Arial" w:cs="Arial"/>
          <w:spacing w:val="1"/>
          <w:sz w:val="24"/>
          <w:szCs w:val="24"/>
        </w:rPr>
        <w:t>o</w:t>
      </w:r>
      <w:r w:rsidRPr="00CB7323">
        <w:rPr>
          <w:rFonts w:ascii="Arial" w:eastAsia="Calibri" w:hAnsi="Arial" w:cs="Arial"/>
          <w:sz w:val="24"/>
          <w:szCs w:val="24"/>
        </w:rPr>
        <w:t>ries</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 xml:space="preserve">f </w:t>
      </w:r>
      <w:r w:rsidRPr="00CB7323">
        <w:rPr>
          <w:rFonts w:ascii="Arial" w:eastAsia="Calibri" w:hAnsi="Arial" w:cs="Arial"/>
          <w:spacing w:val="-3"/>
          <w:sz w:val="24"/>
          <w:szCs w:val="24"/>
        </w:rPr>
        <w:t>h</w:t>
      </w:r>
      <w:r w:rsidRPr="00CB7323">
        <w:rPr>
          <w:rFonts w:ascii="Arial" w:eastAsia="Calibri" w:hAnsi="Arial" w:cs="Arial"/>
          <w:spacing w:val="-1"/>
          <w:sz w:val="24"/>
          <w:szCs w:val="24"/>
        </w:rPr>
        <w:t>o</w:t>
      </w:r>
      <w:r w:rsidRPr="00CB7323">
        <w:rPr>
          <w:rFonts w:ascii="Arial" w:eastAsia="Calibri" w:hAnsi="Arial" w:cs="Arial"/>
          <w:spacing w:val="1"/>
          <w:sz w:val="24"/>
          <w:szCs w:val="24"/>
        </w:rPr>
        <w:t>m</w:t>
      </w:r>
      <w:r w:rsidRPr="00CB7323">
        <w:rPr>
          <w:rFonts w:ascii="Arial" w:eastAsia="Calibri" w:hAnsi="Arial" w:cs="Arial"/>
          <w:sz w:val="24"/>
          <w:szCs w:val="24"/>
        </w:rPr>
        <w:t>ele</w:t>
      </w:r>
      <w:r w:rsidRPr="00CB7323">
        <w:rPr>
          <w:rFonts w:ascii="Arial" w:eastAsia="Calibri" w:hAnsi="Arial" w:cs="Arial"/>
          <w:spacing w:val="-1"/>
          <w:sz w:val="24"/>
          <w:szCs w:val="24"/>
        </w:rPr>
        <w:t>s</w:t>
      </w:r>
      <w:r w:rsidRPr="00CB7323">
        <w:rPr>
          <w:rFonts w:ascii="Arial" w:eastAsia="Calibri" w:hAnsi="Arial" w:cs="Arial"/>
          <w:sz w:val="24"/>
          <w:szCs w:val="24"/>
        </w:rPr>
        <w:t>s pe</w:t>
      </w:r>
      <w:r w:rsidRPr="00CB7323">
        <w:rPr>
          <w:rFonts w:ascii="Arial" w:eastAsia="Calibri" w:hAnsi="Arial" w:cs="Arial"/>
          <w:spacing w:val="-2"/>
          <w:sz w:val="24"/>
          <w:szCs w:val="24"/>
        </w:rPr>
        <w:t>r</w:t>
      </w:r>
      <w:r w:rsidRPr="00CB7323">
        <w:rPr>
          <w:rFonts w:ascii="Arial" w:eastAsia="Calibri" w:hAnsi="Arial" w:cs="Arial"/>
          <w:sz w:val="24"/>
          <w:szCs w:val="24"/>
        </w:rPr>
        <w:t>s</w:t>
      </w:r>
      <w:r w:rsidRPr="00CB7323">
        <w:rPr>
          <w:rFonts w:ascii="Arial" w:eastAsia="Calibri" w:hAnsi="Arial" w:cs="Arial"/>
          <w:spacing w:val="1"/>
          <w:sz w:val="24"/>
          <w:szCs w:val="24"/>
        </w:rPr>
        <w:t>o</w:t>
      </w:r>
      <w:r w:rsidRPr="00CB7323">
        <w:rPr>
          <w:rFonts w:ascii="Arial" w:eastAsia="Calibri" w:hAnsi="Arial" w:cs="Arial"/>
          <w:spacing w:val="-1"/>
          <w:sz w:val="24"/>
          <w:szCs w:val="24"/>
        </w:rPr>
        <w:t>n</w:t>
      </w:r>
      <w:r w:rsidRPr="00CB7323">
        <w:rPr>
          <w:rFonts w:ascii="Arial" w:eastAsia="Calibri" w:hAnsi="Arial" w:cs="Arial"/>
          <w:sz w:val="24"/>
          <w:szCs w:val="24"/>
        </w:rPr>
        <w:t>s</w:t>
      </w:r>
      <w:r w:rsidRPr="00CB7323">
        <w:rPr>
          <w:rFonts w:ascii="Arial" w:eastAsia="Calibri" w:hAnsi="Arial" w:cs="Arial"/>
          <w:spacing w:val="-2"/>
          <w:sz w:val="24"/>
          <w:szCs w:val="24"/>
        </w:rPr>
        <w:t xml:space="preserve"> </w:t>
      </w:r>
      <w:r w:rsidRPr="00CB7323">
        <w:rPr>
          <w:rFonts w:ascii="Arial" w:eastAsia="Calibri" w:hAnsi="Arial" w:cs="Arial"/>
          <w:sz w:val="24"/>
          <w:szCs w:val="24"/>
        </w:rPr>
        <w:t>who</w:t>
      </w:r>
      <w:r w:rsidRPr="00CB7323">
        <w:rPr>
          <w:rFonts w:ascii="Arial" w:eastAsia="Calibri" w:hAnsi="Arial" w:cs="Arial"/>
          <w:spacing w:val="1"/>
          <w:sz w:val="24"/>
          <w:szCs w:val="24"/>
        </w:rPr>
        <w:t xml:space="preserve"> </w:t>
      </w:r>
      <w:r w:rsidRPr="00CB7323">
        <w:rPr>
          <w:rFonts w:ascii="Arial" w:eastAsia="Calibri" w:hAnsi="Arial" w:cs="Arial"/>
          <w:sz w:val="24"/>
          <w:szCs w:val="24"/>
        </w:rPr>
        <w:t>h</w:t>
      </w:r>
      <w:r w:rsidRPr="00CB7323">
        <w:rPr>
          <w:rFonts w:ascii="Arial" w:eastAsia="Calibri" w:hAnsi="Arial" w:cs="Arial"/>
          <w:spacing w:val="-3"/>
          <w:sz w:val="24"/>
          <w:szCs w:val="24"/>
        </w:rPr>
        <w:t>a</w:t>
      </w:r>
      <w:r w:rsidRPr="00CB7323">
        <w:rPr>
          <w:rFonts w:ascii="Arial" w:eastAsia="Calibri" w:hAnsi="Arial" w:cs="Arial"/>
          <w:spacing w:val="1"/>
          <w:sz w:val="24"/>
          <w:szCs w:val="24"/>
        </w:rPr>
        <w:t>v</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z w:val="24"/>
          <w:szCs w:val="24"/>
        </w:rPr>
        <w:t>a pr</w:t>
      </w:r>
      <w:r w:rsidRPr="00CB7323">
        <w:rPr>
          <w:rFonts w:ascii="Arial" w:eastAsia="Calibri" w:hAnsi="Arial" w:cs="Arial"/>
          <w:spacing w:val="-1"/>
          <w:sz w:val="24"/>
          <w:szCs w:val="24"/>
        </w:rPr>
        <w:t>i</w:t>
      </w:r>
      <w:r w:rsidRPr="00CB7323">
        <w:rPr>
          <w:rFonts w:ascii="Arial" w:eastAsia="Calibri" w:hAnsi="Arial" w:cs="Arial"/>
          <w:spacing w:val="1"/>
          <w:sz w:val="24"/>
          <w:szCs w:val="24"/>
        </w:rPr>
        <w:t>o</w:t>
      </w:r>
      <w:r w:rsidRPr="00CB7323">
        <w:rPr>
          <w:rFonts w:ascii="Arial" w:eastAsia="Calibri" w:hAnsi="Arial" w:cs="Arial"/>
          <w:sz w:val="24"/>
          <w:szCs w:val="24"/>
        </w:rPr>
        <w:t>r</w:t>
      </w:r>
      <w:r w:rsidRPr="00CB7323">
        <w:rPr>
          <w:rFonts w:ascii="Arial" w:eastAsia="Calibri" w:hAnsi="Arial" w:cs="Arial"/>
          <w:spacing w:val="-3"/>
          <w:sz w:val="24"/>
          <w:szCs w:val="24"/>
        </w:rPr>
        <w:t>i</w:t>
      </w:r>
      <w:r w:rsidRPr="00CB7323">
        <w:rPr>
          <w:rFonts w:ascii="Arial" w:eastAsia="Calibri" w:hAnsi="Arial" w:cs="Arial"/>
          <w:sz w:val="24"/>
          <w:szCs w:val="24"/>
        </w:rPr>
        <w:t>ty</w:t>
      </w:r>
      <w:r w:rsidRPr="00CB7323">
        <w:rPr>
          <w:rFonts w:ascii="Arial" w:eastAsia="Calibri" w:hAnsi="Arial" w:cs="Arial"/>
          <w:spacing w:val="1"/>
          <w:sz w:val="24"/>
          <w:szCs w:val="24"/>
        </w:rPr>
        <w:t xml:space="preserve"> </w:t>
      </w:r>
      <w:r w:rsidRPr="00CB7323">
        <w:rPr>
          <w:rFonts w:ascii="Arial" w:eastAsia="Calibri" w:hAnsi="Arial" w:cs="Arial"/>
          <w:spacing w:val="-3"/>
          <w:sz w:val="24"/>
          <w:szCs w:val="24"/>
        </w:rPr>
        <w:t>n</w:t>
      </w:r>
      <w:r w:rsidRPr="00CB7323">
        <w:rPr>
          <w:rFonts w:ascii="Arial" w:eastAsia="Calibri" w:hAnsi="Arial" w:cs="Arial"/>
          <w:sz w:val="24"/>
          <w:szCs w:val="24"/>
        </w:rPr>
        <w:t>e</w:t>
      </w:r>
      <w:r w:rsidRPr="00CB7323">
        <w:rPr>
          <w:rFonts w:ascii="Arial" w:eastAsia="Calibri" w:hAnsi="Arial" w:cs="Arial"/>
          <w:spacing w:val="1"/>
          <w:sz w:val="24"/>
          <w:szCs w:val="24"/>
        </w:rPr>
        <w:t>e</w:t>
      </w:r>
      <w:r w:rsidRPr="00CB7323">
        <w:rPr>
          <w:rFonts w:ascii="Arial" w:eastAsia="Calibri" w:hAnsi="Arial" w:cs="Arial"/>
          <w:sz w:val="24"/>
          <w:szCs w:val="24"/>
        </w:rPr>
        <w:t>d</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f</w:t>
      </w:r>
      <w:r w:rsidRPr="00CB7323">
        <w:rPr>
          <w:rFonts w:ascii="Arial" w:eastAsia="Calibri" w:hAnsi="Arial" w:cs="Arial"/>
          <w:spacing w:val="1"/>
          <w:sz w:val="24"/>
          <w:szCs w:val="24"/>
        </w:rPr>
        <w:t>o</w:t>
      </w:r>
      <w:r w:rsidRPr="00CB7323">
        <w:rPr>
          <w:rFonts w:ascii="Arial" w:eastAsia="Calibri" w:hAnsi="Arial" w:cs="Arial"/>
          <w:sz w:val="24"/>
          <w:szCs w:val="24"/>
        </w:rPr>
        <w:t>r acc</w:t>
      </w:r>
      <w:r w:rsidRPr="00CB7323">
        <w:rPr>
          <w:rFonts w:ascii="Arial" w:eastAsia="Calibri" w:hAnsi="Arial" w:cs="Arial"/>
          <w:spacing w:val="-1"/>
          <w:sz w:val="24"/>
          <w:szCs w:val="24"/>
        </w:rPr>
        <w:t>om</w:t>
      </w:r>
      <w:r w:rsidRPr="00CB7323">
        <w:rPr>
          <w:rFonts w:ascii="Arial" w:eastAsia="Calibri" w:hAnsi="Arial" w:cs="Arial"/>
          <w:spacing w:val="1"/>
          <w:sz w:val="24"/>
          <w:szCs w:val="24"/>
        </w:rPr>
        <w:t>mo</w:t>
      </w:r>
      <w:r w:rsidRPr="00CB7323">
        <w:rPr>
          <w:rFonts w:ascii="Arial" w:eastAsia="Calibri" w:hAnsi="Arial" w:cs="Arial"/>
          <w:spacing w:val="-1"/>
          <w:sz w:val="24"/>
          <w:szCs w:val="24"/>
        </w:rPr>
        <w:t>d</w:t>
      </w:r>
      <w:r w:rsidRPr="00CB7323">
        <w:rPr>
          <w:rFonts w:ascii="Arial" w:eastAsia="Calibri" w:hAnsi="Arial" w:cs="Arial"/>
          <w:spacing w:val="-3"/>
          <w:sz w:val="24"/>
          <w:szCs w:val="24"/>
        </w:rPr>
        <w:t>a</w:t>
      </w:r>
      <w:r w:rsidRPr="00CB7323">
        <w:rPr>
          <w:rFonts w:ascii="Arial" w:eastAsia="Calibri" w:hAnsi="Arial" w:cs="Arial"/>
          <w:sz w:val="24"/>
          <w:szCs w:val="24"/>
        </w:rPr>
        <w:t>ti</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1"/>
          <w:sz w:val="24"/>
          <w:szCs w:val="24"/>
        </w:rPr>
        <w:t xml:space="preserve"> </w:t>
      </w:r>
      <w:r w:rsidRPr="00CB7323">
        <w:rPr>
          <w:rFonts w:ascii="Arial" w:eastAsia="Calibri" w:hAnsi="Arial" w:cs="Arial"/>
          <w:sz w:val="24"/>
          <w:szCs w:val="24"/>
        </w:rPr>
        <w:t>and</w:t>
      </w:r>
      <w:r w:rsidRPr="00CB7323">
        <w:rPr>
          <w:rFonts w:ascii="Arial" w:eastAsia="Calibri" w:hAnsi="Arial" w:cs="Arial"/>
          <w:spacing w:val="-3"/>
          <w:sz w:val="24"/>
          <w:szCs w:val="24"/>
        </w:rPr>
        <w:t xml:space="preserve"> </w:t>
      </w:r>
      <w:r w:rsidRPr="00CB7323">
        <w:rPr>
          <w:rFonts w:ascii="Arial" w:eastAsia="Calibri" w:hAnsi="Arial" w:cs="Arial"/>
          <w:sz w:val="24"/>
          <w:szCs w:val="24"/>
        </w:rPr>
        <w:t>th</w:t>
      </w:r>
      <w:r w:rsidRPr="00CB7323">
        <w:rPr>
          <w:rFonts w:ascii="Arial" w:eastAsia="Calibri" w:hAnsi="Arial" w:cs="Arial"/>
          <w:spacing w:val="-1"/>
          <w:sz w:val="24"/>
          <w:szCs w:val="24"/>
        </w:rPr>
        <w:t>i</w:t>
      </w:r>
      <w:r w:rsidRPr="00CB7323">
        <w:rPr>
          <w:rFonts w:ascii="Arial" w:eastAsia="Calibri" w:hAnsi="Arial" w:cs="Arial"/>
          <w:sz w:val="24"/>
          <w:szCs w:val="24"/>
        </w:rPr>
        <w:t>s i</w:t>
      </w:r>
      <w:r w:rsidRPr="00CB7323">
        <w:rPr>
          <w:rFonts w:ascii="Arial" w:eastAsia="Calibri" w:hAnsi="Arial" w:cs="Arial"/>
          <w:spacing w:val="-3"/>
          <w:sz w:val="24"/>
          <w:szCs w:val="24"/>
        </w:rPr>
        <w:t>n</w:t>
      </w:r>
      <w:r w:rsidRPr="00CB7323">
        <w:rPr>
          <w:rFonts w:ascii="Arial" w:eastAsia="Calibri" w:hAnsi="Arial" w:cs="Arial"/>
          <w:sz w:val="24"/>
          <w:szCs w:val="24"/>
        </w:rPr>
        <w:t>cl</w:t>
      </w:r>
      <w:r w:rsidRPr="00CB7323">
        <w:rPr>
          <w:rFonts w:ascii="Arial" w:eastAsia="Calibri" w:hAnsi="Arial" w:cs="Arial"/>
          <w:spacing w:val="-1"/>
          <w:sz w:val="24"/>
          <w:szCs w:val="24"/>
        </w:rPr>
        <w:t>ud</w:t>
      </w:r>
      <w:r w:rsidRPr="00CB7323">
        <w:rPr>
          <w:rFonts w:ascii="Arial" w:eastAsia="Calibri" w:hAnsi="Arial" w:cs="Arial"/>
          <w:sz w:val="24"/>
          <w:szCs w:val="24"/>
        </w:rPr>
        <w:t>es</w:t>
      </w:r>
      <w:r w:rsidRPr="00CB7323">
        <w:rPr>
          <w:rFonts w:ascii="Arial" w:eastAsia="Calibri" w:hAnsi="Arial" w:cs="Arial"/>
          <w:spacing w:val="1"/>
          <w:sz w:val="24"/>
          <w:szCs w:val="24"/>
        </w:rPr>
        <w:t xml:space="preserve"> </w:t>
      </w:r>
      <w:r w:rsidRPr="00CB7323">
        <w:rPr>
          <w:rFonts w:ascii="Arial" w:eastAsia="Calibri" w:hAnsi="Arial" w:cs="Arial"/>
          <w:sz w:val="24"/>
          <w:szCs w:val="24"/>
        </w:rPr>
        <w:t>a per</w:t>
      </w:r>
      <w:r w:rsidRPr="00CB7323">
        <w:rPr>
          <w:rFonts w:ascii="Arial" w:eastAsia="Calibri" w:hAnsi="Arial" w:cs="Arial"/>
          <w:spacing w:val="-2"/>
          <w:sz w:val="24"/>
          <w:szCs w:val="24"/>
        </w:rPr>
        <w:t>s</w:t>
      </w:r>
      <w:r w:rsidRPr="00CB7323">
        <w:rPr>
          <w:rFonts w:ascii="Arial" w:eastAsia="Calibri" w:hAnsi="Arial" w:cs="Arial"/>
          <w:spacing w:val="1"/>
          <w:sz w:val="24"/>
          <w:szCs w:val="24"/>
        </w:rPr>
        <w:t>o</w:t>
      </w:r>
      <w:r w:rsidRPr="00CB7323">
        <w:rPr>
          <w:rFonts w:ascii="Arial" w:eastAsia="Calibri" w:hAnsi="Arial" w:cs="Arial"/>
          <w:sz w:val="24"/>
          <w:szCs w:val="24"/>
        </w:rPr>
        <w:t>n</w:t>
      </w:r>
      <w:r w:rsidRPr="00CB7323">
        <w:rPr>
          <w:rFonts w:ascii="Arial" w:eastAsia="Calibri" w:hAnsi="Arial" w:cs="Arial"/>
          <w:spacing w:val="-1"/>
          <w:sz w:val="24"/>
          <w:szCs w:val="24"/>
        </w:rPr>
        <w:t xml:space="preserve"> </w:t>
      </w:r>
      <w:r w:rsidRPr="00CB7323">
        <w:rPr>
          <w:rFonts w:ascii="Arial" w:eastAsia="Calibri" w:hAnsi="Arial" w:cs="Arial"/>
          <w:sz w:val="24"/>
          <w:szCs w:val="24"/>
        </w:rPr>
        <w:t>a</w:t>
      </w:r>
      <w:r w:rsidRPr="00CB7323">
        <w:rPr>
          <w:rFonts w:ascii="Arial" w:eastAsia="Calibri" w:hAnsi="Arial" w:cs="Arial"/>
          <w:spacing w:val="-3"/>
          <w:sz w:val="24"/>
          <w:szCs w:val="24"/>
        </w:rPr>
        <w:t>g</w:t>
      </w:r>
      <w:r w:rsidRPr="00CB7323">
        <w:rPr>
          <w:rFonts w:ascii="Arial" w:eastAsia="Calibri" w:hAnsi="Arial" w:cs="Arial"/>
          <w:sz w:val="24"/>
          <w:szCs w:val="24"/>
        </w:rPr>
        <w:t xml:space="preserve">ed </w:t>
      </w:r>
      <w:r w:rsidRPr="00CB7323">
        <w:rPr>
          <w:rFonts w:ascii="Arial" w:eastAsia="Calibri" w:hAnsi="Arial" w:cs="Arial"/>
          <w:spacing w:val="-1"/>
          <w:sz w:val="24"/>
          <w:szCs w:val="24"/>
        </w:rPr>
        <w:t>1</w:t>
      </w:r>
      <w:r w:rsidRPr="00CB7323">
        <w:rPr>
          <w:rFonts w:ascii="Arial" w:eastAsia="Calibri" w:hAnsi="Arial" w:cs="Arial"/>
          <w:sz w:val="24"/>
          <w:szCs w:val="24"/>
        </w:rPr>
        <w:t>6</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r</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1</w:t>
      </w:r>
      <w:r w:rsidRPr="00CB7323">
        <w:rPr>
          <w:rFonts w:ascii="Arial" w:eastAsia="Calibri" w:hAnsi="Arial" w:cs="Arial"/>
          <w:sz w:val="24"/>
          <w:szCs w:val="24"/>
        </w:rPr>
        <w:t>7</w:t>
      </w:r>
      <w:r w:rsidRPr="00CB7323">
        <w:rPr>
          <w:rFonts w:ascii="Arial" w:eastAsia="Calibri" w:hAnsi="Arial" w:cs="Arial"/>
          <w:spacing w:val="-1"/>
          <w:sz w:val="24"/>
          <w:szCs w:val="24"/>
        </w:rPr>
        <w:t xml:space="preserve"> </w:t>
      </w:r>
      <w:r w:rsidRPr="00CB7323">
        <w:rPr>
          <w:rFonts w:ascii="Arial" w:eastAsia="Calibri" w:hAnsi="Arial" w:cs="Arial"/>
          <w:spacing w:val="3"/>
          <w:sz w:val="24"/>
          <w:szCs w:val="24"/>
        </w:rPr>
        <w:t>w</w:t>
      </w:r>
      <w:r w:rsidRPr="00CB7323">
        <w:rPr>
          <w:rFonts w:ascii="Arial" w:eastAsia="Calibri" w:hAnsi="Arial" w:cs="Arial"/>
          <w:spacing w:val="-1"/>
          <w:sz w:val="24"/>
          <w:szCs w:val="24"/>
        </w:rPr>
        <w:t>h</w:t>
      </w:r>
      <w:r w:rsidRPr="00CB7323">
        <w:rPr>
          <w:rFonts w:ascii="Arial" w:eastAsia="Calibri" w:hAnsi="Arial" w:cs="Arial"/>
          <w:sz w:val="24"/>
          <w:szCs w:val="24"/>
        </w:rPr>
        <w:t>o</w:t>
      </w:r>
      <w:r w:rsidRPr="00CB7323">
        <w:rPr>
          <w:rFonts w:ascii="Arial" w:eastAsia="Calibri" w:hAnsi="Arial" w:cs="Arial"/>
          <w:spacing w:val="-1"/>
          <w:sz w:val="24"/>
          <w:szCs w:val="24"/>
        </w:rPr>
        <w:t xml:space="preserve"> </w:t>
      </w:r>
      <w:r w:rsidRPr="00CB7323">
        <w:rPr>
          <w:rFonts w:ascii="Arial" w:eastAsia="Calibri" w:hAnsi="Arial" w:cs="Arial"/>
          <w:sz w:val="24"/>
          <w:szCs w:val="24"/>
        </w:rPr>
        <w:t>is</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no</w:t>
      </w:r>
      <w:r w:rsidRPr="00CB7323">
        <w:rPr>
          <w:rFonts w:ascii="Arial" w:eastAsia="Calibri" w:hAnsi="Arial" w:cs="Arial"/>
          <w:sz w:val="24"/>
          <w:szCs w:val="24"/>
        </w:rPr>
        <w:t>t</w:t>
      </w:r>
      <w:r w:rsidRPr="00CB7323">
        <w:rPr>
          <w:rFonts w:ascii="Arial" w:eastAsia="Calibri" w:hAnsi="Arial" w:cs="Arial"/>
          <w:spacing w:val="1"/>
          <w:sz w:val="24"/>
          <w:szCs w:val="24"/>
        </w:rPr>
        <w:t xml:space="preserve"> </w:t>
      </w:r>
      <w:r w:rsidRPr="00CB7323">
        <w:rPr>
          <w:rFonts w:ascii="Arial" w:eastAsia="Calibri" w:hAnsi="Arial" w:cs="Arial"/>
          <w:sz w:val="24"/>
          <w:szCs w:val="24"/>
        </w:rPr>
        <w:t>a</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w:t>
      </w:r>
      <w:r w:rsidRPr="00CB7323">
        <w:rPr>
          <w:rFonts w:ascii="Arial" w:eastAsia="Calibri" w:hAnsi="Arial" w:cs="Arial"/>
          <w:sz w:val="24"/>
          <w:szCs w:val="24"/>
        </w:rPr>
        <w:t>re</w:t>
      </w:r>
      <w:r w:rsidRPr="00CB7323">
        <w:rPr>
          <w:rFonts w:ascii="Arial" w:eastAsia="Calibri" w:hAnsi="Arial" w:cs="Arial"/>
          <w:spacing w:val="-3"/>
          <w:sz w:val="24"/>
          <w:szCs w:val="24"/>
        </w:rPr>
        <w:t>l</w:t>
      </w:r>
      <w:r w:rsidRPr="00CB7323">
        <w:rPr>
          <w:rFonts w:ascii="Arial" w:eastAsia="Calibri" w:hAnsi="Arial" w:cs="Arial"/>
          <w:sz w:val="24"/>
          <w:szCs w:val="24"/>
        </w:rPr>
        <w:t>e</w:t>
      </w:r>
      <w:r w:rsidRPr="00CB7323">
        <w:rPr>
          <w:rFonts w:ascii="Arial" w:eastAsia="Calibri" w:hAnsi="Arial" w:cs="Arial"/>
          <w:spacing w:val="1"/>
          <w:sz w:val="24"/>
          <w:szCs w:val="24"/>
        </w:rPr>
        <w:t>v</w:t>
      </w:r>
      <w:r w:rsidRPr="00CB7323">
        <w:rPr>
          <w:rFonts w:ascii="Arial" w:eastAsia="Calibri" w:hAnsi="Arial" w:cs="Arial"/>
          <w:sz w:val="24"/>
          <w:szCs w:val="24"/>
        </w:rPr>
        <w:t>a</w:t>
      </w:r>
      <w:r w:rsidRPr="00CB7323">
        <w:rPr>
          <w:rFonts w:ascii="Arial" w:eastAsia="Calibri" w:hAnsi="Arial" w:cs="Arial"/>
          <w:spacing w:val="-3"/>
          <w:sz w:val="24"/>
          <w:szCs w:val="24"/>
        </w:rPr>
        <w:t>n</w:t>
      </w:r>
      <w:r w:rsidRPr="00CB7323">
        <w:rPr>
          <w:rFonts w:ascii="Arial" w:eastAsia="Calibri" w:hAnsi="Arial" w:cs="Arial"/>
          <w:sz w:val="24"/>
          <w:szCs w:val="24"/>
        </w:rPr>
        <w:t>t</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c</w:t>
      </w:r>
      <w:r w:rsidRPr="00CB7323">
        <w:rPr>
          <w:rFonts w:ascii="Arial" w:eastAsia="Calibri" w:hAnsi="Arial" w:cs="Arial"/>
          <w:spacing w:val="-1"/>
          <w:sz w:val="24"/>
          <w:szCs w:val="24"/>
        </w:rPr>
        <w:t>h</w:t>
      </w:r>
      <w:r w:rsidRPr="00CB7323">
        <w:rPr>
          <w:rFonts w:ascii="Arial" w:eastAsia="Calibri" w:hAnsi="Arial" w:cs="Arial"/>
          <w:sz w:val="24"/>
          <w:szCs w:val="24"/>
        </w:rPr>
        <w:t>i</w:t>
      </w:r>
      <w:r w:rsidRPr="00CB7323">
        <w:rPr>
          <w:rFonts w:ascii="Arial" w:eastAsia="Calibri" w:hAnsi="Arial" w:cs="Arial"/>
          <w:spacing w:val="-1"/>
          <w:sz w:val="24"/>
          <w:szCs w:val="24"/>
        </w:rPr>
        <w:t>ld</w:t>
      </w:r>
      <w:r w:rsidRPr="00CB7323">
        <w:rPr>
          <w:rFonts w:ascii="Arial" w:eastAsia="Calibri" w:hAnsi="Arial" w:cs="Arial"/>
          <w:sz w:val="24"/>
          <w:szCs w:val="24"/>
        </w:rPr>
        <w:t>”</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o</w:t>
      </w:r>
      <w:r w:rsidRPr="00CB7323">
        <w:rPr>
          <w:rFonts w:ascii="Arial" w:eastAsia="Calibri" w:hAnsi="Arial" w:cs="Arial"/>
          <w:sz w:val="24"/>
          <w:szCs w:val="24"/>
        </w:rPr>
        <w:t>r</w:t>
      </w:r>
      <w:r w:rsidRPr="00CB7323">
        <w:rPr>
          <w:rFonts w:ascii="Arial" w:eastAsia="Calibri" w:hAnsi="Arial" w:cs="Arial"/>
          <w:spacing w:val="-2"/>
          <w:sz w:val="24"/>
          <w:szCs w:val="24"/>
        </w:rPr>
        <w:t xml:space="preserve"> </w:t>
      </w:r>
      <w:r w:rsidRPr="00CB7323">
        <w:rPr>
          <w:rFonts w:ascii="Arial" w:eastAsia="Calibri" w:hAnsi="Arial" w:cs="Arial"/>
          <w:sz w:val="24"/>
          <w:szCs w:val="24"/>
        </w:rPr>
        <w:t xml:space="preserve">a </w:t>
      </w:r>
      <w:r w:rsidRPr="00CB7323">
        <w:rPr>
          <w:rFonts w:ascii="Arial" w:eastAsia="Calibri" w:hAnsi="Arial" w:cs="Arial"/>
          <w:spacing w:val="-1"/>
          <w:sz w:val="24"/>
          <w:szCs w:val="24"/>
        </w:rPr>
        <w:t>“</w:t>
      </w:r>
      <w:r w:rsidRPr="00CB7323">
        <w:rPr>
          <w:rFonts w:ascii="Arial" w:eastAsia="Calibri" w:hAnsi="Arial" w:cs="Arial"/>
          <w:sz w:val="24"/>
          <w:szCs w:val="24"/>
        </w:rPr>
        <w:t>ch</w:t>
      </w:r>
      <w:r w:rsidRPr="00CB7323">
        <w:rPr>
          <w:rFonts w:ascii="Arial" w:eastAsia="Calibri" w:hAnsi="Arial" w:cs="Arial"/>
          <w:spacing w:val="-1"/>
          <w:sz w:val="24"/>
          <w:szCs w:val="24"/>
        </w:rPr>
        <w:t>i</w:t>
      </w:r>
      <w:r w:rsidRPr="00CB7323">
        <w:rPr>
          <w:rFonts w:ascii="Arial" w:eastAsia="Calibri" w:hAnsi="Arial" w:cs="Arial"/>
          <w:sz w:val="24"/>
          <w:szCs w:val="24"/>
        </w:rPr>
        <w:t>ld</w:t>
      </w:r>
      <w:r w:rsidRPr="00CB7323">
        <w:rPr>
          <w:rFonts w:ascii="Arial" w:eastAsia="Calibri" w:hAnsi="Arial" w:cs="Arial"/>
          <w:spacing w:val="-1"/>
          <w:sz w:val="24"/>
          <w:szCs w:val="24"/>
        </w:rPr>
        <w:t xml:space="preserve"> </w:t>
      </w:r>
      <w:r w:rsidRPr="00CB7323">
        <w:rPr>
          <w:rFonts w:ascii="Arial" w:eastAsia="Calibri" w:hAnsi="Arial" w:cs="Arial"/>
          <w:sz w:val="24"/>
          <w:szCs w:val="24"/>
        </w:rPr>
        <w:t xml:space="preserve">in </w:t>
      </w:r>
      <w:r w:rsidRPr="00CB7323">
        <w:rPr>
          <w:rFonts w:ascii="Arial" w:eastAsia="Calibri" w:hAnsi="Arial" w:cs="Arial"/>
          <w:spacing w:val="-1"/>
          <w:sz w:val="24"/>
          <w:szCs w:val="24"/>
        </w:rPr>
        <w:t>n</w:t>
      </w:r>
      <w:r w:rsidRPr="00CB7323">
        <w:rPr>
          <w:rFonts w:ascii="Arial" w:eastAsia="Calibri" w:hAnsi="Arial" w:cs="Arial"/>
          <w:sz w:val="24"/>
          <w:szCs w:val="24"/>
        </w:rPr>
        <w:t>e</w:t>
      </w:r>
      <w:r w:rsidRPr="00CB7323">
        <w:rPr>
          <w:rFonts w:ascii="Arial" w:eastAsia="Calibri" w:hAnsi="Arial" w:cs="Arial"/>
          <w:spacing w:val="1"/>
          <w:sz w:val="24"/>
          <w:szCs w:val="24"/>
        </w:rPr>
        <w:t>e</w:t>
      </w:r>
      <w:r w:rsidRPr="00CB7323">
        <w:rPr>
          <w:rFonts w:ascii="Arial" w:eastAsia="Calibri" w:hAnsi="Arial" w:cs="Arial"/>
          <w:spacing w:val="-1"/>
          <w:sz w:val="24"/>
          <w:szCs w:val="24"/>
        </w:rPr>
        <w:t>d</w:t>
      </w:r>
      <w:r w:rsidRPr="00CB7323">
        <w:rPr>
          <w:rFonts w:ascii="Arial" w:eastAsia="Calibri" w:hAnsi="Arial" w:cs="Arial"/>
          <w:sz w:val="24"/>
          <w:szCs w:val="24"/>
        </w:rPr>
        <w:t>”</w:t>
      </w:r>
      <w:r w:rsidRPr="00CB7323">
        <w:rPr>
          <w:rFonts w:ascii="Arial" w:eastAsia="Calibri" w:hAnsi="Arial" w:cs="Arial"/>
          <w:spacing w:val="-1"/>
          <w:sz w:val="24"/>
          <w:szCs w:val="24"/>
        </w:rPr>
        <w:t xml:space="preserve"> </w:t>
      </w:r>
      <w:r w:rsidRPr="00CB7323">
        <w:rPr>
          <w:rFonts w:ascii="Arial" w:eastAsia="Calibri" w:hAnsi="Arial" w:cs="Arial"/>
          <w:sz w:val="24"/>
          <w:szCs w:val="24"/>
        </w:rPr>
        <w:t xml:space="preserve">to </w:t>
      </w:r>
      <w:r w:rsidRPr="00CB7323">
        <w:rPr>
          <w:rFonts w:ascii="Arial" w:eastAsia="Calibri" w:hAnsi="Arial" w:cs="Arial"/>
          <w:spacing w:val="1"/>
          <w:sz w:val="24"/>
          <w:szCs w:val="24"/>
        </w:rPr>
        <w:t>w</w:t>
      </w:r>
      <w:r w:rsidRPr="00CB7323">
        <w:rPr>
          <w:rFonts w:ascii="Arial" w:eastAsia="Calibri" w:hAnsi="Arial" w:cs="Arial"/>
          <w:spacing w:val="-3"/>
          <w:sz w:val="24"/>
          <w:szCs w:val="24"/>
        </w:rPr>
        <w:t>h</w:t>
      </w:r>
      <w:r w:rsidRPr="00CB7323">
        <w:rPr>
          <w:rFonts w:ascii="Arial" w:eastAsia="Calibri" w:hAnsi="Arial" w:cs="Arial"/>
          <w:spacing w:val="1"/>
          <w:sz w:val="24"/>
          <w:szCs w:val="24"/>
        </w:rPr>
        <w:t>o</w:t>
      </w:r>
      <w:r w:rsidRPr="00CB7323">
        <w:rPr>
          <w:rFonts w:ascii="Arial" w:eastAsia="Calibri" w:hAnsi="Arial" w:cs="Arial"/>
          <w:sz w:val="24"/>
          <w:szCs w:val="24"/>
        </w:rPr>
        <w:t>m</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t</w:t>
      </w:r>
      <w:r w:rsidRPr="00CB7323">
        <w:rPr>
          <w:rFonts w:ascii="Arial" w:eastAsia="Calibri" w:hAnsi="Arial" w:cs="Arial"/>
          <w:spacing w:val="-1"/>
          <w:sz w:val="24"/>
          <w:szCs w:val="24"/>
        </w:rPr>
        <w:t>h</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pacing w:val="-3"/>
          <w:sz w:val="24"/>
          <w:szCs w:val="24"/>
        </w:rPr>
        <w:t>l</w:t>
      </w:r>
      <w:r w:rsidRPr="00CB7323">
        <w:rPr>
          <w:rFonts w:ascii="Arial" w:eastAsia="Calibri" w:hAnsi="Arial" w:cs="Arial"/>
          <w:spacing w:val="1"/>
          <w:sz w:val="24"/>
          <w:szCs w:val="24"/>
        </w:rPr>
        <w:t>o</w:t>
      </w:r>
      <w:r w:rsidRPr="00CB7323">
        <w:rPr>
          <w:rFonts w:ascii="Arial" w:eastAsia="Calibri" w:hAnsi="Arial" w:cs="Arial"/>
          <w:sz w:val="24"/>
          <w:szCs w:val="24"/>
        </w:rPr>
        <w:t>cal</w:t>
      </w:r>
      <w:r w:rsidRPr="00CB7323">
        <w:rPr>
          <w:rFonts w:ascii="Arial" w:eastAsia="Calibri" w:hAnsi="Arial" w:cs="Arial"/>
          <w:spacing w:val="-2"/>
          <w:sz w:val="24"/>
          <w:szCs w:val="24"/>
        </w:rPr>
        <w:t xml:space="preserve"> a</w:t>
      </w:r>
      <w:r w:rsidRPr="00CB7323">
        <w:rPr>
          <w:rFonts w:ascii="Arial" w:eastAsia="Calibri" w:hAnsi="Arial" w:cs="Arial"/>
          <w:spacing w:val="-1"/>
          <w:sz w:val="24"/>
          <w:szCs w:val="24"/>
        </w:rPr>
        <w:t>u</w:t>
      </w:r>
      <w:r w:rsidRPr="00CB7323">
        <w:rPr>
          <w:rFonts w:ascii="Arial" w:eastAsia="Calibri" w:hAnsi="Arial" w:cs="Arial"/>
          <w:sz w:val="24"/>
          <w:szCs w:val="24"/>
        </w:rPr>
        <w:t>th</w:t>
      </w:r>
      <w:r w:rsidRPr="00CB7323">
        <w:rPr>
          <w:rFonts w:ascii="Arial" w:eastAsia="Calibri" w:hAnsi="Arial" w:cs="Arial"/>
          <w:spacing w:val="1"/>
          <w:sz w:val="24"/>
          <w:szCs w:val="24"/>
        </w:rPr>
        <w:t>o</w:t>
      </w:r>
      <w:r w:rsidRPr="00CB7323">
        <w:rPr>
          <w:rFonts w:ascii="Arial" w:eastAsia="Calibri" w:hAnsi="Arial" w:cs="Arial"/>
          <w:sz w:val="24"/>
          <w:szCs w:val="24"/>
        </w:rPr>
        <w:t>rity</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w</w:t>
      </w:r>
      <w:r w:rsidRPr="00CB7323">
        <w:rPr>
          <w:rFonts w:ascii="Arial" w:eastAsia="Calibri" w:hAnsi="Arial" w:cs="Arial"/>
          <w:spacing w:val="1"/>
          <w:sz w:val="24"/>
          <w:szCs w:val="24"/>
        </w:rPr>
        <w:t>e</w:t>
      </w:r>
      <w:r w:rsidRPr="00CB7323">
        <w:rPr>
          <w:rFonts w:ascii="Arial" w:eastAsia="Calibri" w:hAnsi="Arial" w:cs="Arial"/>
          <w:sz w:val="24"/>
          <w:szCs w:val="24"/>
        </w:rPr>
        <w:t>s</w:t>
      </w:r>
      <w:r w:rsidRPr="00CB7323">
        <w:rPr>
          <w:rFonts w:ascii="Arial" w:eastAsia="Calibri" w:hAnsi="Arial" w:cs="Arial"/>
          <w:spacing w:val="-2"/>
          <w:sz w:val="24"/>
          <w:szCs w:val="24"/>
        </w:rPr>
        <w:t xml:space="preserve"> </w:t>
      </w:r>
      <w:r w:rsidRPr="00CB7323">
        <w:rPr>
          <w:rFonts w:ascii="Arial" w:eastAsia="Calibri" w:hAnsi="Arial" w:cs="Arial"/>
          <w:sz w:val="24"/>
          <w:szCs w:val="24"/>
        </w:rPr>
        <w:t>a</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du</w:t>
      </w:r>
      <w:r w:rsidRPr="00CB7323">
        <w:rPr>
          <w:rFonts w:ascii="Arial" w:eastAsia="Calibri" w:hAnsi="Arial" w:cs="Arial"/>
          <w:sz w:val="24"/>
          <w:szCs w:val="24"/>
        </w:rPr>
        <w:t>ty</w:t>
      </w:r>
      <w:r w:rsidRPr="00CB7323">
        <w:rPr>
          <w:rFonts w:ascii="Arial" w:eastAsia="Calibri" w:hAnsi="Arial" w:cs="Arial"/>
          <w:spacing w:val="-1"/>
          <w:sz w:val="24"/>
          <w:szCs w:val="24"/>
        </w:rPr>
        <w:t xml:space="preserve"> </w:t>
      </w:r>
      <w:r w:rsidRPr="00CB7323">
        <w:rPr>
          <w:rFonts w:ascii="Arial" w:eastAsia="Calibri" w:hAnsi="Arial" w:cs="Arial"/>
          <w:sz w:val="24"/>
          <w:szCs w:val="24"/>
        </w:rPr>
        <w:t>u</w:t>
      </w:r>
      <w:r w:rsidRPr="00CB7323">
        <w:rPr>
          <w:rFonts w:ascii="Arial" w:eastAsia="Calibri" w:hAnsi="Arial" w:cs="Arial"/>
          <w:spacing w:val="-1"/>
          <w:sz w:val="24"/>
          <w:szCs w:val="24"/>
        </w:rPr>
        <w:t>nd</w:t>
      </w:r>
      <w:r w:rsidRPr="00CB7323">
        <w:rPr>
          <w:rFonts w:ascii="Arial" w:eastAsia="Calibri" w:hAnsi="Arial" w:cs="Arial"/>
          <w:sz w:val="24"/>
          <w:szCs w:val="24"/>
        </w:rPr>
        <w:t>er</w:t>
      </w:r>
      <w:r w:rsidRPr="00CB7323">
        <w:rPr>
          <w:rFonts w:ascii="Arial" w:eastAsia="Calibri" w:hAnsi="Arial" w:cs="Arial"/>
          <w:spacing w:val="-2"/>
          <w:sz w:val="24"/>
          <w:szCs w:val="24"/>
        </w:rPr>
        <w:t xml:space="preserve"> </w:t>
      </w:r>
      <w:r w:rsidRPr="00CB7323">
        <w:rPr>
          <w:rFonts w:ascii="Arial" w:eastAsia="Calibri" w:hAnsi="Arial" w:cs="Arial"/>
          <w:sz w:val="24"/>
          <w:szCs w:val="24"/>
        </w:rPr>
        <w:t>Sec</w:t>
      </w:r>
      <w:r w:rsidRPr="00CB7323">
        <w:rPr>
          <w:rFonts w:ascii="Arial" w:eastAsia="Calibri" w:hAnsi="Arial" w:cs="Arial"/>
          <w:spacing w:val="1"/>
          <w:sz w:val="24"/>
          <w:szCs w:val="24"/>
        </w:rPr>
        <w:t>t</w:t>
      </w:r>
      <w:r w:rsidRPr="00CB7323">
        <w:rPr>
          <w:rFonts w:ascii="Arial" w:eastAsia="Calibri" w:hAnsi="Arial" w:cs="Arial"/>
          <w:spacing w:val="-3"/>
          <w:sz w:val="24"/>
          <w:szCs w:val="24"/>
        </w:rPr>
        <w:t>i</w:t>
      </w:r>
      <w:r w:rsidRPr="00CB7323">
        <w:rPr>
          <w:rFonts w:ascii="Arial" w:eastAsia="Calibri" w:hAnsi="Arial" w:cs="Arial"/>
          <w:spacing w:val="1"/>
          <w:sz w:val="24"/>
          <w:szCs w:val="24"/>
        </w:rPr>
        <w:t>o</w:t>
      </w:r>
      <w:r w:rsidRPr="00CB7323">
        <w:rPr>
          <w:rFonts w:ascii="Arial" w:eastAsia="Calibri" w:hAnsi="Arial" w:cs="Arial"/>
          <w:sz w:val="24"/>
          <w:szCs w:val="24"/>
        </w:rPr>
        <w:t xml:space="preserve">n </w:t>
      </w:r>
      <w:r w:rsidRPr="00CB7323">
        <w:rPr>
          <w:rFonts w:ascii="Arial" w:eastAsia="Calibri" w:hAnsi="Arial" w:cs="Arial"/>
          <w:spacing w:val="-1"/>
          <w:sz w:val="24"/>
          <w:szCs w:val="24"/>
        </w:rPr>
        <w:t>2</w:t>
      </w:r>
      <w:r w:rsidRPr="00CB7323">
        <w:rPr>
          <w:rFonts w:ascii="Arial" w:eastAsia="Calibri" w:hAnsi="Arial" w:cs="Arial"/>
          <w:sz w:val="24"/>
          <w:szCs w:val="24"/>
        </w:rPr>
        <w:t>0</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 xml:space="preserve">f </w:t>
      </w:r>
      <w:r w:rsidRPr="00CB7323">
        <w:rPr>
          <w:rFonts w:ascii="Arial" w:eastAsia="Calibri" w:hAnsi="Arial" w:cs="Arial"/>
          <w:spacing w:val="1"/>
          <w:sz w:val="24"/>
          <w:szCs w:val="24"/>
        </w:rPr>
        <w:t>t</w:t>
      </w:r>
      <w:r w:rsidRPr="00CB7323">
        <w:rPr>
          <w:rFonts w:ascii="Arial" w:eastAsia="Calibri" w:hAnsi="Arial" w:cs="Arial"/>
          <w:spacing w:val="-3"/>
          <w:sz w:val="24"/>
          <w:szCs w:val="24"/>
        </w:rPr>
        <w:t>h</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z w:val="24"/>
          <w:szCs w:val="24"/>
        </w:rPr>
        <w:t>C</w:t>
      </w:r>
      <w:r w:rsidRPr="00CB7323">
        <w:rPr>
          <w:rFonts w:ascii="Arial" w:eastAsia="Calibri" w:hAnsi="Arial" w:cs="Arial"/>
          <w:spacing w:val="-1"/>
          <w:sz w:val="24"/>
          <w:szCs w:val="24"/>
        </w:rPr>
        <w:t>h</w:t>
      </w:r>
      <w:r w:rsidRPr="00CB7323">
        <w:rPr>
          <w:rFonts w:ascii="Arial" w:eastAsia="Calibri" w:hAnsi="Arial" w:cs="Arial"/>
          <w:sz w:val="24"/>
          <w:szCs w:val="24"/>
        </w:rPr>
        <w:t>i</w:t>
      </w:r>
      <w:r w:rsidRPr="00CB7323">
        <w:rPr>
          <w:rFonts w:ascii="Arial" w:eastAsia="Calibri" w:hAnsi="Arial" w:cs="Arial"/>
          <w:spacing w:val="-1"/>
          <w:sz w:val="24"/>
          <w:szCs w:val="24"/>
        </w:rPr>
        <w:t>ld</w:t>
      </w:r>
      <w:r w:rsidRPr="00CB7323">
        <w:rPr>
          <w:rFonts w:ascii="Arial" w:eastAsia="Calibri" w:hAnsi="Arial" w:cs="Arial"/>
          <w:sz w:val="24"/>
          <w:szCs w:val="24"/>
        </w:rPr>
        <w:t>ren</w:t>
      </w:r>
      <w:r w:rsidRPr="00CB7323">
        <w:rPr>
          <w:rFonts w:ascii="Arial" w:eastAsia="Calibri" w:hAnsi="Arial" w:cs="Arial"/>
          <w:spacing w:val="-3"/>
          <w:sz w:val="24"/>
          <w:szCs w:val="24"/>
        </w:rPr>
        <w:t>’</w:t>
      </w:r>
      <w:r w:rsidRPr="00CB7323">
        <w:rPr>
          <w:rFonts w:ascii="Arial" w:eastAsia="Calibri" w:hAnsi="Arial" w:cs="Arial"/>
          <w:sz w:val="24"/>
          <w:szCs w:val="24"/>
        </w:rPr>
        <w:t>s Act</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1</w:t>
      </w:r>
      <w:r w:rsidRPr="00CB7323">
        <w:rPr>
          <w:rFonts w:ascii="Arial" w:eastAsia="Calibri" w:hAnsi="Arial" w:cs="Arial"/>
          <w:spacing w:val="-2"/>
          <w:sz w:val="24"/>
          <w:szCs w:val="24"/>
        </w:rPr>
        <w:t>9</w:t>
      </w:r>
      <w:r w:rsidRPr="00CB7323">
        <w:rPr>
          <w:rFonts w:ascii="Arial" w:eastAsia="Calibri" w:hAnsi="Arial" w:cs="Arial"/>
          <w:spacing w:val="1"/>
          <w:sz w:val="24"/>
          <w:szCs w:val="24"/>
        </w:rPr>
        <w:t>89</w:t>
      </w:r>
      <w:r w:rsidRPr="00CB7323">
        <w:rPr>
          <w:rFonts w:ascii="Arial" w:eastAsia="Calibri" w:hAnsi="Arial" w:cs="Arial"/>
          <w:sz w:val="24"/>
          <w:szCs w:val="24"/>
        </w:rPr>
        <w:t>.</w:t>
      </w:r>
    </w:p>
    <w:p w14:paraId="4AB956A8" w14:textId="77777777" w:rsidR="00BC168F" w:rsidRPr="00CB7323" w:rsidRDefault="00BC168F" w:rsidP="00BC168F">
      <w:pPr>
        <w:spacing w:before="7" w:line="200" w:lineRule="exact"/>
        <w:rPr>
          <w:rFonts w:ascii="Arial" w:hAnsi="Arial" w:cs="Arial"/>
          <w:sz w:val="24"/>
          <w:szCs w:val="24"/>
        </w:rPr>
      </w:pPr>
    </w:p>
    <w:p w14:paraId="433E379C" w14:textId="77777777" w:rsidR="00BC168F" w:rsidRPr="00CB7323" w:rsidRDefault="00BC168F" w:rsidP="00BC168F">
      <w:pPr>
        <w:ind w:left="100"/>
        <w:rPr>
          <w:rFonts w:ascii="Arial" w:eastAsia="Calibri" w:hAnsi="Arial" w:cs="Arial"/>
          <w:sz w:val="24"/>
          <w:szCs w:val="24"/>
        </w:rPr>
      </w:pPr>
      <w:r w:rsidRPr="00CB7323">
        <w:rPr>
          <w:rFonts w:ascii="Arial" w:eastAsia="Calibri" w:hAnsi="Arial" w:cs="Arial"/>
          <w:sz w:val="24"/>
          <w:szCs w:val="24"/>
          <w:u w:val="single" w:color="000000"/>
        </w:rPr>
        <w:t>C</w:t>
      </w:r>
      <w:r w:rsidRPr="00CB7323">
        <w:rPr>
          <w:rFonts w:ascii="Arial" w:eastAsia="Calibri" w:hAnsi="Arial" w:cs="Arial"/>
          <w:spacing w:val="-1"/>
          <w:sz w:val="24"/>
          <w:szCs w:val="24"/>
          <w:u w:val="single" w:color="000000"/>
        </w:rPr>
        <w:t>h</w:t>
      </w:r>
      <w:r w:rsidRPr="00CB7323">
        <w:rPr>
          <w:rFonts w:ascii="Arial" w:eastAsia="Calibri" w:hAnsi="Arial" w:cs="Arial"/>
          <w:sz w:val="24"/>
          <w:szCs w:val="24"/>
          <w:u w:val="single" w:color="000000"/>
        </w:rPr>
        <w:t>il</w:t>
      </w:r>
      <w:r w:rsidRPr="00CB7323">
        <w:rPr>
          <w:rFonts w:ascii="Arial" w:eastAsia="Calibri" w:hAnsi="Arial" w:cs="Arial"/>
          <w:spacing w:val="-1"/>
          <w:sz w:val="24"/>
          <w:szCs w:val="24"/>
          <w:u w:val="single" w:color="000000"/>
        </w:rPr>
        <w:t>d</w:t>
      </w:r>
      <w:r w:rsidRPr="00CB7323">
        <w:rPr>
          <w:rFonts w:ascii="Arial" w:eastAsia="Calibri" w:hAnsi="Arial" w:cs="Arial"/>
          <w:sz w:val="24"/>
          <w:szCs w:val="24"/>
          <w:u w:val="single" w:color="000000"/>
        </w:rPr>
        <w:t>ren (</w:t>
      </w:r>
      <w:r w:rsidRPr="00CB7323">
        <w:rPr>
          <w:rFonts w:ascii="Arial" w:eastAsia="Calibri" w:hAnsi="Arial" w:cs="Arial"/>
          <w:spacing w:val="1"/>
          <w:sz w:val="24"/>
          <w:szCs w:val="24"/>
          <w:u w:val="single" w:color="000000"/>
        </w:rPr>
        <w:t>L</w:t>
      </w:r>
      <w:r w:rsidRPr="00CB7323">
        <w:rPr>
          <w:rFonts w:ascii="Arial" w:eastAsia="Calibri" w:hAnsi="Arial" w:cs="Arial"/>
          <w:sz w:val="24"/>
          <w:szCs w:val="24"/>
          <w:u w:val="single" w:color="000000"/>
        </w:rPr>
        <w:t>e</w:t>
      </w:r>
      <w:r w:rsidRPr="00CB7323">
        <w:rPr>
          <w:rFonts w:ascii="Arial" w:eastAsia="Calibri" w:hAnsi="Arial" w:cs="Arial"/>
          <w:spacing w:val="-2"/>
          <w:sz w:val="24"/>
          <w:szCs w:val="24"/>
          <w:u w:val="single" w:color="000000"/>
        </w:rPr>
        <w:t>a</w:t>
      </w:r>
      <w:r w:rsidRPr="00CB7323">
        <w:rPr>
          <w:rFonts w:ascii="Arial" w:eastAsia="Calibri" w:hAnsi="Arial" w:cs="Arial"/>
          <w:spacing w:val="1"/>
          <w:sz w:val="24"/>
          <w:szCs w:val="24"/>
          <w:u w:val="single" w:color="000000"/>
        </w:rPr>
        <w:t>v</w:t>
      </w:r>
      <w:r w:rsidRPr="00CB7323">
        <w:rPr>
          <w:rFonts w:ascii="Arial" w:eastAsia="Calibri" w:hAnsi="Arial" w:cs="Arial"/>
          <w:sz w:val="24"/>
          <w:szCs w:val="24"/>
          <w:u w:val="single" w:color="000000"/>
        </w:rPr>
        <w:t>i</w:t>
      </w:r>
      <w:r w:rsidRPr="00CB7323">
        <w:rPr>
          <w:rFonts w:ascii="Arial" w:eastAsia="Calibri" w:hAnsi="Arial" w:cs="Arial"/>
          <w:spacing w:val="-1"/>
          <w:sz w:val="24"/>
          <w:szCs w:val="24"/>
          <w:u w:val="single" w:color="000000"/>
        </w:rPr>
        <w:t>n</w:t>
      </w:r>
      <w:r w:rsidRPr="00CB7323">
        <w:rPr>
          <w:rFonts w:ascii="Arial" w:eastAsia="Calibri" w:hAnsi="Arial" w:cs="Arial"/>
          <w:sz w:val="24"/>
          <w:szCs w:val="24"/>
          <w:u w:val="single" w:color="000000"/>
        </w:rPr>
        <w:t>g</w:t>
      </w:r>
      <w:r w:rsidRPr="00CB7323">
        <w:rPr>
          <w:rFonts w:ascii="Arial" w:eastAsia="Calibri" w:hAnsi="Arial" w:cs="Arial"/>
          <w:spacing w:val="-1"/>
          <w:sz w:val="24"/>
          <w:szCs w:val="24"/>
          <w:u w:val="single" w:color="000000"/>
        </w:rPr>
        <w:t xml:space="preserve"> </w:t>
      </w:r>
      <w:r w:rsidRPr="00CB7323">
        <w:rPr>
          <w:rFonts w:ascii="Arial" w:eastAsia="Calibri" w:hAnsi="Arial" w:cs="Arial"/>
          <w:sz w:val="24"/>
          <w:szCs w:val="24"/>
          <w:u w:val="single" w:color="000000"/>
        </w:rPr>
        <w:t>Ca</w:t>
      </w:r>
      <w:r w:rsidRPr="00CB7323">
        <w:rPr>
          <w:rFonts w:ascii="Arial" w:eastAsia="Calibri" w:hAnsi="Arial" w:cs="Arial"/>
          <w:spacing w:val="-2"/>
          <w:sz w:val="24"/>
          <w:szCs w:val="24"/>
          <w:u w:val="single" w:color="000000"/>
        </w:rPr>
        <w:t>r</w:t>
      </w:r>
      <w:r w:rsidRPr="00CB7323">
        <w:rPr>
          <w:rFonts w:ascii="Arial" w:eastAsia="Calibri" w:hAnsi="Arial" w:cs="Arial"/>
          <w:sz w:val="24"/>
          <w:szCs w:val="24"/>
          <w:u w:val="single" w:color="000000"/>
        </w:rPr>
        <w:t>e) Act</w:t>
      </w:r>
      <w:r w:rsidRPr="00CB7323">
        <w:rPr>
          <w:rFonts w:ascii="Arial" w:eastAsia="Calibri" w:hAnsi="Arial" w:cs="Arial"/>
          <w:spacing w:val="-2"/>
          <w:sz w:val="24"/>
          <w:szCs w:val="24"/>
          <w:u w:val="single" w:color="000000"/>
        </w:rPr>
        <w:t xml:space="preserve"> </w:t>
      </w:r>
      <w:r w:rsidRPr="00CB7323">
        <w:rPr>
          <w:rFonts w:ascii="Arial" w:eastAsia="Calibri" w:hAnsi="Arial" w:cs="Arial"/>
          <w:spacing w:val="1"/>
          <w:sz w:val="24"/>
          <w:szCs w:val="24"/>
          <w:u w:val="single" w:color="000000"/>
        </w:rPr>
        <w:t>2</w:t>
      </w:r>
      <w:r w:rsidRPr="00CB7323">
        <w:rPr>
          <w:rFonts w:ascii="Arial" w:eastAsia="Calibri" w:hAnsi="Arial" w:cs="Arial"/>
          <w:spacing w:val="-2"/>
          <w:sz w:val="24"/>
          <w:szCs w:val="24"/>
          <w:u w:val="single" w:color="000000"/>
        </w:rPr>
        <w:t>0</w:t>
      </w:r>
      <w:r w:rsidRPr="00CB7323">
        <w:rPr>
          <w:rFonts w:ascii="Arial" w:eastAsia="Calibri" w:hAnsi="Arial" w:cs="Arial"/>
          <w:spacing w:val="1"/>
          <w:sz w:val="24"/>
          <w:szCs w:val="24"/>
          <w:u w:val="single" w:color="000000"/>
        </w:rPr>
        <w:t>0</w:t>
      </w:r>
      <w:r w:rsidRPr="00CB7323">
        <w:rPr>
          <w:rFonts w:ascii="Arial" w:eastAsia="Calibri" w:hAnsi="Arial" w:cs="Arial"/>
          <w:spacing w:val="-2"/>
          <w:sz w:val="24"/>
          <w:szCs w:val="24"/>
          <w:u w:val="single" w:color="000000"/>
        </w:rPr>
        <w:t>0</w:t>
      </w:r>
      <w:r w:rsidRPr="00CB7323">
        <w:rPr>
          <w:rFonts w:ascii="Arial" w:eastAsia="Calibri" w:hAnsi="Arial" w:cs="Arial"/>
          <w:sz w:val="24"/>
          <w:szCs w:val="24"/>
          <w:u w:val="single" w:color="000000"/>
        </w:rPr>
        <w:t>:</w:t>
      </w:r>
    </w:p>
    <w:p w14:paraId="44E82793" w14:textId="77777777" w:rsidR="00BC168F" w:rsidRPr="00CB7323" w:rsidRDefault="00BC168F" w:rsidP="00BC168F">
      <w:pPr>
        <w:spacing w:before="8" w:line="220" w:lineRule="exact"/>
        <w:rPr>
          <w:rFonts w:ascii="Arial" w:hAnsi="Arial" w:cs="Arial"/>
          <w:sz w:val="24"/>
          <w:szCs w:val="24"/>
        </w:rPr>
      </w:pPr>
    </w:p>
    <w:p w14:paraId="19430C52" w14:textId="77777777" w:rsidR="00BC168F" w:rsidRPr="00CB7323" w:rsidRDefault="00BC168F" w:rsidP="00BC168F">
      <w:pPr>
        <w:spacing w:before="12"/>
        <w:ind w:left="100"/>
        <w:rPr>
          <w:rFonts w:ascii="Arial" w:eastAsia="Calibri" w:hAnsi="Arial" w:cs="Arial"/>
          <w:sz w:val="24"/>
          <w:szCs w:val="24"/>
        </w:rPr>
      </w:pPr>
      <w:r w:rsidRPr="00CB7323">
        <w:rPr>
          <w:rFonts w:ascii="Arial" w:eastAsia="Calibri" w:hAnsi="Arial" w:cs="Arial"/>
          <w:sz w:val="24"/>
          <w:szCs w:val="24"/>
        </w:rPr>
        <w:t>Eli</w:t>
      </w:r>
      <w:r w:rsidRPr="00CB7323">
        <w:rPr>
          <w:rFonts w:ascii="Arial" w:eastAsia="Calibri" w:hAnsi="Arial" w:cs="Arial"/>
          <w:spacing w:val="-1"/>
          <w:sz w:val="24"/>
          <w:szCs w:val="24"/>
        </w:rPr>
        <w:t>g</w:t>
      </w:r>
      <w:r w:rsidRPr="00CB7323">
        <w:rPr>
          <w:rFonts w:ascii="Arial" w:eastAsia="Calibri" w:hAnsi="Arial" w:cs="Arial"/>
          <w:sz w:val="24"/>
          <w:szCs w:val="24"/>
        </w:rPr>
        <w:t>i</w:t>
      </w:r>
      <w:r w:rsidRPr="00CB7323">
        <w:rPr>
          <w:rFonts w:ascii="Arial" w:eastAsia="Calibri" w:hAnsi="Arial" w:cs="Arial"/>
          <w:spacing w:val="-1"/>
          <w:sz w:val="24"/>
          <w:szCs w:val="24"/>
        </w:rPr>
        <w:t>b</w:t>
      </w:r>
      <w:r w:rsidRPr="00CB7323">
        <w:rPr>
          <w:rFonts w:ascii="Arial" w:eastAsia="Calibri" w:hAnsi="Arial" w:cs="Arial"/>
          <w:sz w:val="24"/>
          <w:szCs w:val="24"/>
        </w:rPr>
        <w:t>le Chi</w:t>
      </w:r>
      <w:r w:rsidRPr="00CB7323">
        <w:rPr>
          <w:rFonts w:ascii="Arial" w:eastAsia="Calibri" w:hAnsi="Arial" w:cs="Arial"/>
          <w:spacing w:val="-1"/>
          <w:sz w:val="24"/>
          <w:szCs w:val="24"/>
        </w:rPr>
        <w:t>l</w:t>
      </w:r>
      <w:r w:rsidRPr="00CB7323">
        <w:rPr>
          <w:rFonts w:ascii="Arial" w:eastAsia="Calibri" w:hAnsi="Arial" w:cs="Arial"/>
          <w:sz w:val="24"/>
          <w:szCs w:val="24"/>
        </w:rPr>
        <w:t>d</w:t>
      </w:r>
    </w:p>
    <w:p w14:paraId="3C3C5811" w14:textId="77777777" w:rsidR="00BC168F" w:rsidRPr="00CB7323" w:rsidRDefault="00BC168F" w:rsidP="00BC168F">
      <w:pPr>
        <w:spacing w:before="18" w:line="220" w:lineRule="exact"/>
        <w:rPr>
          <w:rFonts w:ascii="Arial" w:hAnsi="Arial" w:cs="Arial"/>
          <w:sz w:val="24"/>
          <w:szCs w:val="24"/>
        </w:rPr>
      </w:pPr>
    </w:p>
    <w:p w14:paraId="720B5971" w14:textId="77777777" w:rsidR="00BC168F" w:rsidRPr="00CB7323" w:rsidRDefault="00BC168F" w:rsidP="00BC168F">
      <w:pPr>
        <w:spacing w:line="279" w:lineRule="auto"/>
        <w:ind w:left="100" w:right="198"/>
        <w:rPr>
          <w:rFonts w:ascii="Arial" w:eastAsia="Calibri" w:hAnsi="Arial" w:cs="Arial"/>
          <w:sz w:val="24"/>
          <w:szCs w:val="24"/>
        </w:rPr>
        <w:sectPr w:rsidR="00BC168F" w:rsidRPr="00CB7323" w:rsidSect="00C1113D">
          <w:pgSz w:w="11920" w:h="16840"/>
          <w:pgMar w:top="1560" w:right="1420" w:bottom="280" w:left="1340" w:header="720" w:footer="720" w:gutter="0"/>
          <w:cols w:space="720"/>
        </w:sectPr>
      </w:pPr>
      <w:r w:rsidRPr="00CB7323">
        <w:rPr>
          <w:rFonts w:ascii="Arial" w:eastAsia="Calibri" w:hAnsi="Arial" w:cs="Arial"/>
          <w:sz w:val="24"/>
          <w:szCs w:val="24"/>
        </w:rPr>
        <w:t>An</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w:t>
      </w:r>
      <w:r w:rsidRPr="00CB7323">
        <w:rPr>
          <w:rFonts w:ascii="Arial" w:eastAsia="Calibri" w:hAnsi="Arial" w:cs="Arial"/>
          <w:sz w:val="24"/>
          <w:szCs w:val="24"/>
        </w:rPr>
        <w:t>eli</w:t>
      </w:r>
      <w:r w:rsidRPr="00CB7323">
        <w:rPr>
          <w:rFonts w:ascii="Arial" w:eastAsia="Calibri" w:hAnsi="Arial" w:cs="Arial"/>
          <w:spacing w:val="-1"/>
          <w:sz w:val="24"/>
          <w:szCs w:val="24"/>
        </w:rPr>
        <w:t>g</w:t>
      </w:r>
      <w:r w:rsidRPr="00CB7323">
        <w:rPr>
          <w:rFonts w:ascii="Arial" w:eastAsia="Calibri" w:hAnsi="Arial" w:cs="Arial"/>
          <w:sz w:val="24"/>
          <w:szCs w:val="24"/>
        </w:rPr>
        <w:t>i</w:t>
      </w:r>
      <w:r w:rsidRPr="00CB7323">
        <w:rPr>
          <w:rFonts w:ascii="Arial" w:eastAsia="Calibri" w:hAnsi="Arial" w:cs="Arial"/>
          <w:spacing w:val="-1"/>
          <w:sz w:val="24"/>
          <w:szCs w:val="24"/>
        </w:rPr>
        <w:t>b</w:t>
      </w:r>
      <w:r w:rsidRPr="00CB7323">
        <w:rPr>
          <w:rFonts w:ascii="Arial" w:eastAsia="Calibri" w:hAnsi="Arial" w:cs="Arial"/>
          <w:sz w:val="24"/>
          <w:szCs w:val="24"/>
        </w:rPr>
        <w:t>le</w:t>
      </w:r>
      <w:r w:rsidRPr="00CB7323">
        <w:rPr>
          <w:rFonts w:ascii="Arial" w:eastAsia="Calibri" w:hAnsi="Arial" w:cs="Arial"/>
          <w:spacing w:val="-2"/>
          <w:sz w:val="24"/>
          <w:szCs w:val="24"/>
        </w:rPr>
        <w:t xml:space="preserve"> </w:t>
      </w:r>
      <w:r w:rsidRPr="00CB7323">
        <w:rPr>
          <w:rFonts w:ascii="Arial" w:eastAsia="Calibri" w:hAnsi="Arial" w:cs="Arial"/>
          <w:sz w:val="24"/>
          <w:szCs w:val="24"/>
        </w:rPr>
        <w:t>ch</w:t>
      </w:r>
      <w:r w:rsidRPr="00CB7323">
        <w:rPr>
          <w:rFonts w:ascii="Arial" w:eastAsia="Calibri" w:hAnsi="Arial" w:cs="Arial"/>
          <w:spacing w:val="-1"/>
          <w:sz w:val="24"/>
          <w:szCs w:val="24"/>
        </w:rPr>
        <w:t>i</w:t>
      </w:r>
      <w:r w:rsidRPr="00CB7323">
        <w:rPr>
          <w:rFonts w:ascii="Arial" w:eastAsia="Calibri" w:hAnsi="Arial" w:cs="Arial"/>
          <w:sz w:val="24"/>
          <w:szCs w:val="24"/>
        </w:rPr>
        <w:t>l</w:t>
      </w:r>
      <w:r w:rsidRPr="00CB7323">
        <w:rPr>
          <w:rFonts w:ascii="Arial" w:eastAsia="Calibri" w:hAnsi="Arial" w:cs="Arial"/>
          <w:spacing w:val="-1"/>
          <w:sz w:val="24"/>
          <w:szCs w:val="24"/>
        </w:rPr>
        <w:t>d</w:t>
      </w:r>
      <w:r w:rsidRPr="00CB7323">
        <w:rPr>
          <w:rFonts w:ascii="Arial" w:eastAsia="Calibri" w:hAnsi="Arial" w:cs="Arial"/>
          <w:sz w:val="24"/>
          <w:szCs w:val="24"/>
        </w:rPr>
        <w:t>”</w:t>
      </w:r>
      <w:r w:rsidRPr="00CB7323">
        <w:rPr>
          <w:rFonts w:ascii="Arial" w:eastAsia="Calibri" w:hAnsi="Arial" w:cs="Arial"/>
          <w:spacing w:val="1"/>
          <w:sz w:val="24"/>
          <w:szCs w:val="24"/>
        </w:rPr>
        <w:t xml:space="preserve"> </w:t>
      </w:r>
      <w:r w:rsidRPr="00CB7323">
        <w:rPr>
          <w:rFonts w:ascii="Arial" w:eastAsia="Calibri" w:hAnsi="Arial" w:cs="Arial"/>
          <w:sz w:val="24"/>
          <w:szCs w:val="24"/>
        </w:rPr>
        <w:t>is</w:t>
      </w:r>
      <w:r w:rsidRPr="00CB7323">
        <w:rPr>
          <w:rFonts w:ascii="Arial" w:eastAsia="Calibri" w:hAnsi="Arial" w:cs="Arial"/>
          <w:spacing w:val="1"/>
          <w:sz w:val="24"/>
          <w:szCs w:val="24"/>
        </w:rPr>
        <w:t xml:space="preserve"> </w:t>
      </w:r>
      <w:r w:rsidRPr="00CB7323">
        <w:rPr>
          <w:rFonts w:ascii="Arial" w:eastAsia="Calibri" w:hAnsi="Arial" w:cs="Arial"/>
          <w:sz w:val="24"/>
          <w:szCs w:val="24"/>
        </w:rPr>
        <w:t>a</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y</w:t>
      </w:r>
      <w:r w:rsidRPr="00CB7323">
        <w:rPr>
          <w:rFonts w:ascii="Arial" w:eastAsia="Calibri" w:hAnsi="Arial" w:cs="Arial"/>
          <w:spacing w:val="1"/>
          <w:sz w:val="24"/>
          <w:szCs w:val="24"/>
        </w:rPr>
        <w:t>o</w:t>
      </w:r>
      <w:r w:rsidRPr="00CB7323">
        <w:rPr>
          <w:rFonts w:ascii="Arial" w:eastAsia="Calibri" w:hAnsi="Arial" w:cs="Arial"/>
          <w:spacing w:val="-1"/>
          <w:sz w:val="24"/>
          <w:szCs w:val="24"/>
        </w:rPr>
        <w:t>u</w:t>
      </w:r>
      <w:r w:rsidRPr="00CB7323">
        <w:rPr>
          <w:rFonts w:ascii="Arial" w:eastAsia="Calibri" w:hAnsi="Arial" w:cs="Arial"/>
          <w:spacing w:val="-3"/>
          <w:sz w:val="24"/>
          <w:szCs w:val="24"/>
        </w:rPr>
        <w:t>n</w:t>
      </w:r>
      <w:r w:rsidRPr="00CB7323">
        <w:rPr>
          <w:rFonts w:ascii="Arial" w:eastAsia="Calibri" w:hAnsi="Arial" w:cs="Arial"/>
          <w:sz w:val="24"/>
          <w:szCs w:val="24"/>
        </w:rPr>
        <w:t>g</w:t>
      </w:r>
      <w:r w:rsidRPr="00CB7323">
        <w:rPr>
          <w:rFonts w:ascii="Arial" w:eastAsia="Calibri" w:hAnsi="Arial" w:cs="Arial"/>
          <w:spacing w:val="-1"/>
          <w:sz w:val="24"/>
          <w:szCs w:val="24"/>
        </w:rPr>
        <w:t xml:space="preserve"> </w:t>
      </w:r>
      <w:r w:rsidRPr="00CB7323">
        <w:rPr>
          <w:rFonts w:ascii="Arial" w:eastAsia="Calibri" w:hAnsi="Arial" w:cs="Arial"/>
          <w:sz w:val="24"/>
          <w:szCs w:val="24"/>
        </w:rPr>
        <w:t>pers</w:t>
      </w:r>
      <w:r w:rsidRPr="00CB7323">
        <w:rPr>
          <w:rFonts w:ascii="Arial" w:eastAsia="Calibri" w:hAnsi="Arial" w:cs="Arial"/>
          <w:spacing w:val="1"/>
          <w:sz w:val="24"/>
          <w:szCs w:val="24"/>
        </w:rPr>
        <w:t>o</w:t>
      </w:r>
      <w:r w:rsidRPr="00CB7323">
        <w:rPr>
          <w:rFonts w:ascii="Arial" w:eastAsia="Calibri" w:hAnsi="Arial" w:cs="Arial"/>
          <w:sz w:val="24"/>
          <w:szCs w:val="24"/>
        </w:rPr>
        <w:t>n a</w:t>
      </w:r>
      <w:r w:rsidRPr="00CB7323">
        <w:rPr>
          <w:rFonts w:ascii="Arial" w:eastAsia="Calibri" w:hAnsi="Arial" w:cs="Arial"/>
          <w:spacing w:val="-3"/>
          <w:sz w:val="24"/>
          <w:szCs w:val="24"/>
        </w:rPr>
        <w:t>g</w:t>
      </w:r>
      <w:r w:rsidRPr="00CB7323">
        <w:rPr>
          <w:rFonts w:ascii="Arial" w:eastAsia="Calibri" w:hAnsi="Arial" w:cs="Arial"/>
          <w:sz w:val="24"/>
          <w:szCs w:val="24"/>
        </w:rPr>
        <w:t xml:space="preserve">ed </w:t>
      </w:r>
      <w:r w:rsidRPr="00CB7323">
        <w:rPr>
          <w:rFonts w:ascii="Arial" w:eastAsia="Calibri" w:hAnsi="Arial" w:cs="Arial"/>
          <w:spacing w:val="-1"/>
          <w:sz w:val="24"/>
          <w:szCs w:val="24"/>
        </w:rPr>
        <w:t>1</w:t>
      </w:r>
      <w:r w:rsidRPr="00CB7323">
        <w:rPr>
          <w:rFonts w:ascii="Arial" w:eastAsia="Calibri" w:hAnsi="Arial" w:cs="Arial"/>
          <w:sz w:val="24"/>
          <w:szCs w:val="24"/>
        </w:rPr>
        <w:t>6</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r</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1</w:t>
      </w:r>
      <w:r w:rsidRPr="00CB7323">
        <w:rPr>
          <w:rFonts w:ascii="Arial" w:eastAsia="Calibri" w:hAnsi="Arial" w:cs="Arial"/>
          <w:sz w:val="24"/>
          <w:szCs w:val="24"/>
        </w:rPr>
        <w:t>7</w:t>
      </w:r>
      <w:r w:rsidRPr="00CB7323">
        <w:rPr>
          <w:rFonts w:ascii="Arial" w:eastAsia="Calibri" w:hAnsi="Arial" w:cs="Arial"/>
          <w:spacing w:val="-1"/>
          <w:sz w:val="24"/>
          <w:szCs w:val="24"/>
        </w:rPr>
        <w:t xml:space="preserve"> </w:t>
      </w:r>
      <w:r w:rsidRPr="00CB7323">
        <w:rPr>
          <w:rFonts w:ascii="Arial" w:eastAsia="Calibri" w:hAnsi="Arial" w:cs="Arial"/>
          <w:sz w:val="24"/>
          <w:szCs w:val="24"/>
        </w:rPr>
        <w:t>w</w:t>
      </w:r>
      <w:r w:rsidRPr="00CB7323">
        <w:rPr>
          <w:rFonts w:ascii="Arial" w:eastAsia="Calibri" w:hAnsi="Arial" w:cs="Arial"/>
          <w:spacing w:val="-3"/>
          <w:sz w:val="24"/>
          <w:szCs w:val="24"/>
        </w:rPr>
        <w:t>h</w:t>
      </w:r>
      <w:r w:rsidRPr="00CB7323">
        <w:rPr>
          <w:rFonts w:ascii="Arial" w:eastAsia="Calibri" w:hAnsi="Arial" w:cs="Arial"/>
          <w:sz w:val="24"/>
          <w:szCs w:val="24"/>
        </w:rPr>
        <w:t>o</w:t>
      </w:r>
      <w:r w:rsidRPr="00CB7323">
        <w:rPr>
          <w:rFonts w:ascii="Arial" w:eastAsia="Calibri" w:hAnsi="Arial" w:cs="Arial"/>
          <w:spacing w:val="1"/>
          <w:sz w:val="24"/>
          <w:szCs w:val="24"/>
        </w:rPr>
        <w:t xml:space="preserve"> </w:t>
      </w:r>
      <w:r w:rsidRPr="00CB7323">
        <w:rPr>
          <w:rFonts w:ascii="Arial" w:eastAsia="Calibri" w:hAnsi="Arial" w:cs="Arial"/>
          <w:sz w:val="24"/>
          <w:szCs w:val="24"/>
        </w:rPr>
        <w:t>has b</w:t>
      </w:r>
      <w:r w:rsidRPr="00CB7323">
        <w:rPr>
          <w:rFonts w:ascii="Arial" w:eastAsia="Calibri" w:hAnsi="Arial" w:cs="Arial"/>
          <w:spacing w:val="-2"/>
          <w:sz w:val="24"/>
          <w:szCs w:val="24"/>
        </w:rPr>
        <w:t>e</w:t>
      </w:r>
      <w:r w:rsidRPr="00CB7323">
        <w:rPr>
          <w:rFonts w:ascii="Arial" w:eastAsia="Calibri" w:hAnsi="Arial" w:cs="Arial"/>
          <w:sz w:val="24"/>
          <w:szCs w:val="24"/>
        </w:rPr>
        <w:t xml:space="preserve">en </w:t>
      </w:r>
      <w:r w:rsidRPr="00CB7323">
        <w:rPr>
          <w:rFonts w:ascii="Arial" w:eastAsia="Calibri" w:hAnsi="Arial" w:cs="Arial"/>
          <w:spacing w:val="-3"/>
          <w:sz w:val="24"/>
          <w:szCs w:val="24"/>
        </w:rPr>
        <w:t>l</w:t>
      </w:r>
      <w:r w:rsidRPr="00CB7323">
        <w:rPr>
          <w:rFonts w:ascii="Arial" w:eastAsia="Calibri" w:hAnsi="Arial" w:cs="Arial"/>
          <w:spacing w:val="1"/>
          <w:sz w:val="24"/>
          <w:szCs w:val="24"/>
        </w:rPr>
        <w:t>o</w:t>
      </w:r>
      <w:r w:rsidRPr="00CB7323">
        <w:rPr>
          <w:rFonts w:ascii="Arial" w:eastAsia="Calibri" w:hAnsi="Arial" w:cs="Arial"/>
          <w:spacing w:val="-1"/>
          <w:sz w:val="24"/>
          <w:szCs w:val="24"/>
        </w:rPr>
        <w:t>o</w:t>
      </w:r>
      <w:r w:rsidRPr="00CB7323">
        <w:rPr>
          <w:rFonts w:ascii="Arial" w:eastAsia="Calibri" w:hAnsi="Arial" w:cs="Arial"/>
          <w:sz w:val="24"/>
          <w:szCs w:val="24"/>
        </w:rPr>
        <w:t>k</w:t>
      </w:r>
      <w:r w:rsidRPr="00CB7323">
        <w:rPr>
          <w:rFonts w:ascii="Arial" w:eastAsia="Calibri" w:hAnsi="Arial" w:cs="Arial"/>
          <w:spacing w:val="1"/>
          <w:sz w:val="24"/>
          <w:szCs w:val="24"/>
        </w:rPr>
        <w:t>e</w:t>
      </w:r>
      <w:r w:rsidRPr="00CB7323">
        <w:rPr>
          <w:rFonts w:ascii="Arial" w:eastAsia="Calibri" w:hAnsi="Arial" w:cs="Arial"/>
          <w:sz w:val="24"/>
          <w:szCs w:val="24"/>
        </w:rPr>
        <w:t>d</w:t>
      </w:r>
      <w:r w:rsidRPr="00CB7323">
        <w:rPr>
          <w:rFonts w:ascii="Arial" w:eastAsia="Calibri" w:hAnsi="Arial" w:cs="Arial"/>
          <w:spacing w:val="3"/>
          <w:sz w:val="24"/>
          <w:szCs w:val="24"/>
        </w:rPr>
        <w:t xml:space="preserve"> </w:t>
      </w:r>
      <w:r w:rsidRPr="00CB7323">
        <w:rPr>
          <w:rFonts w:ascii="Arial" w:eastAsia="Calibri" w:hAnsi="Arial" w:cs="Arial"/>
          <w:sz w:val="24"/>
          <w:szCs w:val="24"/>
        </w:rPr>
        <w:t>af</w:t>
      </w:r>
      <w:r w:rsidRPr="00CB7323">
        <w:rPr>
          <w:rFonts w:ascii="Arial" w:eastAsia="Calibri" w:hAnsi="Arial" w:cs="Arial"/>
          <w:spacing w:val="-2"/>
          <w:sz w:val="24"/>
          <w:szCs w:val="24"/>
        </w:rPr>
        <w:t>t</w:t>
      </w:r>
      <w:r w:rsidRPr="00CB7323">
        <w:rPr>
          <w:rFonts w:ascii="Arial" w:eastAsia="Calibri" w:hAnsi="Arial" w:cs="Arial"/>
          <w:sz w:val="24"/>
          <w:szCs w:val="24"/>
        </w:rPr>
        <w:t>er</w:t>
      </w:r>
      <w:r w:rsidRPr="00CB7323">
        <w:rPr>
          <w:rFonts w:ascii="Arial" w:eastAsia="Calibri" w:hAnsi="Arial" w:cs="Arial"/>
          <w:spacing w:val="1"/>
          <w:sz w:val="24"/>
          <w:szCs w:val="24"/>
        </w:rPr>
        <w:t xml:space="preserve"> </w:t>
      </w:r>
      <w:r w:rsidRPr="00CB7323">
        <w:rPr>
          <w:rFonts w:ascii="Arial" w:eastAsia="Calibri" w:hAnsi="Arial" w:cs="Arial"/>
          <w:spacing w:val="-3"/>
          <w:sz w:val="24"/>
          <w:szCs w:val="24"/>
        </w:rPr>
        <w:t>f</w:t>
      </w:r>
      <w:r w:rsidRPr="00CB7323">
        <w:rPr>
          <w:rFonts w:ascii="Arial" w:eastAsia="Calibri" w:hAnsi="Arial" w:cs="Arial"/>
          <w:spacing w:val="1"/>
          <w:sz w:val="24"/>
          <w:szCs w:val="24"/>
        </w:rPr>
        <w:t>o</w:t>
      </w:r>
      <w:r w:rsidRPr="00CB7323">
        <w:rPr>
          <w:rFonts w:ascii="Arial" w:eastAsia="Calibri" w:hAnsi="Arial" w:cs="Arial"/>
          <w:sz w:val="24"/>
          <w:szCs w:val="24"/>
        </w:rPr>
        <w:t>r</w:t>
      </w:r>
      <w:r w:rsidRPr="00CB7323">
        <w:rPr>
          <w:rFonts w:ascii="Arial" w:eastAsia="Calibri" w:hAnsi="Arial" w:cs="Arial"/>
          <w:spacing w:val="-2"/>
          <w:sz w:val="24"/>
          <w:szCs w:val="24"/>
        </w:rPr>
        <w:t xml:space="preserve"> </w:t>
      </w:r>
      <w:r w:rsidRPr="00CB7323">
        <w:rPr>
          <w:rFonts w:ascii="Arial" w:eastAsia="Calibri" w:hAnsi="Arial" w:cs="Arial"/>
          <w:sz w:val="24"/>
          <w:szCs w:val="24"/>
        </w:rPr>
        <w:t>at</w:t>
      </w:r>
      <w:r w:rsidRPr="00CB7323">
        <w:rPr>
          <w:rFonts w:ascii="Arial" w:eastAsia="Calibri" w:hAnsi="Arial" w:cs="Arial"/>
          <w:spacing w:val="1"/>
          <w:sz w:val="24"/>
          <w:szCs w:val="24"/>
        </w:rPr>
        <w:t xml:space="preserve"> </w:t>
      </w:r>
      <w:r w:rsidRPr="00CB7323">
        <w:rPr>
          <w:rFonts w:ascii="Arial" w:eastAsia="Calibri" w:hAnsi="Arial" w:cs="Arial"/>
          <w:sz w:val="24"/>
          <w:szCs w:val="24"/>
        </w:rPr>
        <w:t>le</w:t>
      </w:r>
      <w:r w:rsidRPr="00CB7323">
        <w:rPr>
          <w:rFonts w:ascii="Arial" w:eastAsia="Calibri" w:hAnsi="Arial" w:cs="Arial"/>
          <w:spacing w:val="-2"/>
          <w:sz w:val="24"/>
          <w:szCs w:val="24"/>
        </w:rPr>
        <w:t>a</w:t>
      </w:r>
      <w:r w:rsidRPr="00CB7323">
        <w:rPr>
          <w:rFonts w:ascii="Arial" w:eastAsia="Calibri" w:hAnsi="Arial" w:cs="Arial"/>
          <w:sz w:val="24"/>
          <w:szCs w:val="24"/>
        </w:rPr>
        <w:t>st</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1</w:t>
      </w:r>
      <w:r w:rsidRPr="00CB7323">
        <w:rPr>
          <w:rFonts w:ascii="Arial" w:eastAsia="Calibri" w:hAnsi="Arial" w:cs="Arial"/>
          <w:sz w:val="24"/>
          <w:szCs w:val="24"/>
        </w:rPr>
        <w:t>3</w:t>
      </w:r>
      <w:r w:rsidRPr="00CB7323">
        <w:rPr>
          <w:rFonts w:ascii="Arial" w:eastAsia="Calibri" w:hAnsi="Arial" w:cs="Arial"/>
          <w:spacing w:val="-1"/>
          <w:sz w:val="24"/>
          <w:szCs w:val="24"/>
        </w:rPr>
        <w:t xml:space="preserve"> </w:t>
      </w:r>
      <w:r w:rsidRPr="00CB7323">
        <w:rPr>
          <w:rFonts w:ascii="Arial" w:eastAsia="Calibri" w:hAnsi="Arial" w:cs="Arial"/>
          <w:sz w:val="24"/>
          <w:szCs w:val="24"/>
        </w:rPr>
        <w:t>w</w:t>
      </w:r>
      <w:r w:rsidRPr="00CB7323">
        <w:rPr>
          <w:rFonts w:ascii="Arial" w:eastAsia="Calibri" w:hAnsi="Arial" w:cs="Arial"/>
          <w:spacing w:val="-1"/>
          <w:sz w:val="24"/>
          <w:szCs w:val="24"/>
        </w:rPr>
        <w:t>e</w:t>
      </w:r>
      <w:r w:rsidRPr="00CB7323">
        <w:rPr>
          <w:rFonts w:ascii="Arial" w:eastAsia="Calibri" w:hAnsi="Arial" w:cs="Arial"/>
          <w:sz w:val="24"/>
          <w:szCs w:val="24"/>
        </w:rPr>
        <w:t>e</w:t>
      </w:r>
      <w:r w:rsidRPr="00CB7323">
        <w:rPr>
          <w:rFonts w:ascii="Arial" w:eastAsia="Calibri" w:hAnsi="Arial" w:cs="Arial"/>
          <w:spacing w:val="1"/>
          <w:sz w:val="24"/>
          <w:szCs w:val="24"/>
        </w:rPr>
        <w:t>k</w:t>
      </w:r>
      <w:r w:rsidRPr="00CB7323">
        <w:rPr>
          <w:rFonts w:ascii="Arial" w:eastAsia="Calibri" w:hAnsi="Arial" w:cs="Arial"/>
          <w:sz w:val="24"/>
          <w:szCs w:val="24"/>
        </w:rPr>
        <w:t>s si</w:t>
      </w:r>
      <w:r w:rsidRPr="00CB7323">
        <w:rPr>
          <w:rFonts w:ascii="Arial" w:eastAsia="Calibri" w:hAnsi="Arial" w:cs="Arial"/>
          <w:spacing w:val="-1"/>
          <w:sz w:val="24"/>
          <w:szCs w:val="24"/>
        </w:rPr>
        <w:t>n</w:t>
      </w:r>
      <w:r w:rsidRPr="00CB7323">
        <w:rPr>
          <w:rFonts w:ascii="Arial" w:eastAsia="Calibri" w:hAnsi="Arial" w:cs="Arial"/>
          <w:sz w:val="24"/>
          <w:szCs w:val="24"/>
        </w:rPr>
        <w:t>ce</w:t>
      </w:r>
      <w:r w:rsidRPr="00CB7323">
        <w:rPr>
          <w:rFonts w:ascii="Arial" w:eastAsia="Calibri" w:hAnsi="Arial" w:cs="Arial"/>
          <w:spacing w:val="1"/>
          <w:sz w:val="24"/>
          <w:szCs w:val="24"/>
        </w:rPr>
        <w:t xml:space="preserve"> </w:t>
      </w:r>
      <w:r w:rsidRPr="00CB7323">
        <w:rPr>
          <w:rFonts w:ascii="Arial" w:eastAsia="Calibri" w:hAnsi="Arial" w:cs="Arial"/>
          <w:sz w:val="24"/>
          <w:szCs w:val="24"/>
        </w:rPr>
        <w:t>the</w:t>
      </w:r>
      <w:r w:rsidRPr="00CB7323">
        <w:rPr>
          <w:rFonts w:ascii="Arial" w:eastAsia="Calibri" w:hAnsi="Arial" w:cs="Arial"/>
          <w:spacing w:val="-2"/>
          <w:sz w:val="24"/>
          <w:szCs w:val="24"/>
        </w:rPr>
        <w:t xml:space="preserve"> </w:t>
      </w:r>
      <w:r w:rsidRPr="00CB7323">
        <w:rPr>
          <w:rFonts w:ascii="Arial" w:eastAsia="Calibri" w:hAnsi="Arial" w:cs="Arial"/>
          <w:sz w:val="24"/>
          <w:szCs w:val="24"/>
        </w:rPr>
        <w:t>age</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f</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1</w:t>
      </w:r>
      <w:r w:rsidRPr="00CB7323">
        <w:rPr>
          <w:rFonts w:ascii="Arial" w:eastAsia="Calibri" w:hAnsi="Arial" w:cs="Arial"/>
          <w:sz w:val="24"/>
          <w:szCs w:val="24"/>
        </w:rPr>
        <w:t>4</w:t>
      </w:r>
      <w:r w:rsidRPr="00CB7323">
        <w:rPr>
          <w:rFonts w:ascii="Arial" w:eastAsia="Calibri" w:hAnsi="Arial" w:cs="Arial"/>
          <w:spacing w:val="-1"/>
          <w:sz w:val="24"/>
          <w:szCs w:val="24"/>
        </w:rPr>
        <w:t xml:space="preserve"> </w:t>
      </w:r>
      <w:r w:rsidRPr="00CB7323">
        <w:rPr>
          <w:rFonts w:ascii="Arial" w:eastAsia="Calibri" w:hAnsi="Arial" w:cs="Arial"/>
          <w:sz w:val="24"/>
          <w:szCs w:val="24"/>
        </w:rPr>
        <w:t>and</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w</w:t>
      </w:r>
      <w:r w:rsidRPr="00CB7323">
        <w:rPr>
          <w:rFonts w:ascii="Arial" w:eastAsia="Calibri" w:hAnsi="Arial" w:cs="Arial"/>
          <w:spacing w:val="-3"/>
          <w:sz w:val="24"/>
          <w:szCs w:val="24"/>
        </w:rPr>
        <w:t>h</w:t>
      </w:r>
      <w:r w:rsidRPr="00CB7323">
        <w:rPr>
          <w:rFonts w:ascii="Arial" w:eastAsia="Calibri" w:hAnsi="Arial" w:cs="Arial"/>
          <w:sz w:val="24"/>
          <w:szCs w:val="24"/>
        </w:rPr>
        <w:t>o</w:t>
      </w:r>
      <w:r w:rsidRPr="00CB7323">
        <w:rPr>
          <w:rFonts w:ascii="Arial" w:eastAsia="Calibri" w:hAnsi="Arial" w:cs="Arial"/>
          <w:spacing w:val="1"/>
          <w:sz w:val="24"/>
          <w:szCs w:val="24"/>
        </w:rPr>
        <w:t xml:space="preserve"> </w:t>
      </w:r>
      <w:r w:rsidRPr="00CB7323">
        <w:rPr>
          <w:rFonts w:ascii="Arial" w:eastAsia="Calibri" w:hAnsi="Arial" w:cs="Arial"/>
          <w:sz w:val="24"/>
          <w:szCs w:val="24"/>
        </w:rPr>
        <w:t>is</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s</w:t>
      </w:r>
      <w:r w:rsidRPr="00CB7323">
        <w:rPr>
          <w:rFonts w:ascii="Arial" w:eastAsia="Calibri" w:hAnsi="Arial" w:cs="Arial"/>
          <w:sz w:val="24"/>
          <w:szCs w:val="24"/>
        </w:rPr>
        <w:t xml:space="preserve">till </w:t>
      </w:r>
      <w:r w:rsidRPr="00CB7323">
        <w:rPr>
          <w:rFonts w:ascii="Arial" w:eastAsia="Calibri" w:hAnsi="Arial" w:cs="Arial"/>
          <w:spacing w:val="-2"/>
          <w:sz w:val="24"/>
          <w:szCs w:val="24"/>
        </w:rPr>
        <w:t>l</w:t>
      </w:r>
      <w:r w:rsidRPr="00CB7323">
        <w:rPr>
          <w:rFonts w:ascii="Arial" w:eastAsia="Calibri" w:hAnsi="Arial" w:cs="Arial"/>
          <w:spacing w:val="1"/>
          <w:sz w:val="24"/>
          <w:szCs w:val="24"/>
        </w:rPr>
        <w:t>o</w:t>
      </w:r>
      <w:r w:rsidRPr="00CB7323">
        <w:rPr>
          <w:rFonts w:ascii="Arial" w:eastAsia="Calibri" w:hAnsi="Arial" w:cs="Arial"/>
          <w:spacing w:val="-1"/>
          <w:sz w:val="24"/>
          <w:szCs w:val="24"/>
        </w:rPr>
        <w:t>o</w:t>
      </w:r>
      <w:r w:rsidRPr="00CB7323">
        <w:rPr>
          <w:rFonts w:ascii="Arial" w:eastAsia="Calibri" w:hAnsi="Arial" w:cs="Arial"/>
          <w:sz w:val="24"/>
          <w:szCs w:val="24"/>
        </w:rPr>
        <w:t>k</w:t>
      </w:r>
      <w:r w:rsidRPr="00CB7323">
        <w:rPr>
          <w:rFonts w:ascii="Arial" w:eastAsia="Calibri" w:hAnsi="Arial" w:cs="Arial"/>
          <w:spacing w:val="1"/>
          <w:sz w:val="24"/>
          <w:szCs w:val="24"/>
        </w:rPr>
        <w:t>e</w:t>
      </w:r>
      <w:r w:rsidRPr="00CB7323">
        <w:rPr>
          <w:rFonts w:ascii="Arial" w:eastAsia="Calibri" w:hAnsi="Arial" w:cs="Arial"/>
          <w:sz w:val="24"/>
          <w:szCs w:val="24"/>
        </w:rPr>
        <w:t>d</w:t>
      </w:r>
      <w:r w:rsidRPr="00CB7323">
        <w:rPr>
          <w:rFonts w:ascii="Arial" w:eastAsia="Calibri" w:hAnsi="Arial" w:cs="Arial"/>
          <w:spacing w:val="-1"/>
          <w:sz w:val="24"/>
          <w:szCs w:val="24"/>
        </w:rPr>
        <w:t xml:space="preserve"> </w:t>
      </w:r>
      <w:r w:rsidRPr="00CB7323">
        <w:rPr>
          <w:rFonts w:ascii="Arial" w:eastAsia="Calibri" w:hAnsi="Arial" w:cs="Arial"/>
          <w:sz w:val="24"/>
          <w:szCs w:val="24"/>
        </w:rPr>
        <w:t>af</w:t>
      </w:r>
      <w:r w:rsidRPr="00CB7323">
        <w:rPr>
          <w:rFonts w:ascii="Arial" w:eastAsia="Calibri" w:hAnsi="Arial" w:cs="Arial"/>
          <w:spacing w:val="-2"/>
          <w:sz w:val="24"/>
          <w:szCs w:val="24"/>
        </w:rPr>
        <w:t>t</w:t>
      </w:r>
      <w:r w:rsidRPr="00CB7323">
        <w:rPr>
          <w:rFonts w:ascii="Arial" w:eastAsia="Calibri" w:hAnsi="Arial" w:cs="Arial"/>
          <w:sz w:val="24"/>
          <w:szCs w:val="24"/>
        </w:rPr>
        <w:t>er.</w:t>
      </w:r>
    </w:p>
    <w:p w14:paraId="38733904" w14:textId="77777777" w:rsidR="00BC168F" w:rsidRPr="00CB7323" w:rsidRDefault="00BC168F" w:rsidP="00BC168F">
      <w:pPr>
        <w:spacing w:before="57"/>
        <w:ind w:left="100"/>
        <w:rPr>
          <w:rFonts w:ascii="Arial" w:eastAsia="Calibri" w:hAnsi="Arial" w:cs="Arial"/>
          <w:sz w:val="24"/>
          <w:szCs w:val="24"/>
        </w:rPr>
      </w:pPr>
      <w:r w:rsidRPr="00CB7323">
        <w:rPr>
          <w:rFonts w:ascii="Arial" w:eastAsia="Calibri" w:hAnsi="Arial" w:cs="Arial"/>
          <w:sz w:val="24"/>
          <w:szCs w:val="24"/>
        </w:rPr>
        <w:t>Rel</w:t>
      </w:r>
      <w:r w:rsidRPr="00CB7323">
        <w:rPr>
          <w:rFonts w:ascii="Arial" w:eastAsia="Calibri" w:hAnsi="Arial" w:cs="Arial"/>
          <w:spacing w:val="-1"/>
          <w:sz w:val="24"/>
          <w:szCs w:val="24"/>
        </w:rPr>
        <w:t>e</w:t>
      </w:r>
      <w:r w:rsidRPr="00CB7323">
        <w:rPr>
          <w:rFonts w:ascii="Arial" w:eastAsia="Calibri" w:hAnsi="Arial" w:cs="Arial"/>
          <w:spacing w:val="1"/>
          <w:sz w:val="24"/>
          <w:szCs w:val="24"/>
        </w:rPr>
        <w:t>v</w:t>
      </w:r>
      <w:r w:rsidRPr="00CB7323">
        <w:rPr>
          <w:rFonts w:ascii="Arial" w:eastAsia="Calibri" w:hAnsi="Arial" w:cs="Arial"/>
          <w:sz w:val="24"/>
          <w:szCs w:val="24"/>
        </w:rPr>
        <w:t>a</w:t>
      </w:r>
      <w:r w:rsidRPr="00CB7323">
        <w:rPr>
          <w:rFonts w:ascii="Arial" w:eastAsia="Calibri" w:hAnsi="Arial" w:cs="Arial"/>
          <w:spacing w:val="-1"/>
          <w:sz w:val="24"/>
          <w:szCs w:val="24"/>
        </w:rPr>
        <w:t>n</w:t>
      </w:r>
      <w:r w:rsidRPr="00CB7323">
        <w:rPr>
          <w:rFonts w:ascii="Arial" w:eastAsia="Calibri" w:hAnsi="Arial" w:cs="Arial"/>
          <w:sz w:val="24"/>
          <w:szCs w:val="24"/>
        </w:rPr>
        <w:t>t</w:t>
      </w:r>
      <w:r w:rsidRPr="00CB7323">
        <w:rPr>
          <w:rFonts w:ascii="Arial" w:eastAsia="Calibri" w:hAnsi="Arial" w:cs="Arial"/>
          <w:spacing w:val="1"/>
          <w:sz w:val="24"/>
          <w:szCs w:val="24"/>
        </w:rPr>
        <w:t xml:space="preserve"> </w:t>
      </w:r>
      <w:r w:rsidRPr="00CB7323">
        <w:rPr>
          <w:rFonts w:ascii="Arial" w:eastAsia="Calibri" w:hAnsi="Arial" w:cs="Arial"/>
          <w:sz w:val="24"/>
          <w:szCs w:val="24"/>
        </w:rPr>
        <w:t>C</w:t>
      </w:r>
      <w:r w:rsidRPr="00CB7323">
        <w:rPr>
          <w:rFonts w:ascii="Arial" w:eastAsia="Calibri" w:hAnsi="Arial" w:cs="Arial"/>
          <w:spacing w:val="-1"/>
          <w:sz w:val="24"/>
          <w:szCs w:val="24"/>
        </w:rPr>
        <w:t>h</w:t>
      </w:r>
      <w:r w:rsidRPr="00CB7323">
        <w:rPr>
          <w:rFonts w:ascii="Arial" w:eastAsia="Calibri" w:hAnsi="Arial" w:cs="Arial"/>
          <w:sz w:val="24"/>
          <w:szCs w:val="24"/>
        </w:rPr>
        <w:t>ild</w:t>
      </w:r>
    </w:p>
    <w:p w14:paraId="375F16C3" w14:textId="77777777" w:rsidR="00BC168F" w:rsidRPr="00CB7323" w:rsidRDefault="00BC168F" w:rsidP="00BC168F">
      <w:pPr>
        <w:spacing w:before="18" w:line="220" w:lineRule="exact"/>
        <w:rPr>
          <w:rFonts w:ascii="Arial" w:hAnsi="Arial" w:cs="Arial"/>
          <w:sz w:val="24"/>
          <w:szCs w:val="24"/>
        </w:rPr>
      </w:pPr>
    </w:p>
    <w:p w14:paraId="55F8F52E" w14:textId="77777777" w:rsidR="00BC168F" w:rsidRPr="00CB7323" w:rsidRDefault="00BC168F" w:rsidP="00BC168F">
      <w:pPr>
        <w:ind w:left="100"/>
        <w:rPr>
          <w:rFonts w:ascii="Arial" w:eastAsia="Calibri" w:hAnsi="Arial" w:cs="Arial"/>
          <w:sz w:val="24"/>
          <w:szCs w:val="24"/>
        </w:rPr>
      </w:pPr>
      <w:r w:rsidRPr="00CB7323">
        <w:rPr>
          <w:rFonts w:ascii="Arial" w:eastAsia="Calibri" w:hAnsi="Arial" w:cs="Arial"/>
          <w:sz w:val="24"/>
          <w:szCs w:val="24"/>
        </w:rPr>
        <w:t xml:space="preserve">A </w:t>
      </w:r>
      <w:r w:rsidRPr="00CB7323">
        <w:rPr>
          <w:rFonts w:ascii="Arial" w:eastAsia="Calibri" w:hAnsi="Arial" w:cs="Arial"/>
          <w:spacing w:val="1"/>
          <w:sz w:val="24"/>
          <w:szCs w:val="24"/>
        </w:rPr>
        <w:t>“</w:t>
      </w:r>
      <w:r w:rsidRPr="00CB7323">
        <w:rPr>
          <w:rFonts w:ascii="Arial" w:eastAsia="Calibri" w:hAnsi="Arial" w:cs="Arial"/>
          <w:sz w:val="24"/>
          <w:szCs w:val="24"/>
        </w:rPr>
        <w:t>re</w:t>
      </w:r>
      <w:r w:rsidRPr="00CB7323">
        <w:rPr>
          <w:rFonts w:ascii="Arial" w:eastAsia="Calibri" w:hAnsi="Arial" w:cs="Arial"/>
          <w:spacing w:val="-3"/>
          <w:sz w:val="24"/>
          <w:szCs w:val="24"/>
        </w:rPr>
        <w:t>l</w:t>
      </w:r>
      <w:r w:rsidRPr="00CB7323">
        <w:rPr>
          <w:rFonts w:ascii="Arial" w:eastAsia="Calibri" w:hAnsi="Arial" w:cs="Arial"/>
          <w:sz w:val="24"/>
          <w:szCs w:val="24"/>
        </w:rPr>
        <w:t>e</w:t>
      </w:r>
      <w:r w:rsidRPr="00CB7323">
        <w:rPr>
          <w:rFonts w:ascii="Arial" w:eastAsia="Calibri" w:hAnsi="Arial" w:cs="Arial"/>
          <w:spacing w:val="1"/>
          <w:sz w:val="24"/>
          <w:szCs w:val="24"/>
        </w:rPr>
        <w:t>v</w:t>
      </w:r>
      <w:r w:rsidRPr="00CB7323">
        <w:rPr>
          <w:rFonts w:ascii="Arial" w:eastAsia="Calibri" w:hAnsi="Arial" w:cs="Arial"/>
          <w:sz w:val="24"/>
          <w:szCs w:val="24"/>
        </w:rPr>
        <w:t>a</w:t>
      </w:r>
      <w:r w:rsidRPr="00CB7323">
        <w:rPr>
          <w:rFonts w:ascii="Arial" w:eastAsia="Calibri" w:hAnsi="Arial" w:cs="Arial"/>
          <w:spacing w:val="-1"/>
          <w:sz w:val="24"/>
          <w:szCs w:val="24"/>
        </w:rPr>
        <w:t>n</w:t>
      </w:r>
      <w:r w:rsidRPr="00CB7323">
        <w:rPr>
          <w:rFonts w:ascii="Arial" w:eastAsia="Calibri" w:hAnsi="Arial" w:cs="Arial"/>
          <w:sz w:val="24"/>
          <w:szCs w:val="24"/>
        </w:rPr>
        <w:t>t</w:t>
      </w:r>
      <w:r w:rsidRPr="00CB7323">
        <w:rPr>
          <w:rFonts w:ascii="Arial" w:eastAsia="Calibri" w:hAnsi="Arial" w:cs="Arial"/>
          <w:spacing w:val="-2"/>
          <w:sz w:val="24"/>
          <w:szCs w:val="24"/>
        </w:rPr>
        <w:t xml:space="preserve"> </w:t>
      </w:r>
      <w:r w:rsidRPr="00CB7323">
        <w:rPr>
          <w:rFonts w:ascii="Arial" w:eastAsia="Calibri" w:hAnsi="Arial" w:cs="Arial"/>
          <w:sz w:val="24"/>
          <w:szCs w:val="24"/>
        </w:rPr>
        <w:t>c</w:t>
      </w:r>
      <w:r w:rsidRPr="00CB7323">
        <w:rPr>
          <w:rFonts w:ascii="Arial" w:eastAsia="Calibri" w:hAnsi="Arial" w:cs="Arial"/>
          <w:spacing w:val="-1"/>
          <w:sz w:val="24"/>
          <w:szCs w:val="24"/>
        </w:rPr>
        <w:t>h</w:t>
      </w:r>
      <w:r w:rsidRPr="00CB7323">
        <w:rPr>
          <w:rFonts w:ascii="Arial" w:eastAsia="Calibri" w:hAnsi="Arial" w:cs="Arial"/>
          <w:sz w:val="24"/>
          <w:szCs w:val="24"/>
        </w:rPr>
        <w:t>i</w:t>
      </w:r>
      <w:r w:rsidRPr="00CB7323">
        <w:rPr>
          <w:rFonts w:ascii="Arial" w:eastAsia="Calibri" w:hAnsi="Arial" w:cs="Arial"/>
          <w:spacing w:val="-1"/>
          <w:sz w:val="24"/>
          <w:szCs w:val="24"/>
        </w:rPr>
        <w:t>ld</w:t>
      </w:r>
      <w:r w:rsidRPr="00CB7323">
        <w:rPr>
          <w:rFonts w:ascii="Arial" w:eastAsia="Calibri" w:hAnsi="Arial" w:cs="Arial"/>
          <w:sz w:val="24"/>
          <w:szCs w:val="24"/>
        </w:rPr>
        <w:t>”</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i</w:t>
      </w:r>
      <w:r w:rsidRPr="00CB7323">
        <w:rPr>
          <w:rFonts w:ascii="Arial" w:eastAsia="Calibri" w:hAnsi="Arial" w:cs="Arial"/>
          <w:sz w:val="24"/>
          <w:szCs w:val="24"/>
        </w:rPr>
        <w:t>s a</w:t>
      </w:r>
      <w:r w:rsidRPr="00CB7323">
        <w:rPr>
          <w:rFonts w:ascii="Arial" w:eastAsia="Calibri" w:hAnsi="Arial" w:cs="Arial"/>
          <w:spacing w:val="1"/>
          <w:sz w:val="24"/>
          <w:szCs w:val="24"/>
        </w:rPr>
        <w:t xml:space="preserve"> </w:t>
      </w:r>
      <w:r w:rsidRPr="00CB7323">
        <w:rPr>
          <w:rFonts w:ascii="Arial" w:eastAsia="Calibri" w:hAnsi="Arial" w:cs="Arial"/>
          <w:sz w:val="24"/>
          <w:szCs w:val="24"/>
        </w:rPr>
        <w:t>ch</w:t>
      </w:r>
      <w:r w:rsidRPr="00CB7323">
        <w:rPr>
          <w:rFonts w:ascii="Arial" w:eastAsia="Calibri" w:hAnsi="Arial" w:cs="Arial"/>
          <w:spacing w:val="-1"/>
          <w:sz w:val="24"/>
          <w:szCs w:val="24"/>
        </w:rPr>
        <w:t>i</w:t>
      </w:r>
      <w:r w:rsidRPr="00CB7323">
        <w:rPr>
          <w:rFonts w:ascii="Arial" w:eastAsia="Calibri" w:hAnsi="Arial" w:cs="Arial"/>
          <w:sz w:val="24"/>
          <w:szCs w:val="24"/>
        </w:rPr>
        <w:t>ld</w:t>
      </w:r>
      <w:r w:rsidRPr="00CB7323">
        <w:rPr>
          <w:rFonts w:ascii="Arial" w:eastAsia="Calibri" w:hAnsi="Arial" w:cs="Arial"/>
          <w:spacing w:val="-3"/>
          <w:sz w:val="24"/>
          <w:szCs w:val="24"/>
        </w:rPr>
        <w:t xml:space="preserve"> </w:t>
      </w:r>
      <w:r w:rsidRPr="00CB7323">
        <w:rPr>
          <w:rFonts w:ascii="Arial" w:eastAsia="Calibri" w:hAnsi="Arial" w:cs="Arial"/>
          <w:sz w:val="24"/>
          <w:szCs w:val="24"/>
        </w:rPr>
        <w:t>a</w:t>
      </w:r>
      <w:r w:rsidRPr="00CB7323">
        <w:rPr>
          <w:rFonts w:ascii="Arial" w:eastAsia="Calibri" w:hAnsi="Arial" w:cs="Arial"/>
          <w:spacing w:val="-1"/>
          <w:sz w:val="24"/>
          <w:szCs w:val="24"/>
        </w:rPr>
        <w:t>g</w:t>
      </w:r>
      <w:r w:rsidRPr="00CB7323">
        <w:rPr>
          <w:rFonts w:ascii="Arial" w:eastAsia="Calibri" w:hAnsi="Arial" w:cs="Arial"/>
          <w:sz w:val="24"/>
          <w:szCs w:val="24"/>
        </w:rPr>
        <w:t xml:space="preserve">ed </w:t>
      </w:r>
      <w:r w:rsidRPr="00CB7323">
        <w:rPr>
          <w:rFonts w:ascii="Arial" w:eastAsia="Calibri" w:hAnsi="Arial" w:cs="Arial"/>
          <w:spacing w:val="-1"/>
          <w:sz w:val="24"/>
          <w:szCs w:val="24"/>
        </w:rPr>
        <w:t>1</w:t>
      </w:r>
      <w:r w:rsidRPr="00CB7323">
        <w:rPr>
          <w:rFonts w:ascii="Arial" w:eastAsia="Calibri" w:hAnsi="Arial" w:cs="Arial"/>
          <w:sz w:val="24"/>
          <w:szCs w:val="24"/>
        </w:rPr>
        <w:t>6</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o</w:t>
      </w:r>
      <w:r w:rsidRPr="00CB7323">
        <w:rPr>
          <w:rFonts w:ascii="Arial" w:eastAsia="Calibri" w:hAnsi="Arial" w:cs="Arial"/>
          <w:sz w:val="24"/>
          <w:szCs w:val="24"/>
        </w:rPr>
        <w:t>r</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1</w:t>
      </w:r>
      <w:r w:rsidRPr="00CB7323">
        <w:rPr>
          <w:rFonts w:ascii="Arial" w:eastAsia="Calibri" w:hAnsi="Arial" w:cs="Arial"/>
          <w:sz w:val="24"/>
          <w:szCs w:val="24"/>
        </w:rPr>
        <w:t>7</w:t>
      </w:r>
      <w:r w:rsidRPr="00CB7323">
        <w:rPr>
          <w:rFonts w:ascii="Arial" w:eastAsia="Calibri" w:hAnsi="Arial" w:cs="Arial"/>
          <w:spacing w:val="-1"/>
          <w:sz w:val="24"/>
          <w:szCs w:val="24"/>
        </w:rPr>
        <w:t xml:space="preserve"> </w:t>
      </w:r>
      <w:r w:rsidRPr="00CB7323">
        <w:rPr>
          <w:rFonts w:ascii="Arial" w:eastAsia="Calibri" w:hAnsi="Arial" w:cs="Arial"/>
          <w:sz w:val="24"/>
          <w:szCs w:val="24"/>
        </w:rPr>
        <w:t>who</w:t>
      </w:r>
      <w:r w:rsidRPr="00CB7323">
        <w:rPr>
          <w:rFonts w:ascii="Arial" w:eastAsia="Calibri" w:hAnsi="Arial" w:cs="Arial"/>
          <w:spacing w:val="1"/>
          <w:sz w:val="24"/>
          <w:szCs w:val="24"/>
        </w:rPr>
        <w:t xml:space="preserve"> </w:t>
      </w:r>
      <w:r w:rsidRPr="00CB7323">
        <w:rPr>
          <w:rFonts w:ascii="Arial" w:eastAsia="Calibri" w:hAnsi="Arial" w:cs="Arial"/>
          <w:sz w:val="24"/>
          <w:szCs w:val="24"/>
        </w:rPr>
        <w:t>has</w:t>
      </w:r>
      <w:r w:rsidRPr="00CB7323">
        <w:rPr>
          <w:rFonts w:ascii="Arial" w:eastAsia="Calibri" w:hAnsi="Arial" w:cs="Arial"/>
          <w:spacing w:val="-2"/>
          <w:sz w:val="24"/>
          <w:szCs w:val="24"/>
        </w:rPr>
        <w:t xml:space="preserve"> </w:t>
      </w:r>
      <w:r w:rsidRPr="00CB7323">
        <w:rPr>
          <w:rFonts w:ascii="Arial" w:eastAsia="Calibri" w:hAnsi="Arial" w:cs="Arial"/>
          <w:sz w:val="24"/>
          <w:szCs w:val="24"/>
        </w:rPr>
        <w:t>be</w:t>
      </w:r>
      <w:r w:rsidRPr="00CB7323">
        <w:rPr>
          <w:rFonts w:ascii="Arial" w:eastAsia="Calibri" w:hAnsi="Arial" w:cs="Arial"/>
          <w:spacing w:val="-2"/>
          <w:sz w:val="24"/>
          <w:szCs w:val="24"/>
        </w:rPr>
        <w:t>e</w:t>
      </w:r>
      <w:r w:rsidRPr="00CB7323">
        <w:rPr>
          <w:rFonts w:ascii="Arial" w:eastAsia="Calibri" w:hAnsi="Arial" w:cs="Arial"/>
          <w:sz w:val="24"/>
          <w:szCs w:val="24"/>
        </w:rPr>
        <w:t>n l</w:t>
      </w:r>
      <w:r w:rsidRPr="00CB7323">
        <w:rPr>
          <w:rFonts w:ascii="Arial" w:eastAsia="Calibri" w:hAnsi="Arial" w:cs="Arial"/>
          <w:spacing w:val="1"/>
          <w:sz w:val="24"/>
          <w:szCs w:val="24"/>
        </w:rPr>
        <w:t>o</w:t>
      </w:r>
      <w:r w:rsidRPr="00CB7323">
        <w:rPr>
          <w:rFonts w:ascii="Arial" w:eastAsia="Calibri" w:hAnsi="Arial" w:cs="Arial"/>
          <w:spacing w:val="-1"/>
          <w:sz w:val="24"/>
          <w:szCs w:val="24"/>
        </w:rPr>
        <w:t>o</w:t>
      </w:r>
      <w:r w:rsidRPr="00CB7323">
        <w:rPr>
          <w:rFonts w:ascii="Arial" w:eastAsia="Calibri" w:hAnsi="Arial" w:cs="Arial"/>
          <w:sz w:val="24"/>
          <w:szCs w:val="24"/>
        </w:rPr>
        <w:t>k</w:t>
      </w:r>
      <w:r w:rsidRPr="00CB7323">
        <w:rPr>
          <w:rFonts w:ascii="Arial" w:eastAsia="Calibri" w:hAnsi="Arial" w:cs="Arial"/>
          <w:spacing w:val="1"/>
          <w:sz w:val="24"/>
          <w:szCs w:val="24"/>
        </w:rPr>
        <w:t>e</w:t>
      </w:r>
      <w:r w:rsidRPr="00CB7323">
        <w:rPr>
          <w:rFonts w:ascii="Arial" w:eastAsia="Calibri" w:hAnsi="Arial" w:cs="Arial"/>
          <w:sz w:val="24"/>
          <w:szCs w:val="24"/>
        </w:rPr>
        <w:t>d a</w:t>
      </w:r>
      <w:r w:rsidRPr="00CB7323">
        <w:rPr>
          <w:rFonts w:ascii="Arial" w:eastAsia="Calibri" w:hAnsi="Arial" w:cs="Arial"/>
          <w:spacing w:val="-2"/>
          <w:sz w:val="24"/>
          <w:szCs w:val="24"/>
        </w:rPr>
        <w:t>f</w:t>
      </w:r>
      <w:r w:rsidRPr="00CB7323">
        <w:rPr>
          <w:rFonts w:ascii="Arial" w:eastAsia="Calibri" w:hAnsi="Arial" w:cs="Arial"/>
          <w:sz w:val="24"/>
          <w:szCs w:val="24"/>
        </w:rPr>
        <w:t>t</w:t>
      </w:r>
      <w:r w:rsidRPr="00CB7323">
        <w:rPr>
          <w:rFonts w:ascii="Arial" w:eastAsia="Calibri" w:hAnsi="Arial" w:cs="Arial"/>
          <w:spacing w:val="1"/>
          <w:sz w:val="24"/>
          <w:szCs w:val="24"/>
        </w:rPr>
        <w:t>e</w:t>
      </w:r>
      <w:r w:rsidRPr="00CB7323">
        <w:rPr>
          <w:rFonts w:ascii="Arial" w:eastAsia="Calibri" w:hAnsi="Arial" w:cs="Arial"/>
          <w:sz w:val="24"/>
          <w:szCs w:val="24"/>
        </w:rPr>
        <w:t>r</w:t>
      </w:r>
      <w:r w:rsidRPr="00CB7323">
        <w:rPr>
          <w:rFonts w:ascii="Arial" w:eastAsia="Calibri" w:hAnsi="Arial" w:cs="Arial"/>
          <w:spacing w:val="-2"/>
          <w:sz w:val="24"/>
          <w:szCs w:val="24"/>
        </w:rPr>
        <w:t xml:space="preserve"> </w:t>
      </w:r>
      <w:r w:rsidRPr="00CB7323">
        <w:rPr>
          <w:rFonts w:ascii="Arial" w:eastAsia="Calibri" w:hAnsi="Arial" w:cs="Arial"/>
          <w:sz w:val="24"/>
          <w:szCs w:val="24"/>
        </w:rPr>
        <w:t>(in</w:t>
      </w:r>
      <w:r w:rsidRPr="00CB7323">
        <w:rPr>
          <w:rFonts w:ascii="Arial" w:eastAsia="Calibri" w:hAnsi="Arial" w:cs="Arial"/>
          <w:spacing w:val="-1"/>
          <w:sz w:val="24"/>
          <w:szCs w:val="24"/>
        </w:rPr>
        <w:t xml:space="preserve"> </w:t>
      </w:r>
      <w:r w:rsidRPr="00CB7323">
        <w:rPr>
          <w:rFonts w:ascii="Arial" w:eastAsia="Calibri" w:hAnsi="Arial" w:cs="Arial"/>
          <w:sz w:val="24"/>
          <w:szCs w:val="24"/>
        </w:rPr>
        <w:t>car</w:t>
      </w:r>
      <w:r w:rsidRPr="00CB7323">
        <w:rPr>
          <w:rFonts w:ascii="Arial" w:eastAsia="Calibri" w:hAnsi="Arial" w:cs="Arial"/>
          <w:spacing w:val="-2"/>
          <w:sz w:val="24"/>
          <w:szCs w:val="24"/>
        </w:rPr>
        <w:t>e</w:t>
      </w:r>
      <w:r w:rsidRPr="00CB7323">
        <w:rPr>
          <w:rFonts w:ascii="Arial" w:eastAsia="Calibri" w:hAnsi="Arial" w:cs="Arial"/>
          <w:sz w:val="24"/>
          <w:szCs w:val="24"/>
        </w:rPr>
        <w:t>)</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b</w:t>
      </w:r>
      <w:r w:rsidRPr="00CB7323">
        <w:rPr>
          <w:rFonts w:ascii="Arial" w:eastAsia="Calibri" w:hAnsi="Arial" w:cs="Arial"/>
          <w:sz w:val="24"/>
          <w:szCs w:val="24"/>
        </w:rPr>
        <w:t>y</w:t>
      </w:r>
      <w:r w:rsidRPr="00CB7323">
        <w:rPr>
          <w:rFonts w:ascii="Arial" w:eastAsia="Calibri" w:hAnsi="Arial" w:cs="Arial"/>
          <w:spacing w:val="-1"/>
          <w:sz w:val="24"/>
          <w:szCs w:val="24"/>
        </w:rPr>
        <w:t xml:space="preserve"> </w:t>
      </w:r>
      <w:r w:rsidRPr="00CB7323">
        <w:rPr>
          <w:rFonts w:ascii="Arial" w:eastAsia="Calibri" w:hAnsi="Arial" w:cs="Arial"/>
          <w:sz w:val="24"/>
          <w:szCs w:val="24"/>
        </w:rPr>
        <w:t xml:space="preserve">a </w:t>
      </w:r>
      <w:r w:rsidRPr="00CB7323">
        <w:rPr>
          <w:rFonts w:ascii="Arial" w:eastAsia="Calibri" w:hAnsi="Arial" w:cs="Arial"/>
          <w:spacing w:val="1"/>
          <w:sz w:val="24"/>
          <w:szCs w:val="24"/>
        </w:rPr>
        <w:t>L</w:t>
      </w:r>
      <w:r w:rsidRPr="00CB7323">
        <w:rPr>
          <w:rFonts w:ascii="Arial" w:eastAsia="Calibri" w:hAnsi="Arial" w:cs="Arial"/>
          <w:spacing w:val="-1"/>
          <w:sz w:val="24"/>
          <w:szCs w:val="24"/>
        </w:rPr>
        <w:t>o</w:t>
      </w:r>
      <w:r w:rsidRPr="00CB7323">
        <w:rPr>
          <w:rFonts w:ascii="Arial" w:eastAsia="Calibri" w:hAnsi="Arial" w:cs="Arial"/>
          <w:sz w:val="24"/>
          <w:szCs w:val="24"/>
        </w:rPr>
        <w:t>cal A</w:t>
      </w:r>
      <w:r w:rsidRPr="00CB7323">
        <w:rPr>
          <w:rFonts w:ascii="Arial" w:eastAsia="Calibri" w:hAnsi="Arial" w:cs="Arial"/>
          <w:spacing w:val="-1"/>
          <w:sz w:val="24"/>
          <w:szCs w:val="24"/>
        </w:rPr>
        <w:t>u</w:t>
      </w:r>
      <w:r w:rsidRPr="00CB7323">
        <w:rPr>
          <w:rFonts w:ascii="Arial" w:eastAsia="Calibri" w:hAnsi="Arial" w:cs="Arial"/>
          <w:sz w:val="24"/>
          <w:szCs w:val="24"/>
        </w:rPr>
        <w:t>t</w:t>
      </w:r>
      <w:r w:rsidRPr="00CB7323">
        <w:rPr>
          <w:rFonts w:ascii="Arial" w:eastAsia="Calibri" w:hAnsi="Arial" w:cs="Arial"/>
          <w:spacing w:val="-3"/>
          <w:sz w:val="24"/>
          <w:szCs w:val="24"/>
        </w:rPr>
        <w:t>h</w:t>
      </w:r>
      <w:r w:rsidRPr="00CB7323">
        <w:rPr>
          <w:rFonts w:ascii="Arial" w:eastAsia="Calibri" w:hAnsi="Arial" w:cs="Arial"/>
          <w:spacing w:val="1"/>
          <w:sz w:val="24"/>
          <w:szCs w:val="24"/>
        </w:rPr>
        <w:t>o</w:t>
      </w:r>
      <w:r w:rsidRPr="00CB7323">
        <w:rPr>
          <w:rFonts w:ascii="Arial" w:eastAsia="Calibri" w:hAnsi="Arial" w:cs="Arial"/>
          <w:sz w:val="24"/>
          <w:szCs w:val="24"/>
        </w:rPr>
        <w:t>rity</w:t>
      </w:r>
      <w:r w:rsidRPr="00CB7323">
        <w:rPr>
          <w:rFonts w:ascii="Arial" w:eastAsia="Calibri" w:hAnsi="Arial" w:cs="Arial"/>
          <w:spacing w:val="-2"/>
          <w:sz w:val="24"/>
          <w:szCs w:val="24"/>
        </w:rPr>
        <w:t xml:space="preserve"> </w:t>
      </w:r>
      <w:r w:rsidRPr="00CB7323">
        <w:rPr>
          <w:rFonts w:ascii="Arial" w:eastAsia="Calibri" w:hAnsi="Arial" w:cs="Arial"/>
          <w:sz w:val="24"/>
          <w:szCs w:val="24"/>
        </w:rPr>
        <w:t>f</w:t>
      </w:r>
      <w:r w:rsidRPr="00CB7323">
        <w:rPr>
          <w:rFonts w:ascii="Arial" w:eastAsia="Calibri" w:hAnsi="Arial" w:cs="Arial"/>
          <w:spacing w:val="1"/>
          <w:sz w:val="24"/>
          <w:szCs w:val="24"/>
        </w:rPr>
        <w:t>o</w:t>
      </w:r>
      <w:r w:rsidRPr="00CB7323">
        <w:rPr>
          <w:rFonts w:ascii="Arial" w:eastAsia="Calibri" w:hAnsi="Arial" w:cs="Arial"/>
          <w:sz w:val="24"/>
          <w:szCs w:val="24"/>
        </w:rPr>
        <w:t>r</w:t>
      </w:r>
    </w:p>
    <w:p w14:paraId="4AE2C458" w14:textId="77777777" w:rsidR="00BC168F" w:rsidRPr="00CB7323" w:rsidRDefault="00BC168F" w:rsidP="00BC168F">
      <w:pPr>
        <w:spacing w:before="41" w:line="276" w:lineRule="auto"/>
        <w:ind w:left="100" w:right="451"/>
        <w:rPr>
          <w:rFonts w:ascii="Arial" w:eastAsia="Calibri" w:hAnsi="Arial" w:cs="Arial"/>
          <w:sz w:val="24"/>
          <w:szCs w:val="24"/>
        </w:rPr>
      </w:pPr>
      <w:r w:rsidRPr="00CB7323">
        <w:rPr>
          <w:rFonts w:ascii="Arial" w:eastAsia="Calibri" w:hAnsi="Arial" w:cs="Arial"/>
          <w:sz w:val="24"/>
          <w:szCs w:val="24"/>
        </w:rPr>
        <w:t>at</w:t>
      </w:r>
      <w:r w:rsidRPr="00CB7323">
        <w:rPr>
          <w:rFonts w:ascii="Arial" w:eastAsia="Calibri" w:hAnsi="Arial" w:cs="Arial"/>
          <w:spacing w:val="1"/>
          <w:sz w:val="24"/>
          <w:szCs w:val="24"/>
        </w:rPr>
        <w:t xml:space="preserve"> </w:t>
      </w:r>
      <w:r w:rsidRPr="00CB7323">
        <w:rPr>
          <w:rFonts w:ascii="Arial" w:eastAsia="Calibri" w:hAnsi="Arial" w:cs="Arial"/>
          <w:sz w:val="24"/>
          <w:szCs w:val="24"/>
        </w:rPr>
        <w:t>lea</w:t>
      </w:r>
      <w:r w:rsidRPr="00CB7323">
        <w:rPr>
          <w:rFonts w:ascii="Arial" w:eastAsia="Calibri" w:hAnsi="Arial" w:cs="Arial"/>
          <w:spacing w:val="-2"/>
          <w:sz w:val="24"/>
          <w:szCs w:val="24"/>
        </w:rPr>
        <w:t>s</w:t>
      </w:r>
      <w:r w:rsidRPr="00CB7323">
        <w:rPr>
          <w:rFonts w:ascii="Arial" w:eastAsia="Calibri" w:hAnsi="Arial" w:cs="Arial"/>
          <w:sz w:val="24"/>
          <w:szCs w:val="24"/>
        </w:rPr>
        <w:t>t</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1</w:t>
      </w:r>
      <w:r w:rsidRPr="00CB7323">
        <w:rPr>
          <w:rFonts w:ascii="Arial" w:eastAsia="Calibri" w:hAnsi="Arial" w:cs="Arial"/>
          <w:sz w:val="24"/>
          <w:szCs w:val="24"/>
        </w:rPr>
        <w:t>3</w:t>
      </w:r>
      <w:r w:rsidRPr="00CB7323">
        <w:rPr>
          <w:rFonts w:ascii="Arial" w:eastAsia="Calibri" w:hAnsi="Arial" w:cs="Arial"/>
          <w:spacing w:val="-1"/>
          <w:sz w:val="24"/>
          <w:szCs w:val="24"/>
        </w:rPr>
        <w:t xml:space="preserve"> </w:t>
      </w:r>
      <w:r w:rsidRPr="00CB7323">
        <w:rPr>
          <w:rFonts w:ascii="Arial" w:eastAsia="Calibri" w:hAnsi="Arial" w:cs="Arial"/>
          <w:sz w:val="24"/>
          <w:szCs w:val="24"/>
        </w:rPr>
        <w:t>w</w:t>
      </w:r>
      <w:r w:rsidRPr="00CB7323">
        <w:rPr>
          <w:rFonts w:ascii="Arial" w:eastAsia="Calibri" w:hAnsi="Arial" w:cs="Arial"/>
          <w:spacing w:val="1"/>
          <w:sz w:val="24"/>
          <w:szCs w:val="24"/>
        </w:rPr>
        <w:t>e</w:t>
      </w:r>
      <w:r w:rsidRPr="00CB7323">
        <w:rPr>
          <w:rFonts w:ascii="Arial" w:eastAsia="Calibri" w:hAnsi="Arial" w:cs="Arial"/>
          <w:spacing w:val="-2"/>
          <w:sz w:val="24"/>
          <w:szCs w:val="24"/>
        </w:rPr>
        <w:t>e</w:t>
      </w:r>
      <w:r w:rsidRPr="00CB7323">
        <w:rPr>
          <w:rFonts w:ascii="Arial" w:eastAsia="Calibri" w:hAnsi="Arial" w:cs="Arial"/>
          <w:sz w:val="24"/>
          <w:szCs w:val="24"/>
        </w:rPr>
        <w:t>ks</w:t>
      </w:r>
      <w:r w:rsidRPr="00CB7323">
        <w:rPr>
          <w:rFonts w:ascii="Arial" w:eastAsia="Calibri" w:hAnsi="Arial" w:cs="Arial"/>
          <w:spacing w:val="1"/>
          <w:sz w:val="24"/>
          <w:szCs w:val="24"/>
        </w:rPr>
        <w:t xml:space="preserve"> </w:t>
      </w:r>
      <w:r w:rsidRPr="00CB7323">
        <w:rPr>
          <w:rFonts w:ascii="Arial" w:eastAsia="Calibri" w:hAnsi="Arial" w:cs="Arial"/>
          <w:sz w:val="24"/>
          <w:szCs w:val="24"/>
        </w:rPr>
        <w:t>si</w:t>
      </w:r>
      <w:r w:rsidRPr="00CB7323">
        <w:rPr>
          <w:rFonts w:ascii="Arial" w:eastAsia="Calibri" w:hAnsi="Arial" w:cs="Arial"/>
          <w:spacing w:val="-1"/>
          <w:sz w:val="24"/>
          <w:szCs w:val="24"/>
        </w:rPr>
        <w:t>n</w:t>
      </w:r>
      <w:r w:rsidRPr="00CB7323">
        <w:rPr>
          <w:rFonts w:ascii="Arial" w:eastAsia="Calibri" w:hAnsi="Arial" w:cs="Arial"/>
          <w:spacing w:val="-2"/>
          <w:sz w:val="24"/>
          <w:szCs w:val="24"/>
        </w:rPr>
        <w:t>c</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z w:val="24"/>
          <w:szCs w:val="24"/>
        </w:rPr>
        <w:t>the</w:t>
      </w:r>
      <w:r w:rsidRPr="00CB7323">
        <w:rPr>
          <w:rFonts w:ascii="Arial" w:eastAsia="Calibri" w:hAnsi="Arial" w:cs="Arial"/>
          <w:spacing w:val="-4"/>
          <w:sz w:val="24"/>
          <w:szCs w:val="24"/>
        </w:rPr>
        <w:t xml:space="preserve"> </w:t>
      </w:r>
      <w:r w:rsidRPr="00CB7323">
        <w:rPr>
          <w:rFonts w:ascii="Arial" w:eastAsia="Calibri" w:hAnsi="Arial" w:cs="Arial"/>
          <w:sz w:val="24"/>
          <w:szCs w:val="24"/>
        </w:rPr>
        <w:t>a</w:t>
      </w:r>
      <w:r w:rsidRPr="00CB7323">
        <w:rPr>
          <w:rFonts w:ascii="Arial" w:eastAsia="Calibri" w:hAnsi="Arial" w:cs="Arial"/>
          <w:spacing w:val="-1"/>
          <w:sz w:val="24"/>
          <w:szCs w:val="24"/>
        </w:rPr>
        <w:t>g</w:t>
      </w:r>
      <w:r w:rsidRPr="00CB7323">
        <w:rPr>
          <w:rFonts w:ascii="Arial" w:eastAsia="Calibri" w:hAnsi="Arial" w:cs="Arial"/>
          <w:sz w:val="24"/>
          <w:szCs w:val="24"/>
        </w:rPr>
        <w:t>e</w:t>
      </w:r>
      <w:r w:rsidRPr="00CB7323">
        <w:rPr>
          <w:rFonts w:ascii="Arial" w:eastAsia="Calibri" w:hAnsi="Arial" w:cs="Arial"/>
          <w:spacing w:val="1"/>
          <w:sz w:val="24"/>
          <w:szCs w:val="24"/>
        </w:rPr>
        <w:t xml:space="preserve"> o</w:t>
      </w:r>
      <w:r w:rsidRPr="00CB7323">
        <w:rPr>
          <w:rFonts w:ascii="Arial" w:eastAsia="Calibri" w:hAnsi="Arial" w:cs="Arial"/>
          <w:sz w:val="24"/>
          <w:szCs w:val="24"/>
        </w:rPr>
        <w:t>f</w:t>
      </w:r>
      <w:r w:rsidRPr="00CB7323">
        <w:rPr>
          <w:rFonts w:ascii="Arial" w:eastAsia="Calibri" w:hAnsi="Arial" w:cs="Arial"/>
          <w:spacing w:val="-3"/>
          <w:sz w:val="24"/>
          <w:szCs w:val="24"/>
        </w:rPr>
        <w:t xml:space="preserve"> </w:t>
      </w:r>
      <w:r w:rsidRPr="00CB7323">
        <w:rPr>
          <w:rFonts w:ascii="Arial" w:eastAsia="Calibri" w:hAnsi="Arial" w:cs="Arial"/>
          <w:spacing w:val="-1"/>
          <w:sz w:val="24"/>
          <w:szCs w:val="24"/>
        </w:rPr>
        <w:t>1</w:t>
      </w:r>
      <w:r w:rsidRPr="00CB7323">
        <w:rPr>
          <w:rFonts w:ascii="Arial" w:eastAsia="Calibri" w:hAnsi="Arial" w:cs="Arial"/>
          <w:sz w:val="24"/>
          <w:szCs w:val="24"/>
        </w:rPr>
        <w:t>4</w:t>
      </w:r>
      <w:r w:rsidRPr="00CB7323">
        <w:rPr>
          <w:rFonts w:ascii="Arial" w:eastAsia="Calibri" w:hAnsi="Arial" w:cs="Arial"/>
          <w:spacing w:val="1"/>
          <w:sz w:val="24"/>
          <w:szCs w:val="24"/>
        </w:rPr>
        <w:t xml:space="preserve"> </w:t>
      </w:r>
      <w:r w:rsidRPr="00CB7323">
        <w:rPr>
          <w:rFonts w:ascii="Arial" w:eastAsia="Calibri" w:hAnsi="Arial" w:cs="Arial"/>
          <w:sz w:val="24"/>
          <w:szCs w:val="24"/>
        </w:rPr>
        <w:t>and</w:t>
      </w:r>
      <w:r w:rsidRPr="00CB7323">
        <w:rPr>
          <w:rFonts w:ascii="Arial" w:eastAsia="Calibri" w:hAnsi="Arial" w:cs="Arial"/>
          <w:spacing w:val="-1"/>
          <w:sz w:val="24"/>
          <w:szCs w:val="24"/>
        </w:rPr>
        <w:t xml:space="preserve"> </w:t>
      </w:r>
      <w:r w:rsidRPr="00CB7323">
        <w:rPr>
          <w:rFonts w:ascii="Arial" w:eastAsia="Calibri" w:hAnsi="Arial" w:cs="Arial"/>
          <w:sz w:val="24"/>
          <w:szCs w:val="24"/>
        </w:rPr>
        <w:t xml:space="preserve">has </w:t>
      </w:r>
      <w:r w:rsidRPr="00CB7323">
        <w:rPr>
          <w:rFonts w:ascii="Arial" w:eastAsia="Calibri" w:hAnsi="Arial" w:cs="Arial"/>
          <w:spacing w:val="-3"/>
          <w:sz w:val="24"/>
          <w:szCs w:val="24"/>
        </w:rPr>
        <w:t>b</w:t>
      </w:r>
      <w:r w:rsidRPr="00CB7323">
        <w:rPr>
          <w:rFonts w:ascii="Arial" w:eastAsia="Calibri" w:hAnsi="Arial" w:cs="Arial"/>
          <w:sz w:val="24"/>
          <w:szCs w:val="24"/>
        </w:rPr>
        <w:t>e</w:t>
      </w:r>
      <w:r w:rsidRPr="00CB7323">
        <w:rPr>
          <w:rFonts w:ascii="Arial" w:eastAsia="Calibri" w:hAnsi="Arial" w:cs="Arial"/>
          <w:spacing w:val="1"/>
          <w:sz w:val="24"/>
          <w:szCs w:val="24"/>
        </w:rPr>
        <w:t>e</w:t>
      </w:r>
      <w:r w:rsidRPr="00CB7323">
        <w:rPr>
          <w:rFonts w:ascii="Arial" w:eastAsia="Calibri" w:hAnsi="Arial" w:cs="Arial"/>
          <w:sz w:val="24"/>
          <w:szCs w:val="24"/>
        </w:rPr>
        <w:t>n</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l</w:t>
      </w:r>
      <w:r w:rsidRPr="00CB7323">
        <w:rPr>
          <w:rFonts w:ascii="Arial" w:eastAsia="Calibri" w:hAnsi="Arial" w:cs="Arial"/>
          <w:spacing w:val="1"/>
          <w:sz w:val="24"/>
          <w:szCs w:val="24"/>
        </w:rPr>
        <w:t>o</w:t>
      </w:r>
      <w:r w:rsidRPr="00CB7323">
        <w:rPr>
          <w:rFonts w:ascii="Arial" w:eastAsia="Calibri" w:hAnsi="Arial" w:cs="Arial"/>
          <w:spacing w:val="-1"/>
          <w:sz w:val="24"/>
          <w:szCs w:val="24"/>
        </w:rPr>
        <w:t>o</w:t>
      </w:r>
      <w:r w:rsidRPr="00CB7323">
        <w:rPr>
          <w:rFonts w:ascii="Arial" w:eastAsia="Calibri" w:hAnsi="Arial" w:cs="Arial"/>
          <w:spacing w:val="4"/>
          <w:sz w:val="24"/>
          <w:szCs w:val="24"/>
        </w:rPr>
        <w:t>k</w:t>
      </w:r>
      <w:r w:rsidRPr="00CB7323">
        <w:rPr>
          <w:rFonts w:ascii="Arial" w:eastAsia="Calibri" w:hAnsi="Arial" w:cs="Arial"/>
          <w:sz w:val="24"/>
          <w:szCs w:val="24"/>
        </w:rPr>
        <w:t>ed af</w:t>
      </w:r>
      <w:r w:rsidRPr="00CB7323">
        <w:rPr>
          <w:rFonts w:ascii="Arial" w:eastAsia="Calibri" w:hAnsi="Arial" w:cs="Arial"/>
          <w:spacing w:val="-2"/>
          <w:sz w:val="24"/>
          <w:szCs w:val="24"/>
        </w:rPr>
        <w:t>t</w:t>
      </w:r>
      <w:r w:rsidRPr="00CB7323">
        <w:rPr>
          <w:rFonts w:ascii="Arial" w:eastAsia="Calibri" w:hAnsi="Arial" w:cs="Arial"/>
          <w:sz w:val="24"/>
          <w:szCs w:val="24"/>
        </w:rPr>
        <w:t>er</w:t>
      </w:r>
      <w:r w:rsidRPr="00CB7323">
        <w:rPr>
          <w:rFonts w:ascii="Arial" w:eastAsia="Calibri" w:hAnsi="Arial" w:cs="Arial"/>
          <w:spacing w:val="1"/>
          <w:sz w:val="24"/>
          <w:szCs w:val="24"/>
        </w:rPr>
        <w:t xml:space="preserve"> </w:t>
      </w:r>
      <w:r w:rsidRPr="00CB7323">
        <w:rPr>
          <w:rFonts w:ascii="Arial" w:eastAsia="Calibri" w:hAnsi="Arial" w:cs="Arial"/>
          <w:sz w:val="24"/>
          <w:szCs w:val="24"/>
        </w:rPr>
        <w:t>at</w:t>
      </w:r>
      <w:r w:rsidRPr="00CB7323">
        <w:rPr>
          <w:rFonts w:ascii="Arial" w:eastAsia="Calibri" w:hAnsi="Arial" w:cs="Arial"/>
          <w:spacing w:val="-2"/>
          <w:sz w:val="24"/>
          <w:szCs w:val="24"/>
        </w:rPr>
        <w:t xml:space="preserve"> </w:t>
      </w:r>
      <w:r w:rsidRPr="00CB7323">
        <w:rPr>
          <w:rFonts w:ascii="Arial" w:eastAsia="Calibri" w:hAnsi="Arial" w:cs="Arial"/>
          <w:sz w:val="24"/>
          <w:szCs w:val="24"/>
        </w:rPr>
        <w:t>so</w:t>
      </w:r>
      <w:r w:rsidRPr="00CB7323">
        <w:rPr>
          <w:rFonts w:ascii="Arial" w:eastAsia="Calibri" w:hAnsi="Arial" w:cs="Arial"/>
          <w:spacing w:val="-2"/>
          <w:sz w:val="24"/>
          <w:szCs w:val="24"/>
        </w:rPr>
        <w:t>m</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z w:val="24"/>
          <w:szCs w:val="24"/>
        </w:rPr>
        <w:t>t</w:t>
      </w:r>
      <w:r w:rsidRPr="00CB7323">
        <w:rPr>
          <w:rFonts w:ascii="Arial" w:eastAsia="Calibri" w:hAnsi="Arial" w:cs="Arial"/>
          <w:spacing w:val="-2"/>
          <w:sz w:val="24"/>
          <w:szCs w:val="24"/>
        </w:rPr>
        <w:t>i</w:t>
      </w:r>
      <w:r w:rsidRPr="00CB7323">
        <w:rPr>
          <w:rFonts w:ascii="Arial" w:eastAsia="Calibri" w:hAnsi="Arial" w:cs="Arial"/>
          <w:spacing w:val="1"/>
          <w:sz w:val="24"/>
          <w:szCs w:val="24"/>
        </w:rPr>
        <w:t>m</w:t>
      </w:r>
      <w:r w:rsidRPr="00CB7323">
        <w:rPr>
          <w:rFonts w:ascii="Arial" w:eastAsia="Calibri" w:hAnsi="Arial" w:cs="Arial"/>
          <w:sz w:val="24"/>
          <w:szCs w:val="24"/>
        </w:rPr>
        <w:t>e</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w</w:t>
      </w:r>
      <w:r w:rsidRPr="00CB7323">
        <w:rPr>
          <w:rFonts w:ascii="Arial" w:eastAsia="Calibri" w:hAnsi="Arial" w:cs="Arial"/>
          <w:spacing w:val="-1"/>
          <w:sz w:val="24"/>
          <w:szCs w:val="24"/>
        </w:rPr>
        <w:t>h</w:t>
      </w:r>
      <w:r w:rsidRPr="00CB7323">
        <w:rPr>
          <w:rFonts w:ascii="Arial" w:eastAsia="Calibri" w:hAnsi="Arial" w:cs="Arial"/>
          <w:sz w:val="24"/>
          <w:szCs w:val="24"/>
        </w:rPr>
        <w:t>i</w:t>
      </w:r>
      <w:r w:rsidRPr="00CB7323">
        <w:rPr>
          <w:rFonts w:ascii="Arial" w:eastAsia="Calibri" w:hAnsi="Arial" w:cs="Arial"/>
          <w:spacing w:val="-3"/>
          <w:sz w:val="24"/>
          <w:szCs w:val="24"/>
        </w:rPr>
        <w:t>l</w:t>
      </w:r>
      <w:r w:rsidRPr="00CB7323">
        <w:rPr>
          <w:rFonts w:ascii="Arial" w:eastAsia="Calibri" w:hAnsi="Arial" w:cs="Arial"/>
          <w:sz w:val="24"/>
          <w:szCs w:val="24"/>
        </w:rPr>
        <w:t>e</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1</w:t>
      </w:r>
      <w:r w:rsidRPr="00CB7323">
        <w:rPr>
          <w:rFonts w:ascii="Arial" w:eastAsia="Calibri" w:hAnsi="Arial" w:cs="Arial"/>
          <w:sz w:val="24"/>
          <w:szCs w:val="24"/>
        </w:rPr>
        <w:t>6</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r</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17</w:t>
      </w:r>
      <w:r w:rsidRPr="00CB7323">
        <w:rPr>
          <w:rFonts w:ascii="Arial" w:eastAsia="Calibri" w:hAnsi="Arial" w:cs="Arial"/>
          <w:sz w:val="24"/>
          <w:szCs w:val="24"/>
        </w:rPr>
        <w:t>,</w:t>
      </w:r>
      <w:r w:rsidRPr="00CB7323">
        <w:rPr>
          <w:rFonts w:ascii="Arial" w:eastAsia="Calibri" w:hAnsi="Arial" w:cs="Arial"/>
          <w:spacing w:val="-2"/>
          <w:sz w:val="24"/>
          <w:szCs w:val="24"/>
        </w:rPr>
        <w:t xml:space="preserve"> </w:t>
      </w:r>
      <w:r w:rsidRPr="00CB7323">
        <w:rPr>
          <w:rFonts w:ascii="Arial" w:eastAsia="Calibri" w:hAnsi="Arial" w:cs="Arial"/>
          <w:sz w:val="24"/>
          <w:szCs w:val="24"/>
        </w:rPr>
        <w:t>a</w:t>
      </w:r>
      <w:r w:rsidRPr="00CB7323">
        <w:rPr>
          <w:rFonts w:ascii="Arial" w:eastAsia="Calibri" w:hAnsi="Arial" w:cs="Arial"/>
          <w:spacing w:val="-1"/>
          <w:sz w:val="24"/>
          <w:szCs w:val="24"/>
        </w:rPr>
        <w:t>n</w:t>
      </w:r>
      <w:r w:rsidRPr="00CB7323">
        <w:rPr>
          <w:rFonts w:ascii="Arial" w:eastAsia="Calibri" w:hAnsi="Arial" w:cs="Arial"/>
          <w:sz w:val="24"/>
          <w:szCs w:val="24"/>
        </w:rPr>
        <w:t>d who</w:t>
      </w:r>
      <w:r w:rsidRPr="00CB7323">
        <w:rPr>
          <w:rFonts w:ascii="Arial" w:eastAsia="Calibri" w:hAnsi="Arial" w:cs="Arial"/>
          <w:spacing w:val="1"/>
          <w:sz w:val="24"/>
          <w:szCs w:val="24"/>
        </w:rPr>
        <w:t xml:space="preserve"> </w:t>
      </w:r>
      <w:r w:rsidRPr="00CB7323">
        <w:rPr>
          <w:rFonts w:ascii="Arial" w:eastAsia="Calibri" w:hAnsi="Arial" w:cs="Arial"/>
          <w:sz w:val="24"/>
          <w:szCs w:val="24"/>
        </w:rPr>
        <w:t>is</w:t>
      </w:r>
      <w:r w:rsidRPr="00CB7323">
        <w:rPr>
          <w:rFonts w:ascii="Arial" w:eastAsia="Calibri" w:hAnsi="Arial" w:cs="Arial"/>
          <w:spacing w:val="-2"/>
          <w:sz w:val="24"/>
          <w:szCs w:val="24"/>
        </w:rPr>
        <w:t xml:space="preserve"> </w:t>
      </w:r>
      <w:r w:rsidRPr="00CB7323">
        <w:rPr>
          <w:rFonts w:ascii="Arial" w:eastAsia="Calibri" w:hAnsi="Arial" w:cs="Arial"/>
          <w:sz w:val="24"/>
          <w:szCs w:val="24"/>
        </w:rPr>
        <w:t>n</w:t>
      </w:r>
      <w:r w:rsidRPr="00CB7323">
        <w:rPr>
          <w:rFonts w:ascii="Arial" w:eastAsia="Calibri" w:hAnsi="Arial" w:cs="Arial"/>
          <w:spacing w:val="1"/>
          <w:sz w:val="24"/>
          <w:szCs w:val="24"/>
        </w:rPr>
        <w:t>o</w:t>
      </w:r>
      <w:r w:rsidRPr="00CB7323">
        <w:rPr>
          <w:rFonts w:ascii="Arial" w:eastAsia="Calibri" w:hAnsi="Arial" w:cs="Arial"/>
          <w:sz w:val="24"/>
          <w:szCs w:val="24"/>
        </w:rPr>
        <w:t>t</w:t>
      </w:r>
      <w:r w:rsidRPr="00CB7323">
        <w:rPr>
          <w:rFonts w:ascii="Arial" w:eastAsia="Calibri" w:hAnsi="Arial" w:cs="Arial"/>
          <w:spacing w:val="-2"/>
          <w:sz w:val="24"/>
          <w:szCs w:val="24"/>
        </w:rPr>
        <w:t xml:space="preserve"> </w:t>
      </w:r>
      <w:r w:rsidRPr="00CB7323">
        <w:rPr>
          <w:rFonts w:ascii="Arial" w:eastAsia="Calibri" w:hAnsi="Arial" w:cs="Arial"/>
          <w:sz w:val="24"/>
          <w:szCs w:val="24"/>
        </w:rPr>
        <w:t>c</w:t>
      </w:r>
      <w:r w:rsidRPr="00CB7323">
        <w:rPr>
          <w:rFonts w:ascii="Arial" w:eastAsia="Calibri" w:hAnsi="Arial" w:cs="Arial"/>
          <w:spacing w:val="-1"/>
          <w:sz w:val="24"/>
          <w:szCs w:val="24"/>
        </w:rPr>
        <w:t>u</w:t>
      </w:r>
      <w:r w:rsidRPr="00CB7323">
        <w:rPr>
          <w:rFonts w:ascii="Arial" w:eastAsia="Calibri" w:hAnsi="Arial" w:cs="Arial"/>
          <w:sz w:val="24"/>
          <w:szCs w:val="24"/>
        </w:rPr>
        <w:t>rre</w:t>
      </w:r>
      <w:r w:rsidRPr="00CB7323">
        <w:rPr>
          <w:rFonts w:ascii="Arial" w:eastAsia="Calibri" w:hAnsi="Arial" w:cs="Arial"/>
          <w:spacing w:val="-1"/>
          <w:sz w:val="24"/>
          <w:szCs w:val="24"/>
        </w:rPr>
        <w:t>n</w:t>
      </w:r>
      <w:r w:rsidRPr="00CB7323">
        <w:rPr>
          <w:rFonts w:ascii="Arial" w:eastAsia="Calibri" w:hAnsi="Arial" w:cs="Arial"/>
          <w:sz w:val="24"/>
          <w:szCs w:val="24"/>
        </w:rPr>
        <w:t>t</w:t>
      </w:r>
      <w:r w:rsidRPr="00CB7323">
        <w:rPr>
          <w:rFonts w:ascii="Arial" w:eastAsia="Calibri" w:hAnsi="Arial" w:cs="Arial"/>
          <w:spacing w:val="-2"/>
          <w:sz w:val="24"/>
          <w:szCs w:val="24"/>
        </w:rPr>
        <w:t>l</w:t>
      </w:r>
      <w:r w:rsidRPr="00CB7323">
        <w:rPr>
          <w:rFonts w:ascii="Arial" w:eastAsia="Calibri" w:hAnsi="Arial" w:cs="Arial"/>
          <w:sz w:val="24"/>
          <w:szCs w:val="24"/>
        </w:rPr>
        <w:t>y</w:t>
      </w:r>
      <w:r w:rsidRPr="00CB7323">
        <w:rPr>
          <w:rFonts w:ascii="Arial" w:eastAsia="Calibri" w:hAnsi="Arial" w:cs="Arial"/>
          <w:spacing w:val="1"/>
          <w:sz w:val="24"/>
          <w:szCs w:val="24"/>
        </w:rPr>
        <w:t xml:space="preserve"> </w:t>
      </w:r>
      <w:r w:rsidRPr="00CB7323">
        <w:rPr>
          <w:rFonts w:ascii="Arial" w:eastAsia="Calibri" w:hAnsi="Arial" w:cs="Arial"/>
          <w:sz w:val="24"/>
          <w:szCs w:val="24"/>
        </w:rPr>
        <w:t>bei</w:t>
      </w:r>
      <w:r w:rsidRPr="00CB7323">
        <w:rPr>
          <w:rFonts w:ascii="Arial" w:eastAsia="Calibri" w:hAnsi="Arial" w:cs="Arial"/>
          <w:spacing w:val="-1"/>
          <w:sz w:val="24"/>
          <w:szCs w:val="24"/>
        </w:rPr>
        <w:t>n</w:t>
      </w:r>
      <w:r w:rsidRPr="00CB7323">
        <w:rPr>
          <w:rFonts w:ascii="Arial" w:eastAsia="Calibri" w:hAnsi="Arial" w:cs="Arial"/>
          <w:sz w:val="24"/>
          <w:szCs w:val="24"/>
        </w:rPr>
        <w:t>g</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l</w:t>
      </w:r>
      <w:r w:rsidRPr="00CB7323">
        <w:rPr>
          <w:rFonts w:ascii="Arial" w:eastAsia="Calibri" w:hAnsi="Arial" w:cs="Arial"/>
          <w:spacing w:val="1"/>
          <w:sz w:val="24"/>
          <w:szCs w:val="24"/>
        </w:rPr>
        <w:t>o</w:t>
      </w:r>
      <w:r w:rsidRPr="00CB7323">
        <w:rPr>
          <w:rFonts w:ascii="Arial" w:eastAsia="Calibri" w:hAnsi="Arial" w:cs="Arial"/>
          <w:spacing w:val="-1"/>
          <w:sz w:val="24"/>
          <w:szCs w:val="24"/>
        </w:rPr>
        <w:t>o</w:t>
      </w:r>
      <w:r w:rsidRPr="00CB7323">
        <w:rPr>
          <w:rFonts w:ascii="Arial" w:eastAsia="Calibri" w:hAnsi="Arial" w:cs="Arial"/>
          <w:sz w:val="24"/>
          <w:szCs w:val="24"/>
        </w:rPr>
        <w:t>k</w:t>
      </w:r>
      <w:r w:rsidRPr="00CB7323">
        <w:rPr>
          <w:rFonts w:ascii="Arial" w:eastAsia="Calibri" w:hAnsi="Arial" w:cs="Arial"/>
          <w:spacing w:val="1"/>
          <w:sz w:val="24"/>
          <w:szCs w:val="24"/>
        </w:rPr>
        <w:t>e</w:t>
      </w:r>
      <w:r w:rsidRPr="00CB7323">
        <w:rPr>
          <w:rFonts w:ascii="Arial" w:eastAsia="Calibri" w:hAnsi="Arial" w:cs="Arial"/>
          <w:sz w:val="24"/>
          <w:szCs w:val="24"/>
        </w:rPr>
        <w:t>d</w:t>
      </w:r>
      <w:r w:rsidRPr="00CB7323">
        <w:rPr>
          <w:rFonts w:ascii="Arial" w:eastAsia="Calibri" w:hAnsi="Arial" w:cs="Arial"/>
          <w:spacing w:val="-1"/>
          <w:sz w:val="24"/>
          <w:szCs w:val="24"/>
        </w:rPr>
        <w:t xml:space="preserve"> </w:t>
      </w:r>
      <w:r w:rsidRPr="00CB7323">
        <w:rPr>
          <w:rFonts w:ascii="Arial" w:eastAsia="Calibri" w:hAnsi="Arial" w:cs="Arial"/>
          <w:sz w:val="24"/>
          <w:szCs w:val="24"/>
        </w:rPr>
        <w:t>a</w:t>
      </w:r>
      <w:r w:rsidRPr="00CB7323">
        <w:rPr>
          <w:rFonts w:ascii="Arial" w:eastAsia="Calibri" w:hAnsi="Arial" w:cs="Arial"/>
          <w:spacing w:val="-2"/>
          <w:sz w:val="24"/>
          <w:szCs w:val="24"/>
        </w:rPr>
        <w:t>f</w:t>
      </w:r>
      <w:r w:rsidRPr="00CB7323">
        <w:rPr>
          <w:rFonts w:ascii="Arial" w:eastAsia="Calibri" w:hAnsi="Arial" w:cs="Arial"/>
          <w:sz w:val="24"/>
          <w:szCs w:val="24"/>
        </w:rPr>
        <w:t>t</w:t>
      </w:r>
      <w:r w:rsidRPr="00CB7323">
        <w:rPr>
          <w:rFonts w:ascii="Arial" w:eastAsia="Calibri" w:hAnsi="Arial" w:cs="Arial"/>
          <w:spacing w:val="1"/>
          <w:sz w:val="24"/>
          <w:szCs w:val="24"/>
        </w:rPr>
        <w:t>e</w:t>
      </w:r>
      <w:r w:rsidRPr="00CB7323">
        <w:rPr>
          <w:rFonts w:ascii="Arial" w:eastAsia="Calibri" w:hAnsi="Arial" w:cs="Arial"/>
          <w:sz w:val="24"/>
          <w:szCs w:val="24"/>
        </w:rPr>
        <w:t>r.</w:t>
      </w:r>
    </w:p>
    <w:p w14:paraId="78934D9D" w14:textId="77777777" w:rsidR="00BC168F" w:rsidRPr="00CB7323" w:rsidRDefault="00BC168F" w:rsidP="00BC168F">
      <w:pPr>
        <w:spacing w:before="7" w:line="200" w:lineRule="exact"/>
        <w:rPr>
          <w:rFonts w:ascii="Arial" w:hAnsi="Arial" w:cs="Arial"/>
          <w:sz w:val="24"/>
          <w:szCs w:val="24"/>
        </w:rPr>
      </w:pPr>
    </w:p>
    <w:p w14:paraId="46158495" w14:textId="77777777" w:rsidR="00BC168F" w:rsidRPr="00CB7323" w:rsidRDefault="00BC168F" w:rsidP="00BC168F">
      <w:pPr>
        <w:ind w:left="100"/>
        <w:rPr>
          <w:rFonts w:ascii="Arial" w:eastAsia="Calibri" w:hAnsi="Arial" w:cs="Arial"/>
          <w:sz w:val="24"/>
          <w:szCs w:val="24"/>
        </w:rPr>
      </w:pPr>
      <w:r w:rsidRPr="00CB7323">
        <w:rPr>
          <w:rFonts w:ascii="Arial" w:eastAsia="Calibri" w:hAnsi="Arial" w:cs="Arial"/>
          <w:sz w:val="24"/>
          <w:szCs w:val="24"/>
        </w:rPr>
        <w:t>For</w:t>
      </w:r>
      <w:r w:rsidRPr="00CB7323">
        <w:rPr>
          <w:rFonts w:ascii="Arial" w:eastAsia="Calibri" w:hAnsi="Arial" w:cs="Arial"/>
          <w:spacing w:val="-1"/>
          <w:sz w:val="24"/>
          <w:szCs w:val="24"/>
        </w:rPr>
        <w:t>m</w:t>
      </w:r>
      <w:r w:rsidRPr="00CB7323">
        <w:rPr>
          <w:rFonts w:ascii="Arial" w:eastAsia="Calibri" w:hAnsi="Arial" w:cs="Arial"/>
          <w:sz w:val="24"/>
          <w:szCs w:val="24"/>
        </w:rPr>
        <w:t>er</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R</w:t>
      </w:r>
      <w:r w:rsidRPr="00CB7323">
        <w:rPr>
          <w:rFonts w:ascii="Arial" w:eastAsia="Calibri" w:hAnsi="Arial" w:cs="Arial"/>
          <w:sz w:val="24"/>
          <w:szCs w:val="24"/>
        </w:rPr>
        <w:t>el</w:t>
      </w:r>
      <w:r w:rsidRPr="00CB7323">
        <w:rPr>
          <w:rFonts w:ascii="Arial" w:eastAsia="Calibri" w:hAnsi="Arial" w:cs="Arial"/>
          <w:spacing w:val="-2"/>
          <w:sz w:val="24"/>
          <w:szCs w:val="24"/>
        </w:rPr>
        <w:t>e</w:t>
      </w:r>
      <w:r w:rsidRPr="00CB7323">
        <w:rPr>
          <w:rFonts w:ascii="Arial" w:eastAsia="Calibri" w:hAnsi="Arial" w:cs="Arial"/>
          <w:spacing w:val="1"/>
          <w:sz w:val="24"/>
          <w:szCs w:val="24"/>
        </w:rPr>
        <w:t>v</w:t>
      </w:r>
      <w:r w:rsidRPr="00CB7323">
        <w:rPr>
          <w:rFonts w:ascii="Arial" w:eastAsia="Calibri" w:hAnsi="Arial" w:cs="Arial"/>
          <w:sz w:val="24"/>
          <w:szCs w:val="24"/>
        </w:rPr>
        <w:t>a</w:t>
      </w:r>
      <w:r w:rsidRPr="00CB7323">
        <w:rPr>
          <w:rFonts w:ascii="Arial" w:eastAsia="Calibri" w:hAnsi="Arial" w:cs="Arial"/>
          <w:spacing w:val="-1"/>
          <w:sz w:val="24"/>
          <w:szCs w:val="24"/>
        </w:rPr>
        <w:t>n</w:t>
      </w:r>
      <w:r w:rsidRPr="00CB7323">
        <w:rPr>
          <w:rFonts w:ascii="Arial" w:eastAsia="Calibri" w:hAnsi="Arial" w:cs="Arial"/>
          <w:sz w:val="24"/>
          <w:szCs w:val="24"/>
        </w:rPr>
        <w:t>t</w:t>
      </w:r>
      <w:r w:rsidRPr="00CB7323">
        <w:rPr>
          <w:rFonts w:ascii="Arial" w:eastAsia="Calibri" w:hAnsi="Arial" w:cs="Arial"/>
          <w:spacing w:val="1"/>
          <w:sz w:val="24"/>
          <w:szCs w:val="24"/>
        </w:rPr>
        <w:t xml:space="preserve"> </w:t>
      </w:r>
      <w:r w:rsidRPr="00CB7323">
        <w:rPr>
          <w:rFonts w:ascii="Arial" w:eastAsia="Calibri" w:hAnsi="Arial" w:cs="Arial"/>
          <w:sz w:val="24"/>
          <w:szCs w:val="24"/>
        </w:rPr>
        <w:t>C</w:t>
      </w:r>
      <w:r w:rsidRPr="00CB7323">
        <w:rPr>
          <w:rFonts w:ascii="Arial" w:eastAsia="Calibri" w:hAnsi="Arial" w:cs="Arial"/>
          <w:spacing w:val="-1"/>
          <w:sz w:val="24"/>
          <w:szCs w:val="24"/>
        </w:rPr>
        <w:t>h</w:t>
      </w:r>
      <w:r w:rsidRPr="00CB7323">
        <w:rPr>
          <w:rFonts w:ascii="Arial" w:eastAsia="Calibri" w:hAnsi="Arial" w:cs="Arial"/>
          <w:sz w:val="24"/>
          <w:szCs w:val="24"/>
        </w:rPr>
        <w:t>ild</w:t>
      </w:r>
    </w:p>
    <w:p w14:paraId="428C2E68" w14:textId="77777777" w:rsidR="00BC168F" w:rsidRPr="00CB7323" w:rsidRDefault="00BC168F" w:rsidP="00BC168F">
      <w:pPr>
        <w:spacing w:before="18" w:line="220" w:lineRule="exact"/>
        <w:rPr>
          <w:rFonts w:ascii="Arial" w:hAnsi="Arial" w:cs="Arial"/>
          <w:sz w:val="24"/>
          <w:szCs w:val="24"/>
        </w:rPr>
      </w:pPr>
    </w:p>
    <w:p w14:paraId="16DD234D" w14:textId="77777777" w:rsidR="00BC168F" w:rsidRPr="00CB7323" w:rsidRDefault="00BC168F" w:rsidP="00BC168F">
      <w:pPr>
        <w:spacing w:line="278" w:lineRule="auto"/>
        <w:ind w:left="100" w:right="568"/>
        <w:rPr>
          <w:rFonts w:ascii="Arial" w:eastAsia="Calibri" w:hAnsi="Arial" w:cs="Arial"/>
          <w:sz w:val="24"/>
          <w:szCs w:val="24"/>
        </w:rPr>
      </w:pPr>
      <w:r w:rsidRPr="00CB7323">
        <w:rPr>
          <w:rFonts w:ascii="Arial" w:eastAsia="Calibri" w:hAnsi="Arial" w:cs="Arial"/>
          <w:sz w:val="24"/>
          <w:szCs w:val="24"/>
        </w:rPr>
        <w:t xml:space="preserve">A </w:t>
      </w:r>
      <w:r w:rsidRPr="00CB7323">
        <w:rPr>
          <w:rFonts w:ascii="Arial" w:eastAsia="Calibri" w:hAnsi="Arial" w:cs="Arial"/>
          <w:spacing w:val="1"/>
          <w:sz w:val="24"/>
          <w:szCs w:val="24"/>
        </w:rPr>
        <w:t>“</w:t>
      </w:r>
      <w:r w:rsidRPr="00CB7323">
        <w:rPr>
          <w:rFonts w:ascii="Arial" w:eastAsia="Calibri" w:hAnsi="Arial" w:cs="Arial"/>
          <w:spacing w:val="-3"/>
          <w:sz w:val="24"/>
          <w:szCs w:val="24"/>
        </w:rPr>
        <w:t>f</w:t>
      </w:r>
      <w:r w:rsidRPr="00CB7323">
        <w:rPr>
          <w:rFonts w:ascii="Arial" w:eastAsia="Calibri" w:hAnsi="Arial" w:cs="Arial"/>
          <w:spacing w:val="1"/>
          <w:sz w:val="24"/>
          <w:szCs w:val="24"/>
        </w:rPr>
        <w:t>o</w:t>
      </w:r>
      <w:r w:rsidRPr="00CB7323">
        <w:rPr>
          <w:rFonts w:ascii="Arial" w:eastAsia="Calibri" w:hAnsi="Arial" w:cs="Arial"/>
          <w:sz w:val="24"/>
          <w:szCs w:val="24"/>
        </w:rPr>
        <w:t>r</w:t>
      </w:r>
      <w:r w:rsidRPr="00CB7323">
        <w:rPr>
          <w:rFonts w:ascii="Arial" w:eastAsia="Calibri" w:hAnsi="Arial" w:cs="Arial"/>
          <w:spacing w:val="-2"/>
          <w:sz w:val="24"/>
          <w:szCs w:val="24"/>
        </w:rPr>
        <w:t>m</w:t>
      </w:r>
      <w:r w:rsidRPr="00CB7323">
        <w:rPr>
          <w:rFonts w:ascii="Arial" w:eastAsia="Calibri" w:hAnsi="Arial" w:cs="Arial"/>
          <w:sz w:val="24"/>
          <w:szCs w:val="24"/>
        </w:rPr>
        <w:t>er</w:t>
      </w:r>
      <w:r w:rsidRPr="00CB7323">
        <w:rPr>
          <w:rFonts w:ascii="Arial" w:eastAsia="Calibri" w:hAnsi="Arial" w:cs="Arial"/>
          <w:spacing w:val="1"/>
          <w:sz w:val="24"/>
          <w:szCs w:val="24"/>
        </w:rPr>
        <w:t xml:space="preserve"> </w:t>
      </w:r>
      <w:r w:rsidRPr="00CB7323">
        <w:rPr>
          <w:rFonts w:ascii="Arial" w:eastAsia="Calibri" w:hAnsi="Arial" w:cs="Arial"/>
          <w:sz w:val="24"/>
          <w:szCs w:val="24"/>
        </w:rPr>
        <w:t>re</w:t>
      </w:r>
      <w:r w:rsidRPr="00CB7323">
        <w:rPr>
          <w:rFonts w:ascii="Arial" w:eastAsia="Calibri" w:hAnsi="Arial" w:cs="Arial"/>
          <w:spacing w:val="-3"/>
          <w:sz w:val="24"/>
          <w:szCs w:val="24"/>
        </w:rPr>
        <w:t>l</w:t>
      </w:r>
      <w:r w:rsidRPr="00CB7323">
        <w:rPr>
          <w:rFonts w:ascii="Arial" w:eastAsia="Calibri" w:hAnsi="Arial" w:cs="Arial"/>
          <w:sz w:val="24"/>
          <w:szCs w:val="24"/>
        </w:rPr>
        <w:t>e</w:t>
      </w:r>
      <w:r w:rsidRPr="00CB7323">
        <w:rPr>
          <w:rFonts w:ascii="Arial" w:eastAsia="Calibri" w:hAnsi="Arial" w:cs="Arial"/>
          <w:spacing w:val="-1"/>
          <w:sz w:val="24"/>
          <w:szCs w:val="24"/>
        </w:rPr>
        <w:t>v</w:t>
      </w:r>
      <w:r w:rsidRPr="00CB7323">
        <w:rPr>
          <w:rFonts w:ascii="Arial" w:eastAsia="Calibri" w:hAnsi="Arial" w:cs="Arial"/>
          <w:sz w:val="24"/>
          <w:szCs w:val="24"/>
        </w:rPr>
        <w:t>a</w:t>
      </w:r>
      <w:r w:rsidRPr="00CB7323">
        <w:rPr>
          <w:rFonts w:ascii="Arial" w:eastAsia="Calibri" w:hAnsi="Arial" w:cs="Arial"/>
          <w:spacing w:val="-1"/>
          <w:sz w:val="24"/>
          <w:szCs w:val="24"/>
        </w:rPr>
        <w:t>n</w:t>
      </w:r>
      <w:r w:rsidRPr="00CB7323">
        <w:rPr>
          <w:rFonts w:ascii="Arial" w:eastAsia="Calibri" w:hAnsi="Arial" w:cs="Arial"/>
          <w:sz w:val="24"/>
          <w:szCs w:val="24"/>
        </w:rPr>
        <w:t>t</w:t>
      </w:r>
      <w:r w:rsidRPr="00CB7323">
        <w:rPr>
          <w:rFonts w:ascii="Arial" w:eastAsia="Calibri" w:hAnsi="Arial" w:cs="Arial"/>
          <w:spacing w:val="1"/>
          <w:sz w:val="24"/>
          <w:szCs w:val="24"/>
        </w:rPr>
        <w:t xml:space="preserve"> </w:t>
      </w:r>
      <w:r w:rsidRPr="00CB7323">
        <w:rPr>
          <w:rFonts w:ascii="Arial" w:eastAsia="Calibri" w:hAnsi="Arial" w:cs="Arial"/>
          <w:sz w:val="24"/>
          <w:szCs w:val="24"/>
        </w:rPr>
        <w:t>ch</w:t>
      </w:r>
      <w:r w:rsidRPr="00CB7323">
        <w:rPr>
          <w:rFonts w:ascii="Arial" w:eastAsia="Calibri" w:hAnsi="Arial" w:cs="Arial"/>
          <w:spacing w:val="-1"/>
          <w:sz w:val="24"/>
          <w:szCs w:val="24"/>
        </w:rPr>
        <w:t>i</w:t>
      </w:r>
      <w:r w:rsidRPr="00CB7323">
        <w:rPr>
          <w:rFonts w:ascii="Arial" w:eastAsia="Calibri" w:hAnsi="Arial" w:cs="Arial"/>
          <w:sz w:val="24"/>
          <w:szCs w:val="24"/>
        </w:rPr>
        <w:t>l</w:t>
      </w:r>
      <w:r w:rsidRPr="00CB7323">
        <w:rPr>
          <w:rFonts w:ascii="Arial" w:eastAsia="Calibri" w:hAnsi="Arial" w:cs="Arial"/>
          <w:spacing w:val="-1"/>
          <w:sz w:val="24"/>
          <w:szCs w:val="24"/>
        </w:rPr>
        <w:t>d</w:t>
      </w:r>
      <w:r w:rsidRPr="00CB7323">
        <w:rPr>
          <w:rFonts w:ascii="Arial" w:eastAsia="Calibri" w:hAnsi="Arial" w:cs="Arial"/>
          <w:sz w:val="24"/>
          <w:szCs w:val="24"/>
        </w:rPr>
        <w:t>”</w:t>
      </w:r>
      <w:r w:rsidRPr="00CB7323">
        <w:rPr>
          <w:rFonts w:ascii="Arial" w:eastAsia="Calibri" w:hAnsi="Arial" w:cs="Arial"/>
          <w:spacing w:val="-1"/>
          <w:sz w:val="24"/>
          <w:szCs w:val="24"/>
        </w:rPr>
        <w:t xml:space="preserve"> </w:t>
      </w:r>
      <w:r w:rsidRPr="00CB7323">
        <w:rPr>
          <w:rFonts w:ascii="Arial" w:eastAsia="Calibri" w:hAnsi="Arial" w:cs="Arial"/>
          <w:sz w:val="24"/>
          <w:szCs w:val="24"/>
        </w:rPr>
        <w:t>is</w:t>
      </w:r>
      <w:r w:rsidRPr="00CB7323">
        <w:rPr>
          <w:rFonts w:ascii="Arial" w:eastAsia="Calibri" w:hAnsi="Arial" w:cs="Arial"/>
          <w:spacing w:val="-2"/>
          <w:sz w:val="24"/>
          <w:szCs w:val="24"/>
        </w:rPr>
        <w:t xml:space="preserve"> </w:t>
      </w:r>
      <w:r w:rsidRPr="00CB7323">
        <w:rPr>
          <w:rFonts w:ascii="Arial" w:eastAsia="Calibri" w:hAnsi="Arial" w:cs="Arial"/>
          <w:sz w:val="24"/>
          <w:szCs w:val="24"/>
        </w:rPr>
        <w:t>a</w:t>
      </w:r>
      <w:r w:rsidRPr="00CB7323">
        <w:rPr>
          <w:rFonts w:ascii="Arial" w:eastAsia="Calibri" w:hAnsi="Arial" w:cs="Arial"/>
          <w:spacing w:val="1"/>
          <w:sz w:val="24"/>
          <w:szCs w:val="24"/>
        </w:rPr>
        <w:t xml:space="preserve"> </w:t>
      </w:r>
      <w:r w:rsidRPr="00CB7323">
        <w:rPr>
          <w:rFonts w:ascii="Arial" w:eastAsia="Calibri" w:hAnsi="Arial" w:cs="Arial"/>
          <w:spacing w:val="-2"/>
          <w:sz w:val="24"/>
          <w:szCs w:val="24"/>
        </w:rPr>
        <w:t>y</w:t>
      </w:r>
      <w:r w:rsidRPr="00CB7323">
        <w:rPr>
          <w:rFonts w:ascii="Arial" w:eastAsia="Calibri" w:hAnsi="Arial" w:cs="Arial"/>
          <w:spacing w:val="1"/>
          <w:sz w:val="24"/>
          <w:szCs w:val="24"/>
        </w:rPr>
        <w:t>o</w:t>
      </w:r>
      <w:r w:rsidRPr="00CB7323">
        <w:rPr>
          <w:rFonts w:ascii="Arial" w:eastAsia="Calibri" w:hAnsi="Arial" w:cs="Arial"/>
          <w:spacing w:val="-1"/>
          <w:sz w:val="24"/>
          <w:szCs w:val="24"/>
        </w:rPr>
        <w:t>un</w:t>
      </w:r>
      <w:r w:rsidRPr="00CB7323">
        <w:rPr>
          <w:rFonts w:ascii="Arial" w:eastAsia="Calibri" w:hAnsi="Arial" w:cs="Arial"/>
          <w:sz w:val="24"/>
          <w:szCs w:val="24"/>
        </w:rPr>
        <w:t>g</w:t>
      </w:r>
      <w:r w:rsidRPr="00CB7323">
        <w:rPr>
          <w:rFonts w:ascii="Arial" w:eastAsia="Calibri" w:hAnsi="Arial" w:cs="Arial"/>
          <w:spacing w:val="-1"/>
          <w:sz w:val="24"/>
          <w:szCs w:val="24"/>
        </w:rPr>
        <w:t xml:space="preserve"> </w:t>
      </w:r>
      <w:r w:rsidRPr="00CB7323">
        <w:rPr>
          <w:rFonts w:ascii="Arial" w:eastAsia="Calibri" w:hAnsi="Arial" w:cs="Arial"/>
          <w:sz w:val="24"/>
          <w:szCs w:val="24"/>
        </w:rPr>
        <w:t>per</w:t>
      </w:r>
      <w:r w:rsidRPr="00CB7323">
        <w:rPr>
          <w:rFonts w:ascii="Arial" w:eastAsia="Calibri" w:hAnsi="Arial" w:cs="Arial"/>
          <w:spacing w:val="-2"/>
          <w:sz w:val="24"/>
          <w:szCs w:val="24"/>
        </w:rPr>
        <w:t>s</w:t>
      </w:r>
      <w:r w:rsidRPr="00CB7323">
        <w:rPr>
          <w:rFonts w:ascii="Arial" w:eastAsia="Calibri" w:hAnsi="Arial" w:cs="Arial"/>
          <w:spacing w:val="1"/>
          <w:sz w:val="24"/>
          <w:szCs w:val="24"/>
        </w:rPr>
        <w:t>o</w:t>
      </w:r>
      <w:r w:rsidRPr="00CB7323">
        <w:rPr>
          <w:rFonts w:ascii="Arial" w:eastAsia="Calibri" w:hAnsi="Arial" w:cs="Arial"/>
          <w:sz w:val="24"/>
          <w:szCs w:val="24"/>
        </w:rPr>
        <w:t>n aged</w:t>
      </w:r>
      <w:r w:rsidRPr="00CB7323">
        <w:rPr>
          <w:rFonts w:ascii="Arial" w:eastAsia="Calibri" w:hAnsi="Arial" w:cs="Arial"/>
          <w:spacing w:val="-2"/>
          <w:sz w:val="24"/>
          <w:szCs w:val="24"/>
        </w:rPr>
        <w:t xml:space="preserve"> </w:t>
      </w:r>
      <w:r w:rsidRPr="00CB7323">
        <w:rPr>
          <w:rFonts w:ascii="Arial" w:eastAsia="Calibri" w:hAnsi="Arial" w:cs="Arial"/>
          <w:spacing w:val="1"/>
          <w:sz w:val="24"/>
          <w:szCs w:val="24"/>
        </w:rPr>
        <w:t>1</w:t>
      </w:r>
      <w:r w:rsidRPr="00CB7323">
        <w:rPr>
          <w:rFonts w:ascii="Arial" w:eastAsia="Calibri" w:hAnsi="Arial" w:cs="Arial"/>
          <w:spacing w:val="3"/>
          <w:sz w:val="24"/>
          <w:szCs w:val="24"/>
        </w:rPr>
        <w:t>8</w:t>
      </w:r>
      <w:r w:rsidRPr="00CB7323">
        <w:rPr>
          <w:rFonts w:ascii="Arial" w:eastAsia="Calibri" w:hAnsi="Arial" w:cs="Arial"/>
          <w:spacing w:val="-3"/>
          <w:sz w:val="24"/>
          <w:szCs w:val="24"/>
        </w:rPr>
        <w:t>-</w:t>
      </w:r>
      <w:r w:rsidRPr="00CB7323">
        <w:rPr>
          <w:rFonts w:ascii="Arial" w:eastAsia="Calibri" w:hAnsi="Arial" w:cs="Arial"/>
          <w:spacing w:val="-2"/>
          <w:sz w:val="24"/>
          <w:szCs w:val="24"/>
        </w:rPr>
        <w:t>2</w:t>
      </w:r>
      <w:r w:rsidRPr="00CB7323">
        <w:rPr>
          <w:rFonts w:ascii="Arial" w:eastAsia="Calibri" w:hAnsi="Arial" w:cs="Arial"/>
          <w:sz w:val="24"/>
          <w:szCs w:val="24"/>
        </w:rPr>
        <w:t>1</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y</w:t>
      </w:r>
      <w:r w:rsidRPr="00CB7323">
        <w:rPr>
          <w:rFonts w:ascii="Arial" w:eastAsia="Calibri" w:hAnsi="Arial" w:cs="Arial"/>
          <w:sz w:val="24"/>
          <w:szCs w:val="24"/>
        </w:rPr>
        <w:t>ears</w:t>
      </w:r>
      <w:r w:rsidRPr="00CB7323">
        <w:rPr>
          <w:rFonts w:ascii="Arial" w:eastAsia="Calibri" w:hAnsi="Arial" w:cs="Arial"/>
          <w:spacing w:val="-1"/>
          <w:sz w:val="24"/>
          <w:szCs w:val="24"/>
        </w:rPr>
        <w:t xml:space="preserve"> </w:t>
      </w:r>
      <w:r w:rsidRPr="00CB7323">
        <w:rPr>
          <w:rFonts w:ascii="Arial" w:eastAsia="Calibri" w:hAnsi="Arial" w:cs="Arial"/>
          <w:sz w:val="24"/>
          <w:szCs w:val="24"/>
        </w:rPr>
        <w:t>who</w:t>
      </w:r>
      <w:r w:rsidRPr="00CB7323">
        <w:rPr>
          <w:rFonts w:ascii="Arial" w:eastAsia="Calibri" w:hAnsi="Arial" w:cs="Arial"/>
          <w:spacing w:val="1"/>
          <w:sz w:val="24"/>
          <w:szCs w:val="24"/>
        </w:rPr>
        <w:t xml:space="preserve"> </w:t>
      </w:r>
      <w:r w:rsidRPr="00CB7323">
        <w:rPr>
          <w:rFonts w:ascii="Arial" w:eastAsia="Calibri" w:hAnsi="Arial" w:cs="Arial"/>
          <w:sz w:val="24"/>
          <w:szCs w:val="24"/>
        </w:rPr>
        <w:t>h</w:t>
      </w:r>
      <w:r w:rsidRPr="00CB7323">
        <w:rPr>
          <w:rFonts w:ascii="Arial" w:eastAsia="Calibri" w:hAnsi="Arial" w:cs="Arial"/>
          <w:spacing w:val="-3"/>
          <w:sz w:val="24"/>
          <w:szCs w:val="24"/>
        </w:rPr>
        <w:t>a</w:t>
      </w:r>
      <w:r w:rsidRPr="00CB7323">
        <w:rPr>
          <w:rFonts w:ascii="Arial" w:eastAsia="Calibri" w:hAnsi="Arial" w:cs="Arial"/>
          <w:sz w:val="24"/>
          <w:szCs w:val="24"/>
        </w:rPr>
        <w:t>s be</w:t>
      </w:r>
      <w:r w:rsidRPr="00CB7323">
        <w:rPr>
          <w:rFonts w:ascii="Arial" w:eastAsia="Calibri" w:hAnsi="Arial" w:cs="Arial"/>
          <w:spacing w:val="1"/>
          <w:sz w:val="24"/>
          <w:szCs w:val="24"/>
        </w:rPr>
        <w:t>e</w:t>
      </w:r>
      <w:r w:rsidRPr="00CB7323">
        <w:rPr>
          <w:rFonts w:ascii="Arial" w:eastAsia="Calibri" w:hAnsi="Arial" w:cs="Arial"/>
          <w:sz w:val="24"/>
          <w:szCs w:val="24"/>
        </w:rPr>
        <w:t>n</w:t>
      </w:r>
      <w:r w:rsidRPr="00CB7323">
        <w:rPr>
          <w:rFonts w:ascii="Arial" w:eastAsia="Calibri" w:hAnsi="Arial" w:cs="Arial"/>
          <w:spacing w:val="-3"/>
          <w:sz w:val="24"/>
          <w:szCs w:val="24"/>
        </w:rPr>
        <w:t xml:space="preserve"> </w:t>
      </w:r>
      <w:r w:rsidRPr="00CB7323">
        <w:rPr>
          <w:rFonts w:ascii="Arial" w:eastAsia="Calibri" w:hAnsi="Arial" w:cs="Arial"/>
          <w:spacing w:val="1"/>
          <w:sz w:val="24"/>
          <w:szCs w:val="24"/>
        </w:rPr>
        <w:t>e</w:t>
      </w:r>
      <w:r w:rsidRPr="00CB7323">
        <w:rPr>
          <w:rFonts w:ascii="Arial" w:eastAsia="Calibri" w:hAnsi="Arial" w:cs="Arial"/>
          <w:sz w:val="24"/>
          <w:szCs w:val="24"/>
        </w:rPr>
        <w:t>it</w:t>
      </w:r>
      <w:r w:rsidRPr="00CB7323">
        <w:rPr>
          <w:rFonts w:ascii="Arial" w:eastAsia="Calibri" w:hAnsi="Arial" w:cs="Arial"/>
          <w:spacing w:val="-1"/>
          <w:sz w:val="24"/>
          <w:szCs w:val="24"/>
        </w:rPr>
        <w:t>h</w:t>
      </w:r>
      <w:r w:rsidRPr="00CB7323">
        <w:rPr>
          <w:rFonts w:ascii="Arial" w:eastAsia="Calibri" w:hAnsi="Arial" w:cs="Arial"/>
          <w:spacing w:val="-2"/>
          <w:sz w:val="24"/>
          <w:szCs w:val="24"/>
        </w:rPr>
        <w:t>e</w:t>
      </w:r>
      <w:r w:rsidRPr="00CB7323">
        <w:rPr>
          <w:rFonts w:ascii="Arial" w:eastAsia="Calibri" w:hAnsi="Arial" w:cs="Arial"/>
          <w:sz w:val="24"/>
          <w:szCs w:val="24"/>
        </w:rPr>
        <w:t>r an eli</w:t>
      </w:r>
      <w:r w:rsidRPr="00CB7323">
        <w:rPr>
          <w:rFonts w:ascii="Arial" w:eastAsia="Calibri" w:hAnsi="Arial" w:cs="Arial"/>
          <w:spacing w:val="-1"/>
          <w:sz w:val="24"/>
          <w:szCs w:val="24"/>
        </w:rPr>
        <w:t>g</w:t>
      </w:r>
      <w:r w:rsidRPr="00CB7323">
        <w:rPr>
          <w:rFonts w:ascii="Arial" w:eastAsia="Calibri" w:hAnsi="Arial" w:cs="Arial"/>
          <w:sz w:val="24"/>
          <w:szCs w:val="24"/>
        </w:rPr>
        <w:t>i</w:t>
      </w:r>
      <w:r w:rsidRPr="00CB7323">
        <w:rPr>
          <w:rFonts w:ascii="Arial" w:eastAsia="Calibri" w:hAnsi="Arial" w:cs="Arial"/>
          <w:spacing w:val="-1"/>
          <w:sz w:val="24"/>
          <w:szCs w:val="24"/>
        </w:rPr>
        <w:t>b</w:t>
      </w:r>
      <w:r w:rsidRPr="00CB7323">
        <w:rPr>
          <w:rFonts w:ascii="Arial" w:eastAsia="Calibri" w:hAnsi="Arial" w:cs="Arial"/>
          <w:sz w:val="24"/>
          <w:szCs w:val="24"/>
        </w:rPr>
        <w:t>le</w:t>
      </w:r>
      <w:r w:rsidRPr="00CB7323">
        <w:rPr>
          <w:rFonts w:ascii="Arial" w:eastAsia="Calibri" w:hAnsi="Arial" w:cs="Arial"/>
          <w:spacing w:val="-1"/>
          <w:sz w:val="24"/>
          <w:szCs w:val="24"/>
        </w:rPr>
        <w:t xml:space="preserve"> </w:t>
      </w:r>
      <w:r w:rsidRPr="00CB7323">
        <w:rPr>
          <w:rFonts w:ascii="Arial" w:eastAsia="Calibri" w:hAnsi="Arial" w:cs="Arial"/>
          <w:spacing w:val="1"/>
          <w:sz w:val="24"/>
          <w:szCs w:val="24"/>
        </w:rPr>
        <w:t>o</w:t>
      </w:r>
      <w:r w:rsidRPr="00CB7323">
        <w:rPr>
          <w:rFonts w:ascii="Arial" w:eastAsia="Calibri" w:hAnsi="Arial" w:cs="Arial"/>
          <w:sz w:val="24"/>
          <w:szCs w:val="24"/>
        </w:rPr>
        <w:t>r rele</w:t>
      </w:r>
      <w:r w:rsidRPr="00CB7323">
        <w:rPr>
          <w:rFonts w:ascii="Arial" w:eastAsia="Calibri" w:hAnsi="Arial" w:cs="Arial"/>
          <w:spacing w:val="2"/>
          <w:sz w:val="24"/>
          <w:szCs w:val="24"/>
        </w:rPr>
        <w:t>v</w:t>
      </w:r>
      <w:r w:rsidRPr="00CB7323">
        <w:rPr>
          <w:rFonts w:ascii="Arial" w:eastAsia="Calibri" w:hAnsi="Arial" w:cs="Arial"/>
          <w:sz w:val="24"/>
          <w:szCs w:val="24"/>
        </w:rPr>
        <w:t>a</w:t>
      </w:r>
      <w:r w:rsidRPr="00CB7323">
        <w:rPr>
          <w:rFonts w:ascii="Arial" w:eastAsia="Calibri" w:hAnsi="Arial" w:cs="Arial"/>
          <w:spacing w:val="-3"/>
          <w:sz w:val="24"/>
          <w:szCs w:val="24"/>
        </w:rPr>
        <w:t>n</w:t>
      </w:r>
      <w:r w:rsidRPr="00CB7323">
        <w:rPr>
          <w:rFonts w:ascii="Arial" w:eastAsia="Calibri" w:hAnsi="Arial" w:cs="Arial"/>
          <w:sz w:val="24"/>
          <w:szCs w:val="24"/>
        </w:rPr>
        <w:t>t</w:t>
      </w:r>
      <w:r w:rsidRPr="00CB7323">
        <w:rPr>
          <w:rFonts w:ascii="Arial" w:eastAsia="Calibri" w:hAnsi="Arial" w:cs="Arial"/>
          <w:spacing w:val="1"/>
          <w:sz w:val="24"/>
          <w:szCs w:val="24"/>
        </w:rPr>
        <w:t xml:space="preserve"> </w:t>
      </w:r>
      <w:r w:rsidRPr="00CB7323">
        <w:rPr>
          <w:rFonts w:ascii="Arial" w:eastAsia="Calibri" w:hAnsi="Arial" w:cs="Arial"/>
          <w:sz w:val="24"/>
          <w:szCs w:val="24"/>
        </w:rPr>
        <w:t>ch</w:t>
      </w:r>
      <w:r w:rsidRPr="00CB7323">
        <w:rPr>
          <w:rFonts w:ascii="Arial" w:eastAsia="Calibri" w:hAnsi="Arial" w:cs="Arial"/>
          <w:spacing w:val="-1"/>
          <w:sz w:val="24"/>
          <w:szCs w:val="24"/>
        </w:rPr>
        <w:t>i</w:t>
      </w:r>
      <w:r w:rsidRPr="00CB7323">
        <w:rPr>
          <w:rFonts w:ascii="Arial" w:eastAsia="Calibri" w:hAnsi="Arial" w:cs="Arial"/>
          <w:sz w:val="24"/>
          <w:szCs w:val="24"/>
        </w:rPr>
        <w:t>l</w:t>
      </w:r>
      <w:r w:rsidRPr="00CB7323">
        <w:rPr>
          <w:rFonts w:ascii="Arial" w:eastAsia="Calibri" w:hAnsi="Arial" w:cs="Arial"/>
          <w:spacing w:val="-1"/>
          <w:sz w:val="24"/>
          <w:szCs w:val="24"/>
        </w:rPr>
        <w:t>d</w:t>
      </w:r>
      <w:r w:rsidRPr="00CB7323">
        <w:rPr>
          <w:rFonts w:ascii="Arial" w:eastAsia="Calibri" w:hAnsi="Arial" w:cs="Arial"/>
          <w:sz w:val="24"/>
          <w:szCs w:val="24"/>
        </w:rPr>
        <w:t>.</w:t>
      </w:r>
    </w:p>
    <w:p w14:paraId="5EDDA372" w14:textId="77777777" w:rsidR="00BC168F" w:rsidRDefault="00BC168F">
      <w:pPr>
        <w:spacing w:line="276" w:lineRule="auto"/>
        <w:ind w:left="100" w:right="149" w:firstLine="50"/>
        <w:rPr>
          <w:rFonts w:ascii="Calibri" w:eastAsia="Calibri" w:hAnsi="Calibri" w:cs="Calibri"/>
          <w:sz w:val="22"/>
          <w:szCs w:val="22"/>
        </w:rPr>
      </w:pPr>
    </w:p>
    <w:p w14:paraId="08844531" w14:textId="77777777" w:rsidR="000F0A48" w:rsidRPr="00CB7323" w:rsidRDefault="000F0A48">
      <w:pPr>
        <w:spacing w:line="276" w:lineRule="auto"/>
        <w:ind w:left="100" w:right="149" w:firstLine="50"/>
        <w:rPr>
          <w:rFonts w:ascii="Calibri" w:eastAsia="Calibri" w:hAnsi="Calibri" w:cs="Calibri"/>
          <w:sz w:val="24"/>
          <w:szCs w:val="24"/>
        </w:rPr>
      </w:pPr>
    </w:p>
    <w:p w14:paraId="0B7F6611" w14:textId="77777777" w:rsidR="000F0A48" w:rsidRPr="00CB7323" w:rsidRDefault="000F0A48" w:rsidP="000F0A48">
      <w:pPr>
        <w:rPr>
          <w:rFonts w:ascii="Arial" w:hAnsi="Arial" w:cs="Arial"/>
          <w:b/>
          <w:bCs/>
          <w:sz w:val="24"/>
          <w:szCs w:val="24"/>
          <w:u w:val="single"/>
        </w:rPr>
      </w:pPr>
      <w:r w:rsidRPr="00CB7323">
        <w:rPr>
          <w:rFonts w:ascii="Arial" w:hAnsi="Arial" w:cs="Arial"/>
          <w:b/>
          <w:bCs/>
          <w:sz w:val="24"/>
          <w:szCs w:val="24"/>
          <w:u w:val="single"/>
        </w:rPr>
        <w:t>Appendix</w:t>
      </w:r>
    </w:p>
    <w:p w14:paraId="317B6255" w14:textId="77777777" w:rsidR="000F0A48" w:rsidRPr="00DE2AB6" w:rsidRDefault="000F0A48" w:rsidP="000F0A48">
      <w:pPr>
        <w:rPr>
          <w:rFonts w:ascii="Verdana" w:hAnsi="Verdana"/>
        </w:rPr>
      </w:pPr>
      <w:r w:rsidRPr="00DE2AB6">
        <w:rPr>
          <w:rFonts w:ascii="Verdana" w:hAnsi="Verdana"/>
        </w:rPr>
        <w:t xml:space="preserve">             </w:t>
      </w:r>
    </w:p>
    <w:tbl>
      <w:tblPr>
        <w:tblStyle w:val="TableGrid"/>
        <w:tblW w:w="0" w:type="auto"/>
        <w:tblLook w:val="04A0" w:firstRow="1" w:lastRow="0" w:firstColumn="1" w:lastColumn="0" w:noHBand="0" w:noVBand="1"/>
      </w:tblPr>
      <w:tblGrid>
        <w:gridCol w:w="846"/>
        <w:gridCol w:w="6131"/>
        <w:gridCol w:w="2039"/>
      </w:tblGrid>
      <w:tr w:rsidR="000F0A48" w:rsidRPr="00DE2AB6" w14:paraId="780516E1" w14:textId="77777777" w:rsidTr="00341D9D">
        <w:trPr>
          <w:trHeight w:val="1100"/>
        </w:trPr>
        <w:tc>
          <w:tcPr>
            <w:tcW w:w="846" w:type="dxa"/>
          </w:tcPr>
          <w:p w14:paraId="65782DA5" w14:textId="77777777" w:rsidR="000F0A48" w:rsidRPr="00DE2AB6" w:rsidRDefault="000F0A48" w:rsidP="000F0A48">
            <w:pPr>
              <w:pStyle w:val="ListParagraph"/>
              <w:numPr>
                <w:ilvl w:val="0"/>
                <w:numId w:val="9"/>
              </w:numPr>
              <w:rPr>
                <w:rFonts w:ascii="Verdana" w:hAnsi="Verdana"/>
                <w:sz w:val="22"/>
                <w:szCs w:val="22"/>
              </w:rPr>
            </w:pPr>
          </w:p>
        </w:tc>
        <w:tc>
          <w:tcPr>
            <w:tcW w:w="6131" w:type="dxa"/>
          </w:tcPr>
          <w:p w14:paraId="4E7BF9D1" w14:textId="77777777" w:rsidR="000F0A48" w:rsidRPr="00CF011B" w:rsidRDefault="000F0A48" w:rsidP="00341D9D">
            <w:pPr>
              <w:rPr>
                <w:rFonts w:ascii="Arial" w:hAnsi="Arial" w:cs="Arial"/>
                <w:sz w:val="22"/>
                <w:szCs w:val="22"/>
              </w:rPr>
            </w:pPr>
            <w:r w:rsidRPr="00CF011B">
              <w:rPr>
                <w:rFonts w:ascii="Arial" w:hAnsi="Arial" w:cs="Arial"/>
                <w:sz w:val="22"/>
                <w:szCs w:val="22"/>
              </w:rPr>
              <w:t>Template joint interview document for Housing and Social Care</w:t>
            </w:r>
          </w:p>
        </w:tc>
        <w:bookmarkStart w:id="0" w:name="_MON_1727807256"/>
        <w:bookmarkEnd w:id="0"/>
        <w:tc>
          <w:tcPr>
            <w:tcW w:w="2039" w:type="dxa"/>
          </w:tcPr>
          <w:p w14:paraId="052BAFD4" w14:textId="0A77BC7B" w:rsidR="000F0A48" w:rsidRPr="00DE2AB6" w:rsidRDefault="003B3B5E" w:rsidP="00341D9D">
            <w:pPr>
              <w:rPr>
                <w:rFonts w:ascii="Verdana" w:hAnsi="Verdana"/>
                <w:sz w:val="22"/>
                <w:szCs w:val="22"/>
              </w:rPr>
            </w:pPr>
            <w:r w:rsidRPr="00DE2AB6">
              <w:rPr>
                <w:rFonts w:ascii="Verdana" w:eastAsiaTheme="minorHAnsi" w:hAnsi="Verdana" w:cstheme="minorBidi"/>
                <w:sz w:val="22"/>
                <w:szCs w:val="22"/>
                <w:lang w:val="en-US"/>
              </w:rPr>
              <w:object w:dxaOrig="1520" w:dyaOrig="987" w14:anchorId="0CF1D1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6" o:title=""/>
                </v:shape>
                <o:OLEObject Type="Embed" ProgID="Word.Document.12" ShapeID="_x0000_i1025" DrawAspect="Icon" ObjectID="_1768029978" r:id="rId7">
                  <o:FieldCodes>\s</o:FieldCodes>
                </o:OLEObject>
              </w:object>
            </w:r>
          </w:p>
        </w:tc>
      </w:tr>
      <w:tr w:rsidR="000F0A48" w:rsidRPr="00DE2AB6" w14:paraId="6DB2E4E0" w14:textId="77777777" w:rsidTr="00341D9D">
        <w:trPr>
          <w:trHeight w:val="2157"/>
        </w:trPr>
        <w:tc>
          <w:tcPr>
            <w:tcW w:w="846" w:type="dxa"/>
          </w:tcPr>
          <w:p w14:paraId="764B9EC9" w14:textId="77777777" w:rsidR="000F0A48" w:rsidRPr="00DE2AB6" w:rsidRDefault="000F0A48" w:rsidP="000F0A48">
            <w:pPr>
              <w:pStyle w:val="ListParagraph"/>
              <w:numPr>
                <w:ilvl w:val="0"/>
                <w:numId w:val="9"/>
              </w:numPr>
              <w:rPr>
                <w:rFonts w:ascii="Verdana" w:hAnsi="Verdana"/>
                <w:sz w:val="22"/>
                <w:szCs w:val="22"/>
              </w:rPr>
            </w:pPr>
          </w:p>
        </w:tc>
        <w:tc>
          <w:tcPr>
            <w:tcW w:w="6131" w:type="dxa"/>
          </w:tcPr>
          <w:p w14:paraId="4E177855" w14:textId="77777777" w:rsidR="000F0A48" w:rsidRPr="00CF011B" w:rsidRDefault="000F0A48" w:rsidP="00341D9D">
            <w:pPr>
              <w:rPr>
                <w:rFonts w:ascii="Arial" w:hAnsi="Arial" w:cs="Arial"/>
                <w:sz w:val="22"/>
                <w:szCs w:val="22"/>
              </w:rPr>
            </w:pPr>
            <w:r w:rsidRPr="00CF011B">
              <w:rPr>
                <w:rFonts w:ascii="Arial" w:hAnsi="Arial" w:cs="Arial"/>
                <w:sz w:val="22"/>
                <w:szCs w:val="22"/>
              </w:rPr>
              <w:t>Help if you are Homeless Leaflets</w:t>
            </w:r>
          </w:p>
        </w:tc>
        <w:bookmarkStart w:id="1" w:name="_MON_1727807412"/>
        <w:bookmarkEnd w:id="1"/>
        <w:tc>
          <w:tcPr>
            <w:tcW w:w="2039" w:type="dxa"/>
          </w:tcPr>
          <w:p w14:paraId="757043B2" w14:textId="77777777" w:rsidR="000F0A48" w:rsidRPr="00DE2AB6" w:rsidRDefault="000F0A48" w:rsidP="00341D9D">
            <w:pPr>
              <w:rPr>
                <w:rFonts w:ascii="Verdana" w:hAnsi="Verdana"/>
                <w:sz w:val="22"/>
                <w:szCs w:val="22"/>
              </w:rPr>
            </w:pPr>
            <w:r w:rsidRPr="00DE2AB6">
              <w:rPr>
                <w:rFonts w:ascii="Verdana" w:eastAsiaTheme="minorHAnsi" w:hAnsi="Verdana" w:cstheme="minorBidi"/>
                <w:sz w:val="22"/>
                <w:szCs w:val="22"/>
                <w:lang w:val="en-US"/>
              </w:rPr>
              <w:object w:dxaOrig="1520" w:dyaOrig="987" w14:anchorId="3410844A">
                <v:shape id="_x0000_i1026" type="#_x0000_t75" style="width:76.8pt;height:49.2pt" o:ole="">
                  <v:imagedata r:id="rId8" o:title=""/>
                </v:shape>
                <o:OLEObject Type="Embed" ProgID="Word.Document.12" ShapeID="_x0000_i1026" DrawAspect="Icon" ObjectID="_1768029979" r:id="rId9">
                  <o:FieldCodes>\s</o:FieldCodes>
                </o:OLEObject>
              </w:object>
            </w:r>
          </w:p>
          <w:p w14:paraId="6EE1F64D" w14:textId="77777777" w:rsidR="000F0A48" w:rsidRPr="00DE2AB6" w:rsidRDefault="000F0A48" w:rsidP="00341D9D">
            <w:pPr>
              <w:rPr>
                <w:rFonts w:ascii="Verdana" w:hAnsi="Verdana"/>
                <w:sz w:val="22"/>
                <w:szCs w:val="22"/>
              </w:rPr>
            </w:pPr>
          </w:p>
        </w:tc>
      </w:tr>
      <w:tr w:rsidR="000F0A48" w:rsidRPr="00DE2AB6" w14:paraId="4CDBC34C" w14:textId="77777777" w:rsidTr="00341D9D">
        <w:trPr>
          <w:trHeight w:val="1289"/>
        </w:trPr>
        <w:tc>
          <w:tcPr>
            <w:tcW w:w="846" w:type="dxa"/>
          </w:tcPr>
          <w:p w14:paraId="03035DCA" w14:textId="77777777" w:rsidR="000F0A48" w:rsidRPr="00DE2AB6" w:rsidRDefault="000F0A48" w:rsidP="000F0A48">
            <w:pPr>
              <w:pStyle w:val="ListParagraph"/>
              <w:numPr>
                <w:ilvl w:val="0"/>
                <w:numId w:val="9"/>
              </w:numPr>
              <w:rPr>
                <w:rFonts w:ascii="Verdana" w:hAnsi="Verdana"/>
                <w:sz w:val="22"/>
                <w:szCs w:val="22"/>
              </w:rPr>
            </w:pPr>
          </w:p>
        </w:tc>
        <w:tc>
          <w:tcPr>
            <w:tcW w:w="6131" w:type="dxa"/>
          </w:tcPr>
          <w:p w14:paraId="3331BDF7" w14:textId="77777777" w:rsidR="000F0A48" w:rsidRPr="00CF011B" w:rsidRDefault="000F0A48" w:rsidP="00341D9D">
            <w:pPr>
              <w:rPr>
                <w:rFonts w:ascii="Arial" w:hAnsi="Arial" w:cs="Arial"/>
                <w:sz w:val="22"/>
                <w:szCs w:val="22"/>
              </w:rPr>
            </w:pPr>
            <w:r w:rsidRPr="00CF011B">
              <w:rPr>
                <w:rFonts w:ascii="Arial" w:hAnsi="Arial" w:cs="Arial"/>
                <w:sz w:val="22"/>
                <w:szCs w:val="22"/>
              </w:rPr>
              <w:t xml:space="preserve">16 / 17 Process Map </w:t>
            </w:r>
          </w:p>
        </w:tc>
        <w:bookmarkStart w:id="2" w:name="_MON_1768029879"/>
        <w:bookmarkEnd w:id="2"/>
        <w:tc>
          <w:tcPr>
            <w:tcW w:w="2039" w:type="dxa"/>
          </w:tcPr>
          <w:p w14:paraId="16516D53" w14:textId="39233634" w:rsidR="000F0A48" w:rsidRPr="00DE2AB6" w:rsidRDefault="00CD1EFF" w:rsidP="00341D9D">
            <w:pPr>
              <w:rPr>
                <w:rFonts w:ascii="Verdana" w:hAnsi="Verdana"/>
                <w:sz w:val="22"/>
                <w:szCs w:val="22"/>
              </w:rPr>
            </w:pPr>
            <w:ins w:id="3" w:author="Karen Johnson (Childrens Social Care)" w:date="2024-01-29T10:38:00Z">
              <w:r>
                <w:rPr>
                  <w:rFonts w:ascii="Verdana" w:hAnsi="Verdana"/>
                  <w:sz w:val="22"/>
                  <w:szCs w:val="22"/>
                </w:rPr>
                <w:object w:dxaOrig="1520" w:dyaOrig="987" w14:anchorId="16E33A31">
                  <v:shape id="_x0000_i1030" type="#_x0000_t75" style="width:76.2pt;height:49.2pt" o:ole="">
                    <v:imagedata r:id="rId10" o:title=""/>
                  </v:shape>
                  <o:OLEObject Type="Embed" ProgID="Word.Document.12" ShapeID="_x0000_i1030" DrawAspect="Icon" ObjectID="_1768029980" r:id="rId11">
                    <o:FieldCodes>\s</o:FieldCodes>
                  </o:OLEObject>
                </w:object>
              </w:r>
            </w:ins>
          </w:p>
        </w:tc>
      </w:tr>
    </w:tbl>
    <w:p w14:paraId="25E012A7" w14:textId="77777777" w:rsidR="000F0A48" w:rsidRPr="0001739A" w:rsidRDefault="000F0A48" w:rsidP="000F0A48">
      <w:pPr>
        <w:rPr>
          <w:rFonts w:ascii="Verdana" w:hAnsi="Verdana"/>
        </w:rPr>
      </w:pPr>
    </w:p>
    <w:p w14:paraId="3FA3E0BF" w14:textId="77777777" w:rsidR="000F0A48" w:rsidRDefault="000F0A48">
      <w:pPr>
        <w:spacing w:line="276" w:lineRule="auto"/>
        <w:ind w:left="100" w:right="149" w:firstLine="50"/>
        <w:rPr>
          <w:rFonts w:ascii="Calibri" w:eastAsia="Calibri" w:hAnsi="Calibri" w:cs="Calibri"/>
          <w:sz w:val="22"/>
          <w:szCs w:val="22"/>
        </w:rPr>
      </w:pPr>
    </w:p>
    <w:sectPr w:rsidR="000F0A48">
      <w:pgSz w:w="11920" w:h="16840"/>
      <w:pgMar w:top="1360" w:right="138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E8E3F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EC4CB8"/>
    <w:multiLevelType w:val="hybridMultilevel"/>
    <w:tmpl w:val="A2CAD026"/>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848589D"/>
    <w:multiLevelType w:val="hybridMultilevel"/>
    <w:tmpl w:val="9A6CC33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 w15:restartNumberingAfterBreak="0">
    <w:nsid w:val="0A8701E1"/>
    <w:multiLevelType w:val="hybridMultilevel"/>
    <w:tmpl w:val="AEB03D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853153"/>
    <w:multiLevelType w:val="hybridMultilevel"/>
    <w:tmpl w:val="FC24AB60"/>
    <w:lvl w:ilvl="0" w:tplc="08090001">
      <w:start w:val="1"/>
      <w:numFmt w:val="bullet"/>
      <w:lvlText w:val=""/>
      <w:lvlJc w:val="left"/>
      <w:pPr>
        <w:ind w:left="1001" w:hanging="360"/>
      </w:pPr>
      <w:rPr>
        <w:rFonts w:ascii="Symbol" w:hAnsi="Symbol" w:hint="default"/>
      </w:rPr>
    </w:lvl>
    <w:lvl w:ilvl="1" w:tplc="08090003">
      <w:start w:val="1"/>
      <w:numFmt w:val="bullet"/>
      <w:lvlText w:val="o"/>
      <w:lvlJc w:val="left"/>
      <w:pPr>
        <w:ind w:left="1721" w:hanging="360"/>
      </w:pPr>
      <w:rPr>
        <w:rFonts w:ascii="Courier New" w:hAnsi="Courier New" w:cs="Courier New" w:hint="default"/>
      </w:rPr>
    </w:lvl>
    <w:lvl w:ilvl="2" w:tplc="08090005">
      <w:start w:val="1"/>
      <w:numFmt w:val="bullet"/>
      <w:lvlText w:val=""/>
      <w:lvlJc w:val="left"/>
      <w:pPr>
        <w:ind w:left="2441" w:hanging="360"/>
      </w:pPr>
      <w:rPr>
        <w:rFonts w:ascii="Wingdings" w:hAnsi="Wingdings" w:hint="default"/>
      </w:rPr>
    </w:lvl>
    <w:lvl w:ilvl="3" w:tplc="08090001">
      <w:start w:val="1"/>
      <w:numFmt w:val="bullet"/>
      <w:lvlText w:val=""/>
      <w:lvlJc w:val="left"/>
      <w:pPr>
        <w:ind w:left="3161" w:hanging="360"/>
      </w:pPr>
      <w:rPr>
        <w:rFonts w:ascii="Symbol" w:hAnsi="Symbol" w:hint="default"/>
      </w:rPr>
    </w:lvl>
    <w:lvl w:ilvl="4" w:tplc="08090003">
      <w:start w:val="1"/>
      <w:numFmt w:val="bullet"/>
      <w:lvlText w:val="o"/>
      <w:lvlJc w:val="left"/>
      <w:pPr>
        <w:ind w:left="3881" w:hanging="360"/>
      </w:pPr>
      <w:rPr>
        <w:rFonts w:ascii="Courier New" w:hAnsi="Courier New" w:cs="Courier New" w:hint="default"/>
      </w:rPr>
    </w:lvl>
    <w:lvl w:ilvl="5" w:tplc="08090005">
      <w:start w:val="1"/>
      <w:numFmt w:val="bullet"/>
      <w:lvlText w:val=""/>
      <w:lvlJc w:val="left"/>
      <w:pPr>
        <w:ind w:left="4601" w:hanging="360"/>
      </w:pPr>
      <w:rPr>
        <w:rFonts w:ascii="Wingdings" w:hAnsi="Wingdings" w:hint="default"/>
      </w:rPr>
    </w:lvl>
    <w:lvl w:ilvl="6" w:tplc="08090001">
      <w:start w:val="1"/>
      <w:numFmt w:val="bullet"/>
      <w:lvlText w:val=""/>
      <w:lvlJc w:val="left"/>
      <w:pPr>
        <w:ind w:left="5321" w:hanging="360"/>
      </w:pPr>
      <w:rPr>
        <w:rFonts w:ascii="Symbol" w:hAnsi="Symbol" w:hint="default"/>
      </w:rPr>
    </w:lvl>
    <w:lvl w:ilvl="7" w:tplc="08090003">
      <w:start w:val="1"/>
      <w:numFmt w:val="bullet"/>
      <w:lvlText w:val="o"/>
      <w:lvlJc w:val="left"/>
      <w:pPr>
        <w:ind w:left="6041" w:hanging="360"/>
      </w:pPr>
      <w:rPr>
        <w:rFonts w:ascii="Courier New" w:hAnsi="Courier New" w:cs="Courier New" w:hint="default"/>
      </w:rPr>
    </w:lvl>
    <w:lvl w:ilvl="8" w:tplc="08090005">
      <w:start w:val="1"/>
      <w:numFmt w:val="bullet"/>
      <w:lvlText w:val=""/>
      <w:lvlJc w:val="left"/>
      <w:pPr>
        <w:ind w:left="6761" w:hanging="360"/>
      </w:pPr>
      <w:rPr>
        <w:rFonts w:ascii="Wingdings" w:hAnsi="Wingdings" w:hint="default"/>
      </w:rPr>
    </w:lvl>
  </w:abstractNum>
  <w:abstractNum w:abstractNumId="5" w15:restartNumberingAfterBreak="0">
    <w:nsid w:val="0F2B0803"/>
    <w:multiLevelType w:val="hybridMultilevel"/>
    <w:tmpl w:val="B71AE0D0"/>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8C6081"/>
    <w:multiLevelType w:val="multilevel"/>
    <w:tmpl w:val="D474EE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595828"/>
    <w:multiLevelType w:val="hybridMultilevel"/>
    <w:tmpl w:val="AF1A2392"/>
    <w:lvl w:ilvl="0" w:tplc="0809000B">
      <w:start w:val="1"/>
      <w:numFmt w:val="bullet"/>
      <w:lvlText w:val=""/>
      <w:lvlJc w:val="left"/>
      <w:pPr>
        <w:ind w:left="920" w:hanging="360"/>
      </w:pPr>
      <w:rPr>
        <w:rFonts w:ascii="Wingdings" w:hAnsi="Wingdings" w:hint="default"/>
      </w:rPr>
    </w:lvl>
    <w:lvl w:ilvl="1" w:tplc="08090003" w:tentative="1">
      <w:start w:val="1"/>
      <w:numFmt w:val="bullet"/>
      <w:lvlText w:val="o"/>
      <w:lvlJc w:val="left"/>
      <w:pPr>
        <w:ind w:left="1900" w:hanging="360"/>
      </w:pPr>
      <w:rPr>
        <w:rFonts w:ascii="Courier New" w:hAnsi="Courier New" w:cs="Courier New" w:hint="default"/>
      </w:rPr>
    </w:lvl>
    <w:lvl w:ilvl="2" w:tplc="08090005" w:tentative="1">
      <w:start w:val="1"/>
      <w:numFmt w:val="bullet"/>
      <w:lvlText w:val=""/>
      <w:lvlJc w:val="left"/>
      <w:pPr>
        <w:ind w:left="2620" w:hanging="360"/>
      </w:pPr>
      <w:rPr>
        <w:rFonts w:ascii="Wingdings" w:hAnsi="Wingdings" w:hint="default"/>
      </w:rPr>
    </w:lvl>
    <w:lvl w:ilvl="3" w:tplc="08090001" w:tentative="1">
      <w:start w:val="1"/>
      <w:numFmt w:val="bullet"/>
      <w:lvlText w:val=""/>
      <w:lvlJc w:val="left"/>
      <w:pPr>
        <w:ind w:left="3340" w:hanging="360"/>
      </w:pPr>
      <w:rPr>
        <w:rFonts w:ascii="Symbol" w:hAnsi="Symbol" w:hint="default"/>
      </w:rPr>
    </w:lvl>
    <w:lvl w:ilvl="4" w:tplc="08090003" w:tentative="1">
      <w:start w:val="1"/>
      <w:numFmt w:val="bullet"/>
      <w:lvlText w:val="o"/>
      <w:lvlJc w:val="left"/>
      <w:pPr>
        <w:ind w:left="4060" w:hanging="360"/>
      </w:pPr>
      <w:rPr>
        <w:rFonts w:ascii="Courier New" w:hAnsi="Courier New" w:cs="Courier New" w:hint="default"/>
      </w:rPr>
    </w:lvl>
    <w:lvl w:ilvl="5" w:tplc="08090005" w:tentative="1">
      <w:start w:val="1"/>
      <w:numFmt w:val="bullet"/>
      <w:lvlText w:val=""/>
      <w:lvlJc w:val="left"/>
      <w:pPr>
        <w:ind w:left="4780" w:hanging="360"/>
      </w:pPr>
      <w:rPr>
        <w:rFonts w:ascii="Wingdings" w:hAnsi="Wingdings" w:hint="default"/>
      </w:rPr>
    </w:lvl>
    <w:lvl w:ilvl="6" w:tplc="08090001" w:tentative="1">
      <w:start w:val="1"/>
      <w:numFmt w:val="bullet"/>
      <w:lvlText w:val=""/>
      <w:lvlJc w:val="left"/>
      <w:pPr>
        <w:ind w:left="5500" w:hanging="360"/>
      </w:pPr>
      <w:rPr>
        <w:rFonts w:ascii="Symbol" w:hAnsi="Symbol" w:hint="default"/>
      </w:rPr>
    </w:lvl>
    <w:lvl w:ilvl="7" w:tplc="08090003" w:tentative="1">
      <w:start w:val="1"/>
      <w:numFmt w:val="bullet"/>
      <w:lvlText w:val="o"/>
      <w:lvlJc w:val="left"/>
      <w:pPr>
        <w:ind w:left="6220" w:hanging="360"/>
      </w:pPr>
      <w:rPr>
        <w:rFonts w:ascii="Courier New" w:hAnsi="Courier New" w:cs="Courier New" w:hint="default"/>
      </w:rPr>
    </w:lvl>
    <w:lvl w:ilvl="8" w:tplc="08090005" w:tentative="1">
      <w:start w:val="1"/>
      <w:numFmt w:val="bullet"/>
      <w:lvlText w:val=""/>
      <w:lvlJc w:val="left"/>
      <w:pPr>
        <w:ind w:left="6940" w:hanging="360"/>
      </w:pPr>
      <w:rPr>
        <w:rFonts w:ascii="Wingdings" w:hAnsi="Wingdings" w:hint="default"/>
      </w:rPr>
    </w:lvl>
  </w:abstractNum>
  <w:abstractNum w:abstractNumId="8" w15:restartNumberingAfterBreak="0">
    <w:nsid w:val="19852F02"/>
    <w:multiLevelType w:val="multilevel"/>
    <w:tmpl w:val="3AAAF81E"/>
    <w:lvl w:ilvl="0">
      <w:start w:val="1"/>
      <w:numFmt w:val="decimal"/>
      <w:lvlText w:val="%1."/>
      <w:lvlJc w:val="left"/>
      <w:pPr>
        <w:ind w:left="720" w:hanging="360"/>
      </w:pPr>
      <w:rPr>
        <w:rFonts w:hint="default"/>
      </w:r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B9549E4"/>
    <w:multiLevelType w:val="hybridMultilevel"/>
    <w:tmpl w:val="F4CE1448"/>
    <w:lvl w:ilvl="0" w:tplc="08090017">
      <w:start w:val="1"/>
      <w:numFmt w:val="lowerLetter"/>
      <w:lvlText w:val="%1)"/>
      <w:lvlJc w:val="left"/>
      <w:pPr>
        <w:ind w:left="720" w:hanging="360"/>
      </w:pPr>
    </w:lvl>
    <w:lvl w:ilvl="1" w:tplc="08090013">
      <w:start w:val="1"/>
      <w:numFmt w:val="upperRoman"/>
      <w:lvlText w:val="%2."/>
      <w:lvlJc w:val="righ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2CCA0AE5"/>
    <w:multiLevelType w:val="hybridMultilevel"/>
    <w:tmpl w:val="244CE35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1" w15:restartNumberingAfterBreak="0">
    <w:nsid w:val="2EE837AF"/>
    <w:multiLevelType w:val="hybridMultilevel"/>
    <w:tmpl w:val="F9CA5E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B47B7F"/>
    <w:multiLevelType w:val="multilevel"/>
    <w:tmpl w:val="A8E25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271F02"/>
    <w:multiLevelType w:val="hybridMultilevel"/>
    <w:tmpl w:val="0C00B2D6"/>
    <w:lvl w:ilvl="0" w:tplc="ECE6E30E">
      <w:start w:val="48"/>
      <w:numFmt w:val="bullet"/>
      <w:lvlText w:val=""/>
      <w:lvlJc w:val="left"/>
      <w:pPr>
        <w:ind w:left="460" w:hanging="360"/>
      </w:pPr>
      <w:rPr>
        <w:rFonts w:ascii="Symbol" w:eastAsia="Times New Roman" w:hAnsi="Symbo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4" w15:restartNumberingAfterBreak="0">
    <w:nsid w:val="55F01607"/>
    <w:multiLevelType w:val="hybridMultilevel"/>
    <w:tmpl w:val="1C0416D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FF6332F"/>
    <w:multiLevelType w:val="hybridMultilevel"/>
    <w:tmpl w:val="D08665E4"/>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6" w15:restartNumberingAfterBreak="0">
    <w:nsid w:val="649C01E5"/>
    <w:multiLevelType w:val="hybridMultilevel"/>
    <w:tmpl w:val="A128191E"/>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7" w15:restartNumberingAfterBreak="0">
    <w:nsid w:val="674331D1"/>
    <w:multiLevelType w:val="multilevel"/>
    <w:tmpl w:val="CF6CF56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8" w15:restartNumberingAfterBreak="0">
    <w:nsid w:val="6A342666"/>
    <w:multiLevelType w:val="multilevel"/>
    <w:tmpl w:val="3AAAF81E"/>
    <w:lvl w:ilvl="0">
      <w:start w:val="1"/>
      <w:numFmt w:val="decimal"/>
      <w:lvlText w:val="%1."/>
      <w:lvlJc w:val="left"/>
      <w:pPr>
        <w:ind w:left="720" w:hanging="360"/>
      </w:pPr>
      <w:rPr>
        <w:rFonts w:hint="default"/>
      </w:r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A4777DB"/>
    <w:multiLevelType w:val="hybridMultilevel"/>
    <w:tmpl w:val="68E80D04"/>
    <w:lvl w:ilvl="0" w:tplc="C944BE8A">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0" w15:restartNumberingAfterBreak="0">
    <w:nsid w:val="6C361CB9"/>
    <w:multiLevelType w:val="hybridMultilevel"/>
    <w:tmpl w:val="EACE89F4"/>
    <w:lvl w:ilvl="0" w:tplc="BA86543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1" w15:restartNumberingAfterBreak="0">
    <w:nsid w:val="75A8096F"/>
    <w:multiLevelType w:val="multilevel"/>
    <w:tmpl w:val="68E80D04"/>
    <w:styleLink w:val="CurrentList1"/>
    <w:lvl w:ilvl="0">
      <w:start w:val="1"/>
      <w:numFmt w:val="decimal"/>
      <w:lvlText w:val="%1)"/>
      <w:lvlJc w:val="left"/>
      <w:pPr>
        <w:ind w:left="460" w:hanging="360"/>
      </w:pPr>
      <w:rPr>
        <w:rFonts w:hint="default"/>
      </w:r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num w:numId="1" w16cid:durableId="337657555">
    <w:abstractNumId w:val="17"/>
  </w:num>
  <w:num w:numId="2" w16cid:durableId="25184699">
    <w:abstractNumId w:val="0"/>
  </w:num>
  <w:num w:numId="3" w16cid:durableId="708337716">
    <w:abstractNumId w:val="16"/>
  </w:num>
  <w:num w:numId="4" w16cid:durableId="448549157">
    <w:abstractNumId w:val="10"/>
  </w:num>
  <w:num w:numId="5" w16cid:durableId="22898791">
    <w:abstractNumId w:val="2"/>
  </w:num>
  <w:num w:numId="6" w16cid:durableId="506791483">
    <w:abstractNumId w:val="8"/>
  </w:num>
  <w:num w:numId="7" w16cid:durableId="1049838784">
    <w:abstractNumId w:val="18"/>
  </w:num>
  <w:num w:numId="8" w16cid:durableId="666133213">
    <w:abstractNumId w:val="13"/>
  </w:num>
  <w:num w:numId="9" w16cid:durableId="1583490621">
    <w:abstractNumId w:val="11"/>
  </w:num>
  <w:num w:numId="10" w16cid:durableId="702286823">
    <w:abstractNumId w:val="5"/>
  </w:num>
  <w:num w:numId="11" w16cid:durableId="1107500920">
    <w:abstractNumId w:val="6"/>
  </w:num>
  <w:num w:numId="12" w16cid:durableId="2013875296">
    <w:abstractNumId w:val="12"/>
  </w:num>
  <w:num w:numId="13" w16cid:durableId="1104615213">
    <w:abstractNumId w:val="20"/>
  </w:num>
  <w:num w:numId="14" w16cid:durableId="637152882">
    <w:abstractNumId w:val="14"/>
  </w:num>
  <w:num w:numId="15" w16cid:durableId="426074237">
    <w:abstractNumId w:val="3"/>
  </w:num>
  <w:num w:numId="16" w16cid:durableId="151222012">
    <w:abstractNumId w:val="19"/>
  </w:num>
  <w:num w:numId="17" w16cid:durableId="1952473166">
    <w:abstractNumId w:val="15"/>
  </w:num>
  <w:num w:numId="18" w16cid:durableId="383143206">
    <w:abstractNumId w:val="21"/>
  </w:num>
  <w:num w:numId="19" w16cid:durableId="103141390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7628157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9531836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49184702">
    <w:abstractNumId w:val="4"/>
  </w:num>
  <w:num w:numId="23" w16cid:durableId="1053964588">
    <w:abstractNumId w:val="1"/>
  </w:num>
  <w:num w:numId="24" w16cid:durableId="201945396">
    <w:abstractNumId w:val="9"/>
  </w:num>
  <w:num w:numId="25" w16cid:durableId="570700236">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ren Johnson (Childrens Social Care)">
    <w15:presenceInfo w15:providerId="AD" w15:userId="S::Karen.G.Johnson@dudley.gov.uk::8cb9793f-613e-4c81-bcf7-07992b4974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642"/>
    <w:rsid w:val="00017B74"/>
    <w:rsid w:val="00063516"/>
    <w:rsid w:val="000B0F5D"/>
    <w:rsid w:val="000B1A1A"/>
    <w:rsid w:val="000F0A48"/>
    <w:rsid w:val="001163BF"/>
    <w:rsid w:val="00152A82"/>
    <w:rsid w:val="001623D0"/>
    <w:rsid w:val="00177F51"/>
    <w:rsid w:val="00194EA0"/>
    <w:rsid w:val="001A0922"/>
    <w:rsid w:val="001A7F45"/>
    <w:rsid w:val="001F0A93"/>
    <w:rsid w:val="00223B5B"/>
    <w:rsid w:val="002678F8"/>
    <w:rsid w:val="00285F99"/>
    <w:rsid w:val="002C3E9E"/>
    <w:rsid w:val="002E72BC"/>
    <w:rsid w:val="00302DAF"/>
    <w:rsid w:val="00321979"/>
    <w:rsid w:val="003313E4"/>
    <w:rsid w:val="00341D9D"/>
    <w:rsid w:val="00352E6E"/>
    <w:rsid w:val="0039044D"/>
    <w:rsid w:val="003B3B5E"/>
    <w:rsid w:val="003D0231"/>
    <w:rsid w:val="003D4E81"/>
    <w:rsid w:val="00433FE5"/>
    <w:rsid w:val="0046023E"/>
    <w:rsid w:val="00482B3D"/>
    <w:rsid w:val="00525576"/>
    <w:rsid w:val="00556998"/>
    <w:rsid w:val="00565FD2"/>
    <w:rsid w:val="005A4791"/>
    <w:rsid w:val="005E5889"/>
    <w:rsid w:val="006353EB"/>
    <w:rsid w:val="006763AA"/>
    <w:rsid w:val="006A1642"/>
    <w:rsid w:val="006B72B2"/>
    <w:rsid w:val="00736A84"/>
    <w:rsid w:val="007515C0"/>
    <w:rsid w:val="00752751"/>
    <w:rsid w:val="00800C36"/>
    <w:rsid w:val="00816A02"/>
    <w:rsid w:val="0084105A"/>
    <w:rsid w:val="008B2C2C"/>
    <w:rsid w:val="0096357C"/>
    <w:rsid w:val="00973286"/>
    <w:rsid w:val="009F0EE0"/>
    <w:rsid w:val="00A021CF"/>
    <w:rsid w:val="00A16734"/>
    <w:rsid w:val="00A451BA"/>
    <w:rsid w:val="00A60927"/>
    <w:rsid w:val="00A734C5"/>
    <w:rsid w:val="00AE6038"/>
    <w:rsid w:val="00AF035D"/>
    <w:rsid w:val="00B33BE0"/>
    <w:rsid w:val="00B546EF"/>
    <w:rsid w:val="00B82638"/>
    <w:rsid w:val="00BC168F"/>
    <w:rsid w:val="00BC591F"/>
    <w:rsid w:val="00C1113D"/>
    <w:rsid w:val="00CB28EA"/>
    <w:rsid w:val="00CB7323"/>
    <w:rsid w:val="00CD1EFF"/>
    <w:rsid w:val="00CE3769"/>
    <w:rsid w:val="00CF74A7"/>
    <w:rsid w:val="00D13D28"/>
    <w:rsid w:val="00D17089"/>
    <w:rsid w:val="00D4468D"/>
    <w:rsid w:val="00D73423"/>
    <w:rsid w:val="00DC5D49"/>
    <w:rsid w:val="00DF21E1"/>
    <w:rsid w:val="00DF4F0B"/>
    <w:rsid w:val="00E25E06"/>
    <w:rsid w:val="00E318D2"/>
    <w:rsid w:val="00E9694E"/>
    <w:rsid w:val="00F44000"/>
    <w:rsid w:val="00F57D67"/>
    <w:rsid w:val="00F96DEE"/>
    <w:rsid w:val="00FD4D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08F8C"/>
  <w15:docId w15:val="{9C295CDE-0973-467E-BC54-759CE9AF1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Bullet">
    <w:name w:val="List Bullet"/>
    <w:basedOn w:val="Normal"/>
    <w:uiPriority w:val="99"/>
    <w:unhideWhenUsed/>
    <w:rsid w:val="00194EA0"/>
    <w:pPr>
      <w:numPr>
        <w:numId w:val="2"/>
      </w:numPr>
      <w:contextualSpacing/>
    </w:pPr>
  </w:style>
  <w:style w:type="paragraph" w:styleId="ListParagraph">
    <w:name w:val="List Paragraph"/>
    <w:basedOn w:val="Normal"/>
    <w:uiPriority w:val="99"/>
    <w:qFormat/>
    <w:rsid w:val="00433FE5"/>
    <w:pPr>
      <w:ind w:left="720"/>
      <w:contextualSpacing/>
    </w:pPr>
  </w:style>
  <w:style w:type="table" w:styleId="TableGrid">
    <w:name w:val="Table Grid"/>
    <w:basedOn w:val="TableNormal"/>
    <w:uiPriority w:val="59"/>
    <w:rsid w:val="000F0A48"/>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link w:val="BodyText2"/>
    <w:locked/>
    <w:rsid w:val="000F0A48"/>
    <w:rPr>
      <w:rFonts w:ascii="Verdana" w:hAnsi="Verdana"/>
    </w:rPr>
  </w:style>
  <w:style w:type="paragraph" w:styleId="BodyText2">
    <w:name w:val="Body Text 2"/>
    <w:basedOn w:val="Normal"/>
    <w:link w:val="BodyText2Char"/>
    <w:rsid w:val="000F0A48"/>
    <w:rPr>
      <w:rFonts w:ascii="Verdana" w:hAnsi="Verdana"/>
    </w:rPr>
  </w:style>
  <w:style w:type="character" w:customStyle="1" w:styleId="BodyText2Char1">
    <w:name w:val="Body Text 2 Char1"/>
    <w:basedOn w:val="DefaultParagraphFont"/>
    <w:uiPriority w:val="99"/>
    <w:semiHidden/>
    <w:rsid w:val="000F0A48"/>
  </w:style>
  <w:style w:type="paragraph" w:styleId="NormalWeb">
    <w:name w:val="Normal (Web)"/>
    <w:basedOn w:val="Normal"/>
    <w:uiPriority w:val="99"/>
    <w:semiHidden/>
    <w:unhideWhenUsed/>
    <w:rsid w:val="00A451BA"/>
    <w:pPr>
      <w:spacing w:before="100" w:beforeAutospacing="1" w:after="100" w:afterAutospacing="1"/>
    </w:pPr>
    <w:rPr>
      <w:sz w:val="24"/>
      <w:szCs w:val="24"/>
      <w:lang w:val="en-GB" w:eastAsia="en-GB"/>
    </w:rPr>
  </w:style>
  <w:style w:type="character" w:styleId="Hyperlink">
    <w:name w:val="Hyperlink"/>
    <w:basedOn w:val="DefaultParagraphFont"/>
    <w:uiPriority w:val="99"/>
    <w:semiHidden/>
    <w:unhideWhenUsed/>
    <w:rsid w:val="00A451BA"/>
    <w:rPr>
      <w:color w:val="0000FF"/>
      <w:u w:val="single"/>
    </w:rPr>
  </w:style>
  <w:style w:type="character" w:customStyle="1" w:styleId="glossarylink">
    <w:name w:val="glossarylink"/>
    <w:basedOn w:val="DefaultParagraphFont"/>
    <w:rsid w:val="00A451BA"/>
  </w:style>
  <w:style w:type="character" w:styleId="CommentReference">
    <w:name w:val="annotation reference"/>
    <w:basedOn w:val="DefaultParagraphFont"/>
    <w:uiPriority w:val="99"/>
    <w:semiHidden/>
    <w:unhideWhenUsed/>
    <w:rsid w:val="00352E6E"/>
    <w:rPr>
      <w:sz w:val="16"/>
      <w:szCs w:val="16"/>
    </w:rPr>
  </w:style>
  <w:style w:type="paragraph" w:styleId="CommentText">
    <w:name w:val="annotation text"/>
    <w:basedOn w:val="Normal"/>
    <w:link w:val="CommentTextChar"/>
    <w:uiPriority w:val="99"/>
    <w:unhideWhenUsed/>
    <w:rsid w:val="00352E6E"/>
    <w:pPr>
      <w:spacing w:after="160"/>
    </w:pPr>
    <w:rPr>
      <w:rFonts w:asciiTheme="minorHAnsi" w:eastAsiaTheme="minorHAnsi" w:hAnsiTheme="minorHAnsi" w:cstheme="minorBidi"/>
      <w:lang w:val="en-GB"/>
    </w:rPr>
  </w:style>
  <w:style w:type="character" w:customStyle="1" w:styleId="CommentTextChar">
    <w:name w:val="Comment Text Char"/>
    <w:basedOn w:val="DefaultParagraphFont"/>
    <w:link w:val="CommentText"/>
    <w:uiPriority w:val="99"/>
    <w:rsid w:val="00352E6E"/>
    <w:rPr>
      <w:rFonts w:asciiTheme="minorHAnsi" w:eastAsiaTheme="minorHAnsi" w:hAnsiTheme="minorHAnsi" w:cstheme="minorBidi"/>
      <w:lang w:val="en-GB"/>
    </w:rPr>
  </w:style>
  <w:style w:type="numbering" w:customStyle="1" w:styleId="CurrentList1">
    <w:name w:val="Current List1"/>
    <w:uiPriority w:val="99"/>
    <w:rsid w:val="00352E6E"/>
    <w:pPr>
      <w:numPr>
        <w:numId w:val="18"/>
      </w:numPr>
    </w:pPr>
  </w:style>
  <w:style w:type="paragraph" w:styleId="CommentSubject">
    <w:name w:val="annotation subject"/>
    <w:basedOn w:val="CommentText"/>
    <w:next w:val="CommentText"/>
    <w:link w:val="CommentSubjectChar"/>
    <w:uiPriority w:val="99"/>
    <w:semiHidden/>
    <w:unhideWhenUsed/>
    <w:rsid w:val="00B82638"/>
    <w:pPr>
      <w:spacing w:after="0"/>
    </w:pPr>
    <w:rPr>
      <w:rFonts w:ascii="Times New Roman" w:eastAsia="Times New Roman" w:hAnsi="Times New Roman" w:cs="Times New Roman"/>
      <w:b/>
      <w:bCs/>
      <w:lang w:val="en-US"/>
    </w:rPr>
  </w:style>
  <w:style w:type="character" w:customStyle="1" w:styleId="CommentSubjectChar">
    <w:name w:val="Comment Subject Char"/>
    <w:basedOn w:val="CommentTextChar"/>
    <w:link w:val="CommentSubject"/>
    <w:uiPriority w:val="99"/>
    <w:semiHidden/>
    <w:rsid w:val="00B82638"/>
    <w:rPr>
      <w:rFonts w:asciiTheme="minorHAnsi" w:eastAsiaTheme="minorHAnsi" w:hAnsiTheme="minorHAnsi" w:cstheme="minorBidi"/>
      <w:b/>
      <w:bCs/>
      <w:lang w:val="en-GB"/>
    </w:rPr>
  </w:style>
  <w:style w:type="paragraph" w:styleId="Revision">
    <w:name w:val="Revision"/>
    <w:hidden/>
    <w:uiPriority w:val="99"/>
    <w:semiHidden/>
    <w:rsid w:val="001A09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318402">
      <w:bodyDiv w:val="1"/>
      <w:marLeft w:val="0"/>
      <w:marRight w:val="0"/>
      <w:marTop w:val="0"/>
      <w:marBottom w:val="0"/>
      <w:divBdr>
        <w:top w:val="none" w:sz="0" w:space="0" w:color="auto"/>
        <w:left w:val="none" w:sz="0" w:space="0" w:color="auto"/>
        <w:bottom w:val="none" w:sz="0" w:space="0" w:color="auto"/>
        <w:right w:val="none" w:sz="0" w:space="0" w:color="auto"/>
      </w:divBdr>
    </w:div>
    <w:div w:id="16799602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package" Target="embeddings/Microsoft_Word_Document.docx"/><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package" Target="embeddings/Microsoft_Word_Document2.docx"/><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D5D14A-FB19-47A7-ACB3-9E2EF0B15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3805</Words>
  <Characters>21694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Johnson (Childrens Social Care)</dc:creator>
  <cp:keywords/>
  <dc:description/>
  <cp:lastModifiedBy>Karen Johnson (Childrens Social Care)</cp:lastModifiedBy>
  <cp:revision>2</cp:revision>
  <dcterms:created xsi:type="dcterms:W3CDTF">2024-01-29T10:39:00Z</dcterms:created>
  <dcterms:modified xsi:type="dcterms:W3CDTF">2024-01-29T10:39:00Z</dcterms:modified>
</cp:coreProperties>
</file>