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62862" w14:textId="77777777" w:rsidR="00CB65A9" w:rsidRPr="00B671DC" w:rsidRDefault="00CB65A9" w:rsidP="00C44470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FFC000"/>
          <w:sz w:val="28"/>
          <w:szCs w:val="28"/>
        </w:rPr>
      </w:pPr>
    </w:p>
    <w:p w14:paraId="51050EDD" w14:textId="4A1813AB" w:rsidR="00387BA7" w:rsidRPr="003D0DB8" w:rsidRDefault="006A5E9F" w:rsidP="00387BA7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0070C0"/>
        </w:rPr>
      </w:pPr>
      <w:r w:rsidRPr="00B671DC">
        <w:rPr>
          <w:rFonts w:ascii="Arial" w:hAnsi="Arial" w:cs="Arial"/>
          <w:b/>
          <w:bCs/>
          <w:color w:val="FFC000"/>
          <w:sz w:val="28"/>
          <w:szCs w:val="28"/>
        </w:rPr>
        <w:t>Supporting Social Workers to Improve the Attendance of Children with a Social Worker</w:t>
      </w:r>
    </w:p>
    <w:p w14:paraId="6DF27DA1" w14:textId="1712B954" w:rsidR="00D620A9" w:rsidRPr="003D0DB8" w:rsidRDefault="00D620A9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</w:rPr>
      </w:pPr>
    </w:p>
    <w:p w14:paraId="445C995E" w14:textId="1C923338" w:rsidR="008A4A76" w:rsidRPr="003D0DB8" w:rsidRDefault="00844B7B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0070C0"/>
        </w:rPr>
      </w:pPr>
      <w:r w:rsidRPr="003D0DB8">
        <w:rPr>
          <w:rFonts w:ascii="Arial" w:hAnsi="Arial" w:cs="Arial"/>
          <w:b/>
          <w:bCs/>
          <w:color w:val="0070C0"/>
        </w:rPr>
        <w:t xml:space="preserve">What is the </w:t>
      </w:r>
      <w:r w:rsidR="00DE0466" w:rsidRPr="003D0DB8">
        <w:rPr>
          <w:rFonts w:ascii="Arial" w:hAnsi="Arial" w:cs="Arial"/>
          <w:b/>
          <w:bCs/>
          <w:color w:val="0070C0"/>
        </w:rPr>
        <w:t>A</w:t>
      </w:r>
      <w:r w:rsidRPr="003D0DB8">
        <w:rPr>
          <w:rFonts w:ascii="Arial" w:hAnsi="Arial" w:cs="Arial"/>
          <w:b/>
          <w:bCs/>
          <w:color w:val="0070C0"/>
        </w:rPr>
        <w:t xml:space="preserve">im of the </w:t>
      </w:r>
      <w:r w:rsidR="00DE0466" w:rsidRPr="003D0DB8">
        <w:rPr>
          <w:rFonts w:ascii="Arial" w:hAnsi="Arial" w:cs="Arial"/>
          <w:b/>
          <w:bCs/>
          <w:color w:val="0070C0"/>
        </w:rPr>
        <w:t>G</w:t>
      </w:r>
      <w:r w:rsidRPr="003D0DB8">
        <w:rPr>
          <w:rFonts w:ascii="Arial" w:hAnsi="Arial" w:cs="Arial"/>
          <w:b/>
          <w:bCs/>
          <w:color w:val="0070C0"/>
        </w:rPr>
        <w:t xml:space="preserve">uidance? </w:t>
      </w:r>
    </w:p>
    <w:p w14:paraId="1751BC67" w14:textId="77777777" w:rsidR="008A4A76" w:rsidRPr="003D0DB8" w:rsidRDefault="008A4A76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u w:val="single"/>
        </w:rPr>
      </w:pPr>
    </w:p>
    <w:p w14:paraId="1D5946CF" w14:textId="525C2179" w:rsidR="00036604" w:rsidRPr="003D0DB8" w:rsidRDefault="00036604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Th</w:t>
      </w:r>
      <w:r w:rsidR="00844B7B" w:rsidRPr="003D0DB8">
        <w:rPr>
          <w:rFonts w:ascii="Arial" w:hAnsi="Arial" w:cs="Arial"/>
        </w:rPr>
        <w:t>e</w:t>
      </w:r>
      <w:r w:rsidRPr="003D0DB8">
        <w:rPr>
          <w:rFonts w:ascii="Arial" w:hAnsi="Arial" w:cs="Arial"/>
        </w:rPr>
        <w:t xml:space="preserve"> guidance aims to provide </w:t>
      </w:r>
      <w:r w:rsidR="002F18D0" w:rsidRPr="003D0DB8">
        <w:rPr>
          <w:rFonts w:ascii="Arial" w:hAnsi="Arial" w:cs="Arial"/>
        </w:rPr>
        <w:t>clear</w:t>
      </w:r>
      <w:r w:rsidRPr="003D0DB8">
        <w:rPr>
          <w:rFonts w:ascii="Arial" w:hAnsi="Arial" w:cs="Arial"/>
        </w:rPr>
        <w:t xml:space="preserve"> and practical points for Social Workers to consider in their </w:t>
      </w:r>
      <w:r w:rsidR="00435201" w:rsidRPr="003D0DB8">
        <w:rPr>
          <w:rFonts w:ascii="Arial" w:hAnsi="Arial" w:cs="Arial"/>
        </w:rPr>
        <w:t>day-to-day</w:t>
      </w:r>
      <w:r w:rsidRPr="003D0DB8">
        <w:rPr>
          <w:rFonts w:ascii="Arial" w:hAnsi="Arial" w:cs="Arial"/>
        </w:rPr>
        <w:t xml:space="preserve"> practice, to support the attendance of the children</w:t>
      </w:r>
      <w:r w:rsidR="003D0DB8">
        <w:rPr>
          <w:rFonts w:ascii="Arial" w:hAnsi="Arial" w:cs="Arial"/>
        </w:rPr>
        <w:t xml:space="preserve"> and young people</w:t>
      </w:r>
      <w:r w:rsidRPr="003D0DB8">
        <w:rPr>
          <w:rFonts w:ascii="Arial" w:hAnsi="Arial" w:cs="Arial"/>
        </w:rPr>
        <w:t xml:space="preserve"> they work with. </w:t>
      </w:r>
      <w:r w:rsidR="0047418C" w:rsidRPr="003D0DB8">
        <w:rPr>
          <w:rFonts w:ascii="Arial" w:hAnsi="Arial" w:cs="Arial"/>
        </w:rPr>
        <w:t>It has been adapted using the</w:t>
      </w:r>
      <w:r w:rsidR="005E35D6" w:rsidRPr="003D0DB8">
        <w:rPr>
          <w:rFonts w:ascii="Arial" w:hAnsi="Arial" w:cs="Arial"/>
        </w:rPr>
        <w:t xml:space="preserve"> Department for Education</w:t>
      </w:r>
      <w:r w:rsidR="0047418C" w:rsidRPr="003D0DB8">
        <w:rPr>
          <w:rFonts w:ascii="Arial" w:hAnsi="Arial" w:cs="Arial"/>
        </w:rPr>
        <w:t xml:space="preserve"> </w:t>
      </w:r>
      <w:r w:rsidR="000B4E2B">
        <w:fldChar w:fldCharType="begin"/>
      </w:r>
      <w:r w:rsidR="000B4E2B">
        <w:instrText>HYPERLINK "https://assets.publishing.service.gov.uk/government/uploads/system/uploads/attachment_data/file/1099677/Working_together_to_improve_school_attendance.pdf"</w:instrText>
      </w:r>
      <w:r w:rsidR="000B4E2B">
        <w:fldChar w:fldCharType="separate"/>
      </w:r>
      <w:r w:rsidR="0047418C" w:rsidRPr="003D0DB8">
        <w:rPr>
          <w:rStyle w:val="Hyperlink"/>
          <w:rFonts w:ascii="Arial" w:hAnsi="Arial" w:cs="Arial"/>
          <w:color w:val="auto"/>
        </w:rPr>
        <w:t xml:space="preserve">Working Together to Improve </w:t>
      </w:r>
      <w:r w:rsidR="005E35D6" w:rsidRPr="003D0DB8">
        <w:rPr>
          <w:rStyle w:val="Hyperlink"/>
          <w:rFonts w:ascii="Arial" w:hAnsi="Arial" w:cs="Arial"/>
          <w:color w:val="auto"/>
        </w:rPr>
        <w:t>School</w:t>
      </w:r>
      <w:del w:id="0" w:author="Jacqueline Carolan (Education, SEND and Family Solutions)" w:date="2024-02-12T10:16:00Z">
        <w:r w:rsidR="005E35D6" w:rsidRPr="003D0DB8" w:rsidDel="000B4E2B">
          <w:rPr>
            <w:rStyle w:val="Hyperlink"/>
            <w:rFonts w:ascii="Arial" w:hAnsi="Arial" w:cs="Arial"/>
            <w:color w:val="auto"/>
          </w:rPr>
          <w:delText xml:space="preserve"> </w:delText>
        </w:r>
      </w:del>
      <w:ins w:id="1" w:author="Jacqueline Carolan (Education, SEND and Family Solutions)" w:date="2024-02-12T10:00:00Z">
        <w:r w:rsidR="00F93887">
          <w:rPr>
            <w:rStyle w:val="Hyperlink"/>
            <w:rFonts w:ascii="Arial" w:hAnsi="Arial" w:cs="Arial"/>
            <w:color w:val="auto"/>
          </w:rPr>
          <w:t xml:space="preserve"> </w:t>
        </w:r>
      </w:ins>
      <w:r w:rsidR="0047418C" w:rsidRPr="003D0DB8">
        <w:rPr>
          <w:rStyle w:val="Hyperlink"/>
          <w:rFonts w:ascii="Arial" w:hAnsi="Arial" w:cs="Arial"/>
          <w:color w:val="auto"/>
        </w:rPr>
        <w:t>Attendance</w:t>
      </w:r>
      <w:r w:rsidR="000B4E2B">
        <w:rPr>
          <w:rStyle w:val="Hyperlink"/>
          <w:rFonts w:ascii="Arial" w:hAnsi="Arial" w:cs="Arial"/>
          <w:color w:val="auto"/>
        </w:rPr>
        <w:fldChar w:fldCharType="end"/>
      </w:r>
      <w:r w:rsidR="003D0DB8">
        <w:rPr>
          <w:rStyle w:val="Hyperlink"/>
          <w:rFonts w:ascii="Arial" w:hAnsi="Arial" w:cs="Arial"/>
          <w:color w:val="auto"/>
          <w:u w:val="none"/>
        </w:rPr>
        <w:t xml:space="preserve"> guidance</w:t>
      </w:r>
      <w:r w:rsidR="00E637F8">
        <w:rPr>
          <w:rStyle w:val="Hyperlink"/>
          <w:rFonts w:ascii="Arial" w:hAnsi="Arial" w:cs="Arial"/>
          <w:color w:val="auto"/>
          <w:u w:val="none"/>
        </w:rPr>
        <w:t>,</w:t>
      </w:r>
      <w:r w:rsidR="000B4E2B">
        <w:rPr>
          <w:rFonts w:ascii="Arial" w:hAnsi="Arial" w:cs="Arial"/>
        </w:rPr>
        <w:t xml:space="preserve"> including attendance of Dudley’s youngest children in accessing their early years provision</w:t>
      </w:r>
      <w:r w:rsidR="00E637F8">
        <w:rPr>
          <w:rFonts w:ascii="Arial" w:hAnsi="Arial" w:cs="Arial"/>
        </w:rPr>
        <w:t xml:space="preserve">, </w:t>
      </w:r>
      <w:r w:rsidR="005E35D6" w:rsidRPr="003D0DB8">
        <w:rPr>
          <w:rFonts w:ascii="Arial" w:hAnsi="Arial" w:cs="Arial"/>
        </w:rPr>
        <w:t xml:space="preserve">and the </w:t>
      </w:r>
      <w:hyperlink r:id="rId12" w:history="1">
        <w:r w:rsidR="00155E7D" w:rsidRPr="003D0DB8">
          <w:rPr>
            <w:rStyle w:val="Hyperlink"/>
            <w:rFonts w:ascii="Arial" w:hAnsi="Arial" w:cs="Arial"/>
            <w:color w:val="auto"/>
          </w:rPr>
          <w:t xml:space="preserve">Top </w:t>
        </w:r>
        <w:r w:rsidR="005E35D6" w:rsidRPr="003D0DB8">
          <w:rPr>
            <w:rStyle w:val="Hyperlink"/>
            <w:rFonts w:ascii="Arial" w:hAnsi="Arial" w:cs="Arial"/>
            <w:color w:val="auto"/>
          </w:rPr>
          <w:t>T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ips </w:t>
        </w:r>
        <w:r w:rsidR="005E35D6" w:rsidRPr="003D0DB8">
          <w:rPr>
            <w:rStyle w:val="Hyperlink"/>
            <w:rFonts w:ascii="Arial" w:hAnsi="Arial" w:cs="Arial"/>
            <w:color w:val="auto"/>
          </w:rPr>
          <w:t>G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uide: Supporting </w:t>
        </w:r>
        <w:r w:rsidR="005E35D6" w:rsidRPr="003D0DB8">
          <w:rPr>
            <w:rStyle w:val="Hyperlink"/>
            <w:rFonts w:ascii="Arial" w:hAnsi="Arial" w:cs="Arial"/>
            <w:color w:val="auto"/>
          </w:rPr>
          <w:t>S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ocial </w:t>
        </w:r>
        <w:r w:rsidR="005E35D6" w:rsidRPr="003D0DB8">
          <w:rPr>
            <w:rStyle w:val="Hyperlink"/>
            <w:rFonts w:ascii="Arial" w:hAnsi="Arial" w:cs="Arial"/>
            <w:color w:val="auto"/>
          </w:rPr>
          <w:t>W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orkers to Improve the Attendance of </w:t>
        </w:r>
        <w:r w:rsidR="005E35D6" w:rsidRPr="003D0DB8">
          <w:rPr>
            <w:rStyle w:val="Hyperlink"/>
            <w:rFonts w:ascii="Arial" w:hAnsi="Arial" w:cs="Arial"/>
            <w:color w:val="auto"/>
          </w:rPr>
          <w:t>C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hildren with a </w:t>
        </w:r>
        <w:r w:rsidR="005E35D6" w:rsidRPr="003D0DB8">
          <w:rPr>
            <w:rStyle w:val="Hyperlink"/>
            <w:rFonts w:ascii="Arial" w:hAnsi="Arial" w:cs="Arial"/>
            <w:color w:val="auto"/>
          </w:rPr>
          <w:t>S</w:t>
        </w:r>
        <w:r w:rsidR="00155E7D" w:rsidRPr="003D0DB8">
          <w:rPr>
            <w:rStyle w:val="Hyperlink"/>
            <w:rFonts w:ascii="Arial" w:hAnsi="Arial" w:cs="Arial"/>
            <w:color w:val="auto"/>
          </w:rPr>
          <w:t xml:space="preserve">ocial </w:t>
        </w:r>
        <w:r w:rsidR="005E35D6" w:rsidRPr="003D0DB8">
          <w:rPr>
            <w:rStyle w:val="Hyperlink"/>
            <w:rFonts w:ascii="Arial" w:hAnsi="Arial" w:cs="Arial"/>
            <w:color w:val="auto"/>
          </w:rPr>
          <w:t>W</w:t>
        </w:r>
        <w:r w:rsidR="00155E7D" w:rsidRPr="003D0DB8">
          <w:rPr>
            <w:rStyle w:val="Hyperlink"/>
            <w:rFonts w:ascii="Arial" w:hAnsi="Arial" w:cs="Arial"/>
            <w:color w:val="auto"/>
          </w:rPr>
          <w:t>orker</w:t>
        </w:r>
      </w:hyperlink>
      <w:r w:rsidRPr="003D0DB8">
        <w:rPr>
          <w:rFonts w:ascii="Arial" w:hAnsi="Arial" w:cs="Arial"/>
        </w:rPr>
        <w:t xml:space="preserve">, which draws upon examples of good practice within the Social Work profession where practitioners have used innovative approaches to encourage attendance, building strong partnerships across Schools and Local Authorities. </w:t>
      </w:r>
    </w:p>
    <w:p w14:paraId="23BC9B6D" w14:textId="15A3717A" w:rsidR="00573E0B" w:rsidRPr="003D0DB8" w:rsidRDefault="00573E0B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3A4516BC" w14:textId="7F87AF5E" w:rsidR="00573E0B" w:rsidRPr="003D0DB8" w:rsidRDefault="00573E0B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Education Outcomes</w:t>
      </w:r>
      <w:r w:rsidR="000B4E2B">
        <w:rPr>
          <w:rFonts w:ascii="Arial" w:hAnsi="Arial" w:cs="Arial"/>
        </w:rPr>
        <w:t xml:space="preserve"> and Integrated Early Years </w:t>
      </w:r>
      <w:r w:rsidRPr="003D0DB8">
        <w:rPr>
          <w:rFonts w:ascii="Arial" w:hAnsi="Arial" w:cs="Arial"/>
        </w:rPr>
        <w:t>have supported the creation of this guidance in partnership with Dudley Children’s Services.</w:t>
      </w:r>
    </w:p>
    <w:p w14:paraId="17CAF7FD" w14:textId="609874A2" w:rsidR="00F60007" w:rsidRPr="003D0DB8" w:rsidRDefault="00F60007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53BF4EE1" w14:textId="461617A3" w:rsidR="00F60007" w:rsidRPr="00783986" w:rsidRDefault="00070C97" w:rsidP="00C44470">
      <w:pPr>
        <w:pStyle w:val="NoSpacing"/>
        <w:spacing w:line="276" w:lineRule="auto"/>
        <w:rPr>
          <w:rFonts w:ascii="Arial" w:hAnsi="Arial" w:cs="Arial"/>
          <w:b/>
          <w:bCs/>
          <w:color w:val="FFC000"/>
          <w:sz w:val="28"/>
          <w:szCs w:val="28"/>
        </w:rPr>
      </w:pPr>
      <w:r w:rsidRPr="00783986">
        <w:rPr>
          <w:rFonts w:ascii="Arial" w:hAnsi="Arial" w:cs="Arial"/>
          <w:b/>
          <w:bCs/>
          <w:color w:val="FFC000"/>
          <w:sz w:val="28"/>
          <w:szCs w:val="28"/>
        </w:rPr>
        <w:t xml:space="preserve">Dudley’s </w:t>
      </w:r>
      <w:r w:rsidR="00C44470" w:rsidRPr="00783986">
        <w:rPr>
          <w:rFonts w:ascii="Arial" w:hAnsi="Arial" w:cs="Arial"/>
          <w:b/>
          <w:bCs/>
          <w:color w:val="FFC000"/>
          <w:sz w:val="28"/>
          <w:szCs w:val="28"/>
        </w:rPr>
        <w:t>5</w:t>
      </w:r>
      <w:r w:rsidRPr="00783986">
        <w:rPr>
          <w:rFonts w:ascii="Arial" w:hAnsi="Arial" w:cs="Arial"/>
          <w:b/>
          <w:bCs/>
          <w:color w:val="FFC000"/>
          <w:sz w:val="28"/>
          <w:szCs w:val="28"/>
        </w:rPr>
        <w:t xml:space="preserve"> Point Attendance Strategy</w:t>
      </w:r>
    </w:p>
    <w:p w14:paraId="0F11C82A" w14:textId="3838B4AC" w:rsidR="00F60007" w:rsidRPr="003D0DB8" w:rsidRDefault="00F60007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7277F3E9" w14:textId="778B490F" w:rsidR="00F60007" w:rsidRPr="003D0DB8" w:rsidRDefault="00F60007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Dudle</w:t>
      </w:r>
      <w:r w:rsidR="00070C97" w:rsidRPr="003D0DB8">
        <w:rPr>
          <w:rFonts w:ascii="Arial" w:hAnsi="Arial" w:cs="Arial"/>
        </w:rPr>
        <w:t xml:space="preserve">y is </w:t>
      </w:r>
      <w:r w:rsidRPr="003D0DB8">
        <w:rPr>
          <w:rFonts w:ascii="Arial" w:hAnsi="Arial" w:cs="Arial"/>
        </w:rPr>
        <w:t xml:space="preserve">committed to addressing </w:t>
      </w:r>
      <w:r w:rsidR="00070C97" w:rsidRPr="003D0DB8">
        <w:rPr>
          <w:rFonts w:ascii="Arial" w:hAnsi="Arial" w:cs="Arial"/>
        </w:rPr>
        <w:t>attendance issues and have developed a Five Point Plan as follows:</w:t>
      </w:r>
    </w:p>
    <w:p w14:paraId="419DBFFF" w14:textId="50FD67A4" w:rsidR="00F60007" w:rsidRPr="003D0DB8" w:rsidRDefault="00F60007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689CAEF5" w14:textId="23218894" w:rsidR="00F60007" w:rsidRPr="00783986" w:rsidRDefault="00070C97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0070C0"/>
        </w:rPr>
      </w:pPr>
      <w:r w:rsidRPr="00783986">
        <w:rPr>
          <w:rFonts w:ascii="Arial" w:hAnsi="Arial" w:cs="Arial"/>
          <w:noProof/>
          <w:color w:val="0070C0"/>
        </w:rPr>
        <w:drawing>
          <wp:anchor distT="0" distB="0" distL="114300" distR="114300" simplePos="0" relativeHeight="251662336" behindDoc="1" locked="0" layoutInCell="1" allowOverlap="1" wp14:anchorId="79BB91F8" wp14:editId="0296F841">
            <wp:simplePos x="0" y="0"/>
            <wp:positionH relativeFrom="margin">
              <wp:posOffset>4688840</wp:posOffset>
            </wp:positionH>
            <wp:positionV relativeFrom="paragraph">
              <wp:posOffset>178435</wp:posOffset>
            </wp:positionV>
            <wp:extent cx="21342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1" y="21343"/>
                <wp:lineTo x="21401" y="0"/>
                <wp:lineTo x="0" y="0"/>
              </wp:wrapPolygon>
            </wp:wrapTight>
            <wp:docPr id="2" name="Picture 2" descr="Classroom sticker progre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assroom sticker progress cha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007" w:rsidRPr="00783986">
        <w:rPr>
          <w:rFonts w:ascii="Arial" w:hAnsi="Arial" w:cs="Arial"/>
          <w:b/>
          <w:bCs/>
          <w:color w:val="0070C0"/>
        </w:rPr>
        <w:t xml:space="preserve">Step 1: Leadership at all levels </w:t>
      </w:r>
    </w:p>
    <w:p w14:paraId="58815C6C" w14:textId="77777777" w:rsidR="003D0DB8" w:rsidRPr="003D0DB8" w:rsidRDefault="003D0DB8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</w:rPr>
      </w:pPr>
    </w:p>
    <w:p w14:paraId="5DF0E2B7" w14:textId="2C94ACFC" w:rsidR="00F60007" w:rsidRPr="003D0DB8" w:rsidRDefault="00F60007" w:rsidP="00C4447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‘Attendance is everyone’s responsibility to ensure all children are in full time education</w:t>
      </w:r>
      <w:r w:rsidR="00E637F8">
        <w:rPr>
          <w:rFonts w:ascii="Arial" w:hAnsi="Arial" w:cs="Arial"/>
          <w:b/>
          <w:bCs/>
          <w:i/>
          <w:iCs/>
          <w:sz w:val="24"/>
          <w:szCs w:val="24"/>
        </w:rPr>
        <w:t>, and early years children are accessing their early years entitlement within the family’s chosen provision</w:t>
      </w: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 xml:space="preserve">. Everyone in the structure is a leader in driving good </w:t>
      </w:r>
      <w:proofErr w:type="gramStart"/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attendance’</w:t>
      </w:r>
      <w:proofErr w:type="gramEnd"/>
    </w:p>
    <w:p w14:paraId="7D36797E" w14:textId="77777777" w:rsidR="00F60007" w:rsidRPr="00783986" w:rsidRDefault="00F60007" w:rsidP="00C44470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783986">
        <w:rPr>
          <w:rFonts w:ascii="Arial" w:hAnsi="Arial" w:cs="Arial"/>
          <w:b/>
          <w:bCs/>
          <w:color w:val="0070C0"/>
          <w:sz w:val="24"/>
          <w:szCs w:val="24"/>
        </w:rPr>
        <w:t>Step 2: Policy and Personalised Protocol</w:t>
      </w:r>
    </w:p>
    <w:p w14:paraId="2DDFD002" w14:textId="77777777" w:rsidR="00F60007" w:rsidRPr="003D0DB8" w:rsidRDefault="00F60007" w:rsidP="00C4447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D0DB8">
        <w:rPr>
          <w:rFonts w:ascii="Arial" w:hAnsi="Arial" w:cs="Arial"/>
          <w:i/>
          <w:iCs/>
          <w:sz w:val="24"/>
          <w:szCs w:val="24"/>
        </w:rPr>
        <w:t>‘</w:t>
      </w: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Robust systems are in place, communicated, understood and followed by all stakeholders’</w:t>
      </w:r>
    </w:p>
    <w:p w14:paraId="0A1DF5FF" w14:textId="77777777" w:rsidR="00E637F8" w:rsidRDefault="00E637F8" w:rsidP="00C44470">
      <w:pPr>
        <w:jc w:val="both"/>
        <w:rPr>
          <w:ins w:id="2" w:author="Anisha Gill (Childrens Social Care)" w:date="2024-02-13T15:56:00Z"/>
          <w:rFonts w:ascii="Arial" w:hAnsi="Arial" w:cs="Arial"/>
          <w:b/>
          <w:bCs/>
          <w:color w:val="0070C0"/>
          <w:sz w:val="24"/>
          <w:szCs w:val="24"/>
        </w:rPr>
      </w:pPr>
    </w:p>
    <w:p w14:paraId="4090A284" w14:textId="77777777" w:rsidR="00E637F8" w:rsidRDefault="00E637F8" w:rsidP="00C44470">
      <w:pPr>
        <w:jc w:val="both"/>
        <w:rPr>
          <w:ins w:id="3" w:author="Anisha Gill (Childrens Social Care)" w:date="2024-02-13T15:56:00Z"/>
          <w:rFonts w:ascii="Arial" w:hAnsi="Arial" w:cs="Arial"/>
          <w:b/>
          <w:bCs/>
          <w:color w:val="0070C0"/>
          <w:sz w:val="24"/>
          <w:szCs w:val="24"/>
        </w:rPr>
      </w:pPr>
    </w:p>
    <w:p w14:paraId="7E3BB2AA" w14:textId="5C2CDFC0" w:rsidR="00F60007" w:rsidRPr="00783986" w:rsidRDefault="00F60007" w:rsidP="00C44470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783986">
        <w:rPr>
          <w:rFonts w:ascii="Arial" w:hAnsi="Arial" w:cs="Arial"/>
          <w:b/>
          <w:bCs/>
          <w:color w:val="0070C0"/>
          <w:sz w:val="24"/>
          <w:szCs w:val="24"/>
        </w:rPr>
        <w:lastRenderedPageBreak/>
        <w:t xml:space="preserve">Step 3: Effective Identification </w:t>
      </w:r>
    </w:p>
    <w:p w14:paraId="53423112" w14:textId="77777777" w:rsidR="00F60007" w:rsidRPr="003D0DB8" w:rsidRDefault="00F60007" w:rsidP="00C4447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‘Knowing your children, knowing their circumstances and respond with support and challenge to their needs’</w:t>
      </w:r>
    </w:p>
    <w:p w14:paraId="2D616F8F" w14:textId="77777777" w:rsidR="00F60007" w:rsidRPr="00783986" w:rsidRDefault="00F60007" w:rsidP="00C44470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783986">
        <w:rPr>
          <w:rFonts w:ascii="Arial" w:hAnsi="Arial" w:cs="Arial"/>
          <w:b/>
          <w:bCs/>
          <w:color w:val="0070C0"/>
          <w:sz w:val="24"/>
          <w:szCs w:val="24"/>
        </w:rPr>
        <w:t>Step 4: Data Driven Intervention</w:t>
      </w:r>
    </w:p>
    <w:p w14:paraId="0E0189A2" w14:textId="77777777" w:rsidR="00F60007" w:rsidRPr="003D0DB8" w:rsidRDefault="00F60007" w:rsidP="00C4447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‘Data tells the story. Know the story and know what needs to be done to drive improvement. Use this to inform future approaches’</w:t>
      </w:r>
    </w:p>
    <w:p w14:paraId="6C09C6AB" w14:textId="25E5EE17" w:rsidR="00F60007" w:rsidRPr="00783986" w:rsidRDefault="00F60007" w:rsidP="00C44470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783986">
        <w:rPr>
          <w:rFonts w:ascii="Arial" w:hAnsi="Arial" w:cs="Arial"/>
          <w:b/>
          <w:bCs/>
          <w:color w:val="0070C0"/>
          <w:sz w:val="24"/>
          <w:szCs w:val="24"/>
        </w:rPr>
        <w:t>Step 5: Family and Partnership Engagement</w:t>
      </w:r>
    </w:p>
    <w:p w14:paraId="4E177E83" w14:textId="5FA35304" w:rsidR="00F60007" w:rsidRPr="003D0DB8" w:rsidRDefault="00F60007" w:rsidP="00C44470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D0DB8">
        <w:rPr>
          <w:rFonts w:ascii="Arial" w:hAnsi="Arial" w:cs="Arial"/>
          <w:b/>
          <w:bCs/>
          <w:i/>
          <w:iCs/>
          <w:sz w:val="24"/>
          <w:szCs w:val="24"/>
        </w:rPr>
        <w:t>‘Ensuring personalised support for each child, recognising all families are individual and their needs are specific.’</w:t>
      </w:r>
    </w:p>
    <w:p w14:paraId="2BC3BF3E" w14:textId="6B0BE100" w:rsidR="004D1926" w:rsidRPr="003D0DB8" w:rsidRDefault="004D1926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Dudley Children’s Services Attendance Strategy can be accessed here: </w:t>
      </w:r>
    </w:p>
    <w:p w14:paraId="58BDDBA5" w14:textId="77777777" w:rsidR="00C90C1D" w:rsidRDefault="00C90C1D" w:rsidP="00C44470">
      <w:pPr>
        <w:pStyle w:val="NoSpacing"/>
        <w:spacing w:line="276" w:lineRule="auto"/>
        <w:ind w:left="720"/>
        <w:jc w:val="both"/>
      </w:pPr>
    </w:p>
    <w:p w14:paraId="0F8C6DD1" w14:textId="2520071E" w:rsidR="004D1926" w:rsidRPr="003D0DB8" w:rsidRDefault="00C90C1D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>
        <w:object w:dxaOrig="1543" w:dyaOrig="991" w14:anchorId="5893C55C">
          <v:shape id="_x0000_i1027" type="#_x0000_t75" style="width:77.4pt;height:49.8pt" o:ole="">
            <v:imagedata r:id="rId14" o:title=""/>
          </v:shape>
          <o:OLEObject Type="Embed" ProgID="AcroExch.Document.DC" ShapeID="_x0000_i1027" DrawAspect="Icon" ObjectID="_1769345460" r:id="rId15"/>
        </w:object>
      </w:r>
    </w:p>
    <w:p w14:paraId="495D3914" w14:textId="77777777" w:rsidR="00C90C1D" w:rsidRPr="003D0DB8" w:rsidRDefault="00C90C1D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6B2BE976" w14:textId="65438EBA" w:rsidR="007C0CDF" w:rsidRPr="003D0DB8" w:rsidRDefault="007C0CDF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0070C0"/>
        </w:rPr>
      </w:pPr>
      <w:r w:rsidRPr="003D0DB8">
        <w:rPr>
          <w:rFonts w:ascii="Arial" w:hAnsi="Arial" w:cs="Arial"/>
          <w:b/>
          <w:bCs/>
          <w:color w:val="0070C0"/>
        </w:rPr>
        <w:t>Tips for Practicing Social Workers</w:t>
      </w:r>
    </w:p>
    <w:p w14:paraId="0EA84C81" w14:textId="660F3880" w:rsidR="007C0CDF" w:rsidRPr="003D0DB8" w:rsidRDefault="007C0CDF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297BED41" w14:textId="5BD77DF7" w:rsidR="0090732D" w:rsidRPr="00CB65A9" w:rsidRDefault="0090732D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CB65A9">
        <w:rPr>
          <w:rFonts w:ascii="Arial" w:hAnsi="Arial" w:cs="Arial"/>
          <w:b/>
          <w:bCs/>
          <w:color w:val="ED7D31" w:themeColor="accent2"/>
        </w:rPr>
        <w:t xml:space="preserve">Think attendance </w:t>
      </w:r>
    </w:p>
    <w:p w14:paraId="47A03231" w14:textId="70F76BBA" w:rsidR="0090732D" w:rsidRPr="003D0DB8" w:rsidRDefault="00C44470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4731D67D" wp14:editId="3508E6F5">
            <wp:simplePos x="0" y="0"/>
            <wp:positionH relativeFrom="margin">
              <wp:posOffset>4528185</wp:posOffset>
            </wp:positionH>
            <wp:positionV relativeFrom="paragraph">
              <wp:posOffset>125789</wp:posOffset>
            </wp:positionV>
            <wp:extent cx="2043518" cy="1362075"/>
            <wp:effectExtent l="0" t="0" r="0" b="0"/>
            <wp:wrapSquare wrapText="bothSides"/>
            <wp:docPr id="5" name="Picture 5" descr="A colorful pile of yarn turned into a yellow yarn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orful pile of yarn turned into a yellow yarn light bulb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1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B5C86" w14:textId="47DA8B9E" w:rsidR="00DC3310" w:rsidRPr="003D0DB8" w:rsidRDefault="005D25CF" w:rsidP="00C44470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Think about </w:t>
      </w:r>
      <w:r w:rsidR="0090732D" w:rsidRPr="003D0DB8">
        <w:rPr>
          <w:rFonts w:ascii="Arial" w:hAnsi="Arial" w:cs="Arial"/>
        </w:rPr>
        <w:t>the</w:t>
      </w:r>
      <w:r w:rsidRPr="003D0DB8">
        <w:rPr>
          <w:rFonts w:ascii="Arial" w:hAnsi="Arial" w:cs="Arial"/>
        </w:rPr>
        <w:t xml:space="preserve"> child</w:t>
      </w:r>
      <w:r w:rsidR="00435201" w:rsidRPr="003D0DB8">
        <w:rPr>
          <w:rFonts w:ascii="Arial" w:hAnsi="Arial" w:cs="Arial"/>
        </w:rPr>
        <w:t xml:space="preserve"> or young persons’ </w:t>
      </w:r>
      <w:r w:rsidRPr="003D0DB8">
        <w:rPr>
          <w:rFonts w:ascii="Arial" w:hAnsi="Arial" w:cs="Arial"/>
        </w:rPr>
        <w:t xml:space="preserve">attendance in </w:t>
      </w:r>
      <w:r w:rsidRPr="003D0DB8">
        <w:rPr>
          <w:rFonts w:ascii="Arial" w:hAnsi="Arial" w:cs="Arial"/>
          <w:i/>
          <w:iCs/>
        </w:rPr>
        <w:t>every</w:t>
      </w:r>
      <w:r w:rsidRPr="003D0DB8">
        <w:rPr>
          <w:rFonts w:ascii="Arial" w:hAnsi="Arial" w:cs="Arial"/>
        </w:rPr>
        <w:t xml:space="preserve"> professional conversation</w:t>
      </w:r>
      <w:r w:rsidR="00DC3310" w:rsidRPr="003D0DB8">
        <w:rPr>
          <w:rFonts w:ascii="Arial" w:hAnsi="Arial" w:cs="Arial"/>
        </w:rPr>
        <w:t>.</w:t>
      </w:r>
    </w:p>
    <w:p w14:paraId="42460A4D" w14:textId="77777777" w:rsidR="00DC3310" w:rsidRPr="003D0DB8" w:rsidRDefault="00DC3310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3B131B1D" w14:textId="3A0ABB10" w:rsidR="005D25CF" w:rsidRPr="003D0DB8" w:rsidRDefault="00DC3310" w:rsidP="00C44470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T</w:t>
      </w:r>
      <w:r w:rsidR="0090732D" w:rsidRPr="003D0DB8">
        <w:rPr>
          <w:rFonts w:ascii="Arial" w:hAnsi="Arial" w:cs="Arial"/>
        </w:rPr>
        <w:t xml:space="preserve">hink about and work with the </w:t>
      </w:r>
      <w:r w:rsidR="00435201" w:rsidRPr="003D0DB8">
        <w:rPr>
          <w:rFonts w:ascii="Arial" w:hAnsi="Arial" w:cs="Arial"/>
        </w:rPr>
        <w:t xml:space="preserve">child and young person </w:t>
      </w:r>
      <w:r w:rsidR="0090732D" w:rsidRPr="003D0DB8">
        <w:rPr>
          <w:rFonts w:ascii="Arial" w:hAnsi="Arial" w:cs="Arial"/>
        </w:rPr>
        <w:t>and their family to explore t</w:t>
      </w:r>
      <w:r w:rsidR="005D25CF" w:rsidRPr="003D0DB8">
        <w:rPr>
          <w:rFonts w:ascii="Arial" w:hAnsi="Arial" w:cs="Arial"/>
        </w:rPr>
        <w:t>heir relationship with education</w:t>
      </w:r>
      <w:r w:rsidR="00F93887">
        <w:rPr>
          <w:rFonts w:ascii="Arial" w:hAnsi="Arial" w:cs="Arial"/>
        </w:rPr>
        <w:t xml:space="preserve"> </w:t>
      </w:r>
      <w:proofErr w:type="gramStart"/>
      <w:r w:rsidR="000B4E2B">
        <w:rPr>
          <w:rFonts w:ascii="Arial" w:hAnsi="Arial" w:cs="Arial"/>
        </w:rPr>
        <w:t xml:space="preserve">or </w:t>
      </w:r>
      <w:r w:rsidR="00F93887">
        <w:rPr>
          <w:rFonts w:ascii="Arial" w:hAnsi="Arial" w:cs="Arial"/>
        </w:rPr>
        <w:t xml:space="preserve"> their</w:t>
      </w:r>
      <w:proofErr w:type="gramEnd"/>
      <w:r w:rsidR="00F93887">
        <w:rPr>
          <w:rFonts w:ascii="Arial" w:hAnsi="Arial" w:cs="Arial"/>
        </w:rPr>
        <w:t xml:space="preserve"> early years educational provider</w:t>
      </w:r>
      <w:r w:rsidR="00E637F8">
        <w:rPr>
          <w:rFonts w:ascii="Arial" w:hAnsi="Arial" w:cs="Arial"/>
        </w:rPr>
        <w:t>.</w:t>
      </w:r>
      <w:r w:rsidR="00F93887">
        <w:rPr>
          <w:rFonts w:ascii="Arial" w:hAnsi="Arial" w:cs="Arial"/>
        </w:rPr>
        <w:t xml:space="preserve">  </w:t>
      </w:r>
    </w:p>
    <w:p w14:paraId="6703F6A8" w14:textId="77777777" w:rsidR="005D25CF" w:rsidRPr="003D0DB8" w:rsidRDefault="005D25CF" w:rsidP="00C44470">
      <w:pPr>
        <w:pStyle w:val="NoSpacing"/>
        <w:spacing w:line="276" w:lineRule="auto"/>
        <w:ind w:left="720"/>
        <w:rPr>
          <w:rFonts w:ascii="Arial" w:hAnsi="Arial" w:cs="Arial"/>
        </w:rPr>
      </w:pPr>
    </w:p>
    <w:p w14:paraId="74D34A7D" w14:textId="494CF8E8" w:rsidR="00407296" w:rsidRPr="003D0DB8" w:rsidRDefault="005D25CF" w:rsidP="00C44470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Where there may be issues with attendance, take the time to listen</w:t>
      </w:r>
      <w:r w:rsidR="00DC3310" w:rsidRPr="003D0DB8">
        <w:rPr>
          <w:rFonts w:ascii="Arial" w:hAnsi="Arial" w:cs="Arial"/>
        </w:rPr>
        <w:t xml:space="preserve"> to the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 xml:space="preserve">or </w:t>
      </w:r>
      <w:r w:rsidR="00435201" w:rsidRPr="003D0DB8">
        <w:rPr>
          <w:rFonts w:ascii="Arial" w:hAnsi="Arial" w:cs="Arial"/>
        </w:rPr>
        <w:t xml:space="preserve">young person </w:t>
      </w:r>
      <w:r w:rsidRPr="003D0DB8">
        <w:rPr>
          <w:rFonts w:ascii="Arial" w:hAnsi="Arial" w:cs="Arial"/>
        </w:rPr>
        <w:t xml:space="preserve">and understand </w:t>
      </w:r>
      <w:r w:rsidR="00DC3310" w:rsidRPr="003D0DB8">
        <w:rPr>
          <w:rFonts w:ascii="Arial" w:hAnsi="Arial" w:cs="Arial"/>
        </w:rPr>
        <w:t>why this is the case,</w:t>
      </w:r>
      <w:r w:rsidRPr="003D0DB8">
        <w:rPr>
          <w:rFonts w:ascii="Arial" w:hAnsi="Arial" w:cs="Arial"/>
        </w:rPr>
        <w:t xml:space="preserve"> before </w:t>
      </w:r>
      <w:r w:rsidR="00DC3310" w:rsidRPr="003D0DB8">
        <w:rPr>
          <w:rFonts w:ascii="Arial" w:hAnsi="Arial" w:cs="Arial"/>
        </w:rPr>
        <w:t>identifying</w:t>
      </w:r>
      <w:r w:rsidRPr="003D0DB8">
        <w:rPr>
          <w:rFonts w:ascii="Arial" w:hAnsi="Arial" w:cs="Arial"/>
        </w:rPr>
        <w:t xml:space="preserve"> how their attendance could be improved.</w:t>
      </w:r>
      <w:r w:rsidR="000D7556" w:rsidRPr="003D0DB8">
        <w:rPr>
          <w:rFonts w:ascii="Arial" w:hAnsi="Arial" w:cs="Arial"/>
        </w:rPr>
        <w:t xml:space="preserve"> </w:t>
      </w:r>
    </w:p>
    <w:p w14:paraId="5182D92A" w14:textId="77777777" w:rsidR="004B7E1E" w:rsidRPr="003D0DB8" w:rsidRDefault="004B7E1E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039CD39C" w14:textId="4BFC55E0" w:rsidR="004B7E1E" w:rsidRPr="003D0DB8" w:rsidRDefault="004B7E1E" w:rsidP="00C44470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When speaking with the </w:t>
      </w:r>
      <w:r w:rsidR="00435201" w:rsidRPr="003D0DB8">
        <w:rPr>
          <w:rFonts w:ascii="Arial" w:hAnsi="Arial" w:cs="Arial"/>
        </w:rPr>
        <w:t xml:space="preserve">child, young </w:t>
      </w:r>
      <w:proofErr w:type="gramStart"/>
      <w:r w:rsidR="00435201" w:rsidRPr="003D0DB8">
        <w:rPr>
          <w:rFonts w:ascii="Arial" w:hAnsi="Arial" w:cs="Arial"/>
        </w:rPr>
        <w:t>person</w:t>
      </w:r>
      <w:proofErr w:type="gramEnd"/>
      <w:r w:rsidR="00435201" w:rsidRPr="003D0DB8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 xml:space="preserve">and their family about </w:t>
      </w:r>
      <w:r w:rsidR="00435201" w:rsidRPr="003D0DB8">
        <w:rPr>
          <w:rFonts w:ascii="Arial" w:hAnsi="Arial" w:cs="Arial"/>
        </w:rPr>
        <w:t>school</w:t>
      </w:r>
      <w:r w:rsidRPr="003D0DB8">
        <w:rPr>
          <w:rFonts w:ascii="Arial" w:hAnsi="Arial" w:cs="Arial"/>
        </w:rPr>
        <w:t xml:space="preserve"> attendance</w:t>
      </w:r>
      <w:r w:rsidR="00E637F8">
        <w:rPr>
          <w:rFonts w:ascii="Arial" w:hAnsi="Arial" w:cs="Arial"/>
        </w:rPr>
        <w:t xml:space="preserve"> and/or attendance at their early years provision</w:t>
      </w:r>
      <w:r w:rsidRPr="003D0DB8">
        <w:rPr>
          <w:rFonts w:ascii="Arial" w:hAnsi="Arial" w:cs="Arial"/>
        </w:rPr>
        <w:t xml:space="preserve">, consider framing the attendance in terms </w:t>
      </w:r>
      <w:r w:rsidR="002F18D0" w:rsidRPr="003D0DB8">
        <w:rPr>
          <w:rFonts w:ascii="Arial" w:hAnsi="Arial" w:cs="Arial"/>
        </w:rPr>
        <w:t>of</w:t>
      </w:r>
      <w:r w:rsidRPr="003D0DB8">
        <w:rPr>
          <w:rFonts w:ascii="Arial" w:hAnsi="Arial" w:cs="Arial"/>
        </w:rPr>
        <w:t xml:space="preserve"> days, rather than the overall percentage, a</w:t>
      </w:r>
      <w:r w:rsidR="002F18D0" w:rsidRPr="003D0DB8">
        <w:rPr>
          <w:rFonts w:ascii="Arial" w:hAnsi="Arial" w:cs="Arial"/>
        </w:rPr>
        <w:t>s</w:t>
      </w:r>
      <w:r w:rsidRPr="003D0DB8">
        <w:rPr>
          <w:rFonts w:ascii="Arial" w:hAnsi="Arial" w:cs="Arial"/>
        </w:rPr>
        <w:t xml:space="preserve"> what can sound like a high percentage of attendance can still mean a lot of education has been missed. For </w:t>
      </w:r>
      <w:r w:rsidR="00435201" w:rsidRPr="003D0DB8">
        <w:rPr>
          <w:rFonts w:ascii="Arial" w:hAnsi="Arial" w:cs="Arial"/>
        </w:rPr>
        <w:t>example, ‘</w:t>
      </w:r>
      <w:r w:rsidRPr="003D0DB8">
        <w:rPr>
          <w:rFonts w:ascii="Arial" w:hAnsi="Arial" w:cs="Arial"/>
          <w:i/>
          <w:iCs/>
        </w:rPr>
        <w:t>Charlie’s attendance currently being _% means that he has missed five days from school in two weeks, which equates to Charlie missing 35 hours of learning</w:t>
      </w:r>
      <w:r w:rsidRPr="003D0DB8">
        <w:rPr>
          <w:rFonts w:ascii="Arial" w:hAnsi="Arial" w:cs="Arial"/>
        </w:rPr>
        <w:t>.</w:t>
      </w:r>
      <w:r w:rsidR="002F18D0" w:rsidRPr="003D0DB8">
        <w:rPr>
          <w:rFonts w:ascii="Arial" w:hAnsi="Arial" w:cs="Arial"/>
        </w:rPr>
        <w:t>’</w:t>
      </w:r>
      <w:r w:rsidRPr="003D0DB8">
        <w:rPr>
          <w:rFonts w:ascii="Arial" w:hAnsi="Arial" w:cs="Arial"/>
        </w:rPr>
        <w:t xml:space="preserve"> </w:t>
      </w:r>
    </w:p>
    <w:p w14:paraId="5D3E6049" w14:textId="3D00BE37" w:rsidR="00C90C1D" w:rsidRDefault="00C90C1D" w:rsidP="00E637F8">
      <w:pPr>
        <w:pStyle w:val="NoSpacing"/>
        <w:spacing w:line="276" w:lineRule="auto"/>
        <w:rPr>
          <w:rFonts w:ascii="Arial" w:hAnsi="Arial" w:cs="Arial"/>
        </w:rPr>
      </w:pPr>
    </w:p>
    <w:p w14:paraId="608E1AD2" w14:textId="77777777" w:rsidR="00C90C1D" w:rsidRPr="003D0DB8" w:rsidRDefault="00C90C1D" w:rsidP="00C44470">
      <w:pPr>
        <w:pStyle w:val="NoSpacing"/>
        <w:spacing w:line="276" w:lineRule="auto"/>
        <w:ind w:left="720"/>
        <w:rPr>
          <w:rFonts w:ascii="Arial" w:hAnsi="Arial" w:cs="Arial"/>
        </w:rPr>
      </w:pPr>
    </w:p>
    <w:p w14:paraId="0A449E29" w14:textId="46FC4BD0" w:rsidR="00832BBA" w:rsidRPr="003D0DB8" w:rsidRDefault="007A547D" w:rsidP="00C44470">
      <w:pPr>
        <w:pStyle w:val="NoSpacing"/>
        <w:spacing w:line="276" w:lineRule="auto"/>
        <w:rPr>
          <w:rFonts w:ascii="Arial" w:hAnsi="Arial" w:cs="Arial"/>
          <w:b/>
          <w:bCs/>
          <w:color w:val="0070C0"/>
        </w:rPr>
      </w:pPr>
      <w:r w:rsidRPr="003D0DB8">
        <w:rPr>
          <w:rFonts w:ascii="Arial" w:hAnsi="Arial" w:cs="Arial"/>
          <w:b/>
          <w:bCs/>
          <w:color w:val="0070C0"/>
        </w:rPr>
        <w:t>Attendance in Assessments</w:t>
      </w:r>
      <w:r w:rsidR="00ED3717" w:rsidRPr="003D0DB8">
        <w:rPr>
          <w:rFonts w:ascii="Arial" w:hAnsi="Arial" w:cs="Arial"/>
          <w:b/>
          <w:bCs/>
          <w:color w:val="0070C0"/>
        </w:rPr>
        <w:t xml:space="preserve"> </w:t>
      </w:r>
    </w:p>
    <w:p w14:paraId="70111A7A" w14:textId="6D50E454" w:rsidR="007A547D" w:rsidRPr="003D0DB8" w:rsidRDefault="00C44470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D0DB8">
        <w:rPr>
          <w:rFonts w:ascii="Arial" w:hAnsi="Arial" w:cs="Arial"/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26A1CDA2" wp14:editId="1A0DE7AB">
            <wp:simplePos x="0" y="0"/>
            <wp:positionH relativeFrom="column">
              <wp:posOffset>3909060</wp:posOffset>
            </wp:positionH>
            <wp:positionV relativeFrom="paragraph">
              <wp:posOffset>43815</wp:posOffset>
            </wp:positionV>
            <wp:extent cx="2475865" cy="990600"/>
            <wp:effectExtent l="0" t="0" r="635" b="0"/>
            <wp:wrapSquare wrapText="bothSides"/>
            <wp:docPr id="6" name="Picture 6" descr="Close-up of woman's hands typing and using a trackpad on a laptop with 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lose-up of woman's hands typing and using a trackpad on a laptop with mu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AD4C3" w14:textId="70807668" w:rsidR="004B7E1E" w:rsidRPr="003D0DB8" w:rsidRDefault="004B7E1E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When completing an assessment for a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>or</w:t>
      </w:r>
      <w:r w:rsidR="00435201" w:rsidRPr="003D0DB8">
        <w:rPr>
          <w:rFonts w:ascii="Arial" w:hAnsi="Arial" w:cs="Arial"/>
        </w:rPr>
        <w:t xml:space="preserve"> young person </w:t>
      </w:r>
      <w:r w:rsidRPr="003D0DB8">
        <w:rPr>
          <w:rFonts w:ascii="Arial" w:hAnsi="Arial" w:cs="Arial"/>
        </w:rPr>
        <w:t xml:space="preserve">where attendance is a concern, </w:t>
      </w:r>
      <w:r w:rsidR="002F7633" w:rsidRPr="003D0DB8">
        <w:rPr>
          <w:rFonts w:ascii="Arial" w:hAnsi="Arial" w:cs="Arial"/>
        </w:rPr>
        <w:t>aim to understand the support currently being received, and where there may be gaps. E</w:t>
      </w:r>
      <w:r w:rsidRPr="003D0DB8">
        <w:rPr>
          <w:rFonts w:ascii="Arial" w:hAnsi="Arial" w:cs="Arial"/>
        </w:rPr>
        <w:t>xplore the following:</w:t>
      </w:r>
    </w:p>
    <w:p w14:paraId="69B2BE43" w14:textId="77777777" w:rsidR="002F7633" w:rsidRPr="003D0DB8" w:rsidRDefault="002F7633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794F9DC0" w14:textId="08FC36C3" w:rsidR="004B7E1E" w:rsidRPr="003D0DB8" w:rsidRDefault="004B7E1E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What is</w:t>
      </w:r>
      <w:r w:rsidR="00ED3717" w:rsidRPr="003D0DB8">
        <w:rPr>
          <w:rFonts w:ascii="Arial" w:hAnsi="Arial" w:cs="Arial"/>
        </w:rPr>
        <w:t xml:space="preserve"> </w:t>
      </w:r>
      <w:r w:rsidR="00435201" w:rsidRPr="003D0DB8">
        <w:rPr>
          <w:rFonts w:ascii="Arial" w:hAnsi="Arial" w:cs="Arial"/>
        </w:rPr>
        <w:t>their</w:t>
      </w:r>
      <w:r w:rsidR="003116A5" w:rsidRPr="003D0DB8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 xml:space="preserve">current attendance? </w:t>
      </w:r>
    </w:p>
    <w:p w14:paraId="2A691849" w14:textId="77777777" w:rsidR="004B7E1E" w:rsidRPr="003D0DB8" w:rsidRDefault="004B7E1E" w:rsidP="00C44470">
      <w:pPr>
        <w:pStyle w:val="NoSpacing"/>
        <w:spacing w:line="276" w:lineRule="auto"/>
        <w:ind w:left="720"/>
        <w:rPr>
          <w:rFonts w:ascii="Arial" w:hAnsi="Arial" w:cs="Arial"/>
        </w:rPr>
      </w:pPr>
    </w:p>
    <w:p w14:paraId="4B520B2D" w14:textId="70B802E7" w:rsidR="000D7556" w:rsidRPr="003D0DB8" w:rsidRDefault="000D7556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Low level attendance is usually a symptom of underlying issues for the child</w:t>
      </w:r>
      <w:r w:rsidR="00CB65A9">
        <w:rPr>
          <w:rFonts w:ascii="Arial" w:hAnsi="Arial" w:cs="Arial"/>
        </w:rPr>
        <w:t xml:space="preserve"> or </w:t>
      </w:r>
      <w:r w:rsidR="003116A5" w:rsidRPr="003D0DB8">
        <w:rPr>
          <w:rFonts w:ascii="Arial" w:hAnsi="Arial" w:cs="Arial"/>
        </w:rPr>
        <w:t>young person</w:t>
      </w:r>
      <w:r w:rsidRPr="003D0DB8">
        <w:rPr>
          <w:rFonts w:ascii="Arial" w:hAnsi="Arial" w:cs="Arial"/>
        </w:rPr>
        <w:t xml:space="preserve"> and their family. Try to identify </w:t>
      </w:r>
      <w:r w:rsidR="002F18D0" w:rsidRPr="003D0DB8">
        <w:rPr>
          <w:rFonts w:ascii="Arial" w:hAnsi="Arial" w:cs="Arial"/>
        </w:rPr>
        <w:t>these issues to inform</w:t>
      </w:r>
      <w:r w:rsidRPr="003D0DB8">
        <w:rPr>
          <w:rFonts w:ascii="Arial" w:hAnsi="Arial" w:cs="Arial"/>
        </w:rPr>
        <w:t xml:space="preserve"> the</w:t>
      </w:r>
      <w:r w:rsidR="002F18D0" w:rsidRPr="003D0DB8">
        <w:rPr>
          <w:rFonts w:ascii="Arial" w:hAnsi="Arial" w:cs="Arial"/>
        </w:rPr>
        <w:t xml:space="preserve"> types of</w:t>
      </w:r>
      <w:r w:rsidRPr="003D0DB8">
        <w:rPr>
          <w:rFonts w:ascii="Arial" w:hAnsi="Arial" w:cs="Arial"/>
        </w:rPr>
        <w:t xml:space="preserve"> support needed.</w:t>
      </w:r>
    </w:p>
    <w:p w14:paraId="2E5BCD5E" w14:textId="77777777" w:rsidR="00CB65A9" w:rsidRDefault="00CB65A9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6D43B326" w14:textId="660F4063" w:rsidR="003116A5" w:rsidRPr="003D0DB8" w:rsidRDefault="003116A5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If the </w:t>
      </w:r>
      <w:r w:rsidR="00435201" w:rsidRPr="003D0DB8">
        <w:rPr>
          <w:rFonts w:ascii="Arial" w:hAnsi="Arial" w:cs="Arial"/>
        </w:rPr>
        <w:t xml:space="preserve">child or young </w:t>
      </w:r>
      <w:r w:rsidRPr="003D0DB8">
        <w:rPr>
          <w:rFonts w:ascii="Arial" w:hAnsi="Arial" w:cs="Arial"/>
        </w:rPr>
        <w:t>person is not on roll at a school</w:t>
      </w:r>
      <w:r w:rsidR="00F93887">
        <w:rPr>
          <w:rFonts w:ascii="Arial" w:hAnsi="Arial" w:cs="Arial"/>
        </w:rPr>
        <w:t xml:space="preserve"> </w:t>
      </w:r>
      <w:r w:rsidR="000B4E2B">
        <w:rPr>
          <w:rFonts w:ascii="Arial" w:hAnsi="Arial" w:cs="Arial"/>
        </w:rPr>
        <w:t>or their</w:t>
      </w:r>
      <w:r w:rsidR="00F93887">
        <w:rPr>
          <w:rFonts w:ascii="Arial" w:hAnsi="Arial" w:cs="Arial"/>
        </w:rPr>
        <w:t xml:space="preserve"> nursery attendance is low</w:t>
      </w:r>
      <w:r w:rsidRPr="003D0DB8">
        <w:rPr>
          <w:rFonts w:ascii="Arial" w:hAnsi="Arial" w:cs="Arial"/>
        </w:rPr>
        <w:t>, what measures are being taken by the person</w:t>
      </w:r>
      <w:r w:rsidR="00CB65A9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>/</w:t>
      </w:r>
      <w:r w:rsidR="00CB65A9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>people caring for them to enrol them? If the parent or carer is reluctant, why is this?</w:t>
      </w:r>
    </w:p>
    <w:p w14:paraId="3DEF6C6F" w14:textId="77777777" w:rsidR="002F18D0" w:rsidRPr="003D0DB8" w:rsidRDefault="002F18D0" w:rsidP="00C44470">
      <w:pPr>
        <w:jc w:val="both"/>
        <w:rPr>
          <w:rFonts w:ascii="Arial" w:hAnsi="Arial" w:cs="Arial"/>
          <w:sz w:val="24"/>
          <w:szCs w:val="24"/>
        </w:rPr>
      </w:pPr>
    </w:p>
    <w:p w14:paraId="0122C6D6" w14:textId="43FA0088" w:rsidR="000D7556" w:rsidRPr="003D0DB8" w:rsidRDefault="000D7556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Is</w:t>
      </w:r>
      <w:r w:rsidR="002F18D0" w:rsidRPr="003D0DB8">
        <w:rPr>
          <w:rFonts w:ascii="Arial" w:hAnsi="Arial" w:cs="Arial"/>
        </w:rPr>
        <w:t xml:space="preserve"> the</w:t>
      </w:r>
      <w:r w:rsidR="00435201" w:rsidRPr="003D0DB8">
        <w:rPr>
          <w:rFonts w:ascii="Arial" w:hAnsi="Arial" w:cs="Arial"/>
        </w:rPr>
        <w:t>ir</w:t>
      </w:r>
      <w:r w:rsidRPr="003D0DB8">
        <w:rPr>
          <w:rFonts w:ascii="Arial" w:hAnsi="Arial" w:cs="Arial"/>
        </w:rPr>
        <w:t xml:space="preserve"> mental health or wellbeing impacting on attendance? </w:t>
      </w:r>
    </w:p>
    <w:p w14:paraId="2E329F23" w14:textId="77777777" w:rsidR="000D7556" w:rsidRPr="003D0DB8" w:rsidRDefault="000D755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AEF7820" w14:textId="7B882617" w:rsidR="000D7556" w:rsidRPr="003D0DB8" w:rsidRDefault="000D7556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Is anxiety playing a part in low level attendance? </w:t>
      </w:r>
      <w:r w:rsidR="002F18D0" w:rsidRPr="003D0DB8">
        <w:rPr>
          <w:rFonts w:ascii="Arial" w:hAnsi="Arial" w:cs="Arial"/>
        </w:rPr>
        <w:t>If so, h</w:t>
      </w:r>
      <w:r w:rsidRPr="003D0DB8">
        <w:rPr>
          <w:rFonts w:ascii="Arial" w:hAnsi="Arial" w:cs="Arial"/>
        </w:rPr>
        <w:t xml:space="preserve">ow can the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>or</w:t>
      </w:r>
      <w:r w:rsidR="00435201" w:rsidRPr="003D0DB8">
        <w:rPr>
          <w:rFonts w:ascii="Arial" w:hAnsi="Arial" w:cs="Arial"/>
        </w:rPr>
        <w:t xml:space="preserve"> young person </w:t>
      </w:r>
      <w:r w:rsidRPr="003D0DB8">
        <w:rPr>
          <w:rFonts w:ascii="Arial" w:hAnsi="Arial" w:cs="Arial"/>
        </w:rPr>
        <w:t>be supported in managing this?</w:t>
      </w:r>
    </w:p>
    <w:p w14:paraId="76D8A8FF" w14:textId="77777777" w:rsidR="00407296" w:rsidRPr="003D0DB8" w:rsidRDefault="0040729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4888C9E" w14:textId="48335746" w:rsidR="00EF6632" w:rsidRPr="003D0DB8" w:rsidRDefault="00E853C2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bCs/>
        </w:rPr>
      </w:pPr>
      <w:r w:rsidRPr="003D0DB8">
        <w:rPr>
          <w:rFonts w:ascii="Arial" w:hAnsi="Arial" w:cs="Arial"/>
        </w:rPr>
        <w:t xml:space="preserve">If </w:t>
      </w:r>
      <w:r w:rsidR="002F18D0" w:rsidRPr="003D0DB8">
        <w:rPr>
          <w:rFonts w:ascii="Arial" w:hAnsi="Arial" w:cs="Arial"/>
        </w:rPr>
        <w:t>the</w:t>
      </w:r>
      <w:r w:rsidR="00435201" w:rsidRPr="003D0DB8">
        <w:rPr>
          <w:rFonts w:ascii="Arial" w:hAnsi="Arial" w:cs="Arial"/>
        </w:rPr>
        <w:t>ir school</w:t>
      </w:r>
      <w:r w:rsidR="00F93887">
        <w:rPr>
          <w:rFonts w:ascii="Arial" w:hAnsi="Arial" w:cs="Arial"/>
        </w:rPr>
        <w:t xml:space="preserve"> or </w:t>
      </w:r>
      <w:proofErr w:type="gramStart"/>
      <w:r w:rsidR="00F93887">
        <w:rPr>
          <w:rFonts w:ascii="Arial" w:hAnsi="Arial" w:cs="Arial"/>
        </w:rPr>
        <w:t xml:space="preserve">nursery </w:t>
      </w:r>
      <w:r w:rsidR="002F18D0" w:rsidRPr="003D0DB8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>attendance</w:t>
      </w:r>
      <w:proofErr w:type="gramEnd"/>
      <w:r w:rsidRPr="003D0DB8">
        <w:rPr>
          <w:rFonts w:ascii="Arial" w:hAnsi="Arial" w:cs="Arial"/>
        </w:rPr>
        <w:t xml:space="preserve"> is under 90% (or at risk of being that low), </w:t>
      </w:r>
      <w:r w:rsidR="002F7633" w:rsidRPr="003D0DB8">
        <w:rPr>
          <w:rFonts w:ascii="Arial" w:hAnsi="Arial" w:cs="Arial"/>
        </w:rPr>
        <w:t>what is the plan to improve this?</w:t>
      </w:r>
      <w:r w:rsidR="00EF6632" w:rsidRPr="003D0DB8">
        <w:rPr>
          <w:rFonts w:ascii="Arial" w:hAnsi="Arial" w:cs="Arial"/>
        </w:rPr>
        <w:t xml:space="preserve"> These children</w:t>
      </w:r>
      <w:r w:rsidR="00CB65A9">
        <w:rPr>
          <w:rFonts w:ascii="Arial" w:hAnsi="Arial" w:cs="Arial"/>
        </w:rPr>
        <w:t xml:space="preserve"> or young people</w:t>
      </w:r>
      <w:r w:rsidR="00EF6632" w:rsidRPr="003D0DB8">
        <w:rPr>
          <w:rFonts w:ascii="Arial" w:hAnsi="Arial" w:cs="Arial"/>
        </w:rPr>
        <w:t xml:space="preserve"> may be referred to as </w:t>
      </w:r>
      <w:r w:rsidR="00EF6632" w:rsidRPr="003D0DB8">
        <w:rPr>
          <w:rFonts w:ascii="Arial" w:hAnsi="Arial" w:cs="Arial"/>
          <w:b/>
          <w:bCs/>
        </w:rPr>
        <w:t xml:space="preserve">Persistent Absentees. </w:t>
      </w:r>
    </w:p>
    <w:p w14:paraId="169F1B9C" w14:textId="77777777" w:rsidR="002F7633" w:rsidRPr="003D0DB8" w:rsidRDefault="002F7633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DEDBE54" w14:textId="3D91FB43" w:rsidR="002F7633" w:rsidRPr="003D0DB8" w:rsidRDefault="002F7633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Is th</w:t>
      </w:r>
      <w:r w:rsidR="00435201" w:rsidRPr="003D0DB8">
        <w:rPr>
          <w:rFonts w:ascii="Arial" w:hAnsi="Arial" w:cs="Arial"/>
        </w:rPr>
        <w:t>eir</w:t>
      </w:r>
      <w:r w:rsidRPr="003D0DB8">
        <w:rPr>
          <w:rFonts w:ascii="Arial" w:hAnsi="Arial" w:cs="Arial"/>
        </w:rPr>
        <w:t xml:space="preserve"> behaviou</w:t>
      </w:r>
      <w:r w:rsidR="00FC5C3D" w:rsidRPr="003D0DB8">
        <w:rPr>
          <w:rFonts w:ascii="Arial" w:hAnsi="Arial" w:cs="Arial"/>
        </w:rPr>
        <w:t>r</w:t>
      </w:r>
      <w:r w:rsidRPr="003D0DB8">
        <w:rPr>
          <w:rFonts w:ascii="Arial" w:hAnsi="Arial" w:cs="Arial"/>
        </w:rPr>
        <w:t xml:space="preserve"> impacting on their </w:t>
      </w:r>
      <w:r w:rsidR="008B3713" w:rsidRPr="003D0DB8">
        <w:rPr>
          <w:rFonts w:ascii="Arial" w:hAnsi="Arial" w:cs="Arial"/>
        </w:rPr>
        <w:t xml:space="preserve">attendance and </w:t>
      </w:r>
      <w:r w:rsidRPr="003D0DB8">
        <w:rPr>
          <w:rFonts w:ascii="Arial" w:hAnsi="Arial" w:cs="Arial"/>
        </w:rPr>
        <w:t>educational outcomes?</w:t>
      </w:r>
    </w:p>
    <w:p w14:paraId="3A046A93" w14:textId="77777777" w:rsidR="00F55154" w:rsidRPr="003D0DB8" w:rsidRDefault="00F55154" w:rsidP="00C44470">
      <w:pPr>
        <w:pStyle w:val="ListParagraph"/>
        <w:rPr>
          <w:rFonts w:ascii="Arial" w:hAnsi="Arial" w:cs="Arial"/>
          <w:sz w:val="24"/>
          <w:szCs w:val="24"/>
        </w:rPr>
      </w:pPr>
    </w:p>
    <w:p w14:paraId="24610B8A" w14:textId="583C7DD8" w:rsidR="00F55154" w:rsidRDefault="00F55154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Have they been suspended or permanently excluded from school?</w:t>
      </w:r>
    </w:p>
    <w:p w14:paraId="7F9E2098" w14:textId="77777777" w:rsidR="00F93887" w:rsidRDefault="00F93887" w:rsidP="00E637F8">
      <w:pPr>
        <w:pStyle w:val="ListParagraph"/>
        <w:rPr>
          <w:rFonts w:ascii="Arial" w:hAnsi="Arial" w:cs="Arial"/>
        </w:rPr>
      </w:pPr>
    </w:p>
    <w:p w14:paraId="1DD14058" w14:textId="00682151" w:rsidR="00F93887" w:rsidRPr="003D0DB8" w:rsidRDefault="00F93887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Are they on a reduced timetable</w:t>
      </w:r>
      <w:r w:rsidR="00E637F8">
        <w:rPr>
          <w:rFonts w:ascii="Arial" w:hAnsi="Arial" w:cs="Arial"/>
        </w:rPr>
        <w:t>?</w:t>
      </w:r>
      <w:ins w:id="4" w:author="Jacqueline Carolan (Education, SEND and Family Solutions)" w:date="2024-02-12T10:06:00Z">
        <w:r>
          <w:rPr>
            <w:rFonts w:ascii="Arial" w:hAnsi="Arial" w:cs="Arial"/>
          </w:rPr>
          <w:t xml:space="preserve"> </w:t>
        </w:r>
      </w:ins>
    </w:p>
    <w:p w14:paraId="44AB602D" w14:textId="77777777" w:rsidR="002F7633" w:rsidRPr="003D0DB8" w:rsidRDefault="002F7633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2C1E770" w14:textId="28C0CF01" w:rsidR="002F7633" w:rsidRPr="003D0DB8" w:rsidRDefault="002F7633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Is there a pastoral support plan</w:t>
      </w:r>
      <w:r w:rsidR="003568DE" w:rsidRPr="003D0DB8">
        <w:rPr>
          <w:rFonts w:ascii="Arial" w:hAnsi="Arial" w:cs="Arial"/>
        </w:rPr>
        <w:t xml:space="preserve"> or other type of place</w:t>
      </w:r>
      <w:r w:rsidRPr="003D0DB8">
        <w:rPr>
          <w:rFonts w:ascii="Arial" w:hAnsi="Arial" w:cs="Arial"/>
        </w:rPr>
        <w:t xml:space="preserve"> in place? </w:t>
      </w:r>
      <w:r w:rsidR="00104DDC" w:rsidRPr="003D0DB8">
        <w:rPr>
          <w:rFonts w:ascii="Arial" w:hAnsi="Arial" w:cs="Arial"/>
        </w:rPr>
        <w:t>For example, an</w:t>
      </w:r>
      <w:r w:rsidR="003568DE" w:rsidRPr="003D0DB8">
        <w:rPr>
          <w:rFonts w:ascii="Arial" w:hAnsi="Arial" w:cs="Arial"/>
        </w:rPr>
        <w:t xml:space="preserve"> Attendance Support Plan, a Personal Education Plan (PEP)</w:t>
      </w:r>
      <w:r w:rsidR="00CB65A9">
        <w:rPr>
          <w:rFonts w:ascii="Arial" w:hAnsi="Arial" w:cs="Arial"/>
        </w:rPr>
        <w:t>,</w:t>
      </w:r>
      <w:r w:rsidR="00B409D0" w:rsidRPr="003D0DB8">
        <w:rPr>
          <w:rFonts w:ascii="Arial" w:hAnsi="Arial" w:cs="Arial"/>
        </w:rPr>
        <w:t xml:space="preserve"> or a Parenting Contract (this list is not exhaustive).</w:t>
      </w:r>
    </w:p>
    <w:p w14:paraId="03D866A5" w14:textId="77777777" w:rsidR="002F7633" w:rsidRPr="003D0DB8" w:rsidRDefault="002F7633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65FDA62" w14:textId="29031ED3" w:rsidR="002F7633" w:rsidRPr="003D0DB8" w:rsidRDefault="002F7633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What support strategies are being used in school</w:t>
      </w:r>
      <w:r w:rsidR="00E637F8">
        <w:rPr>
          <w:rFonts w:ascii="Arial" w:hAnsi="Arial" w:cs="Arial"/>
        </w:rPr>
        <w:t>/setting</w:t>
      </w:r>
      <w:r w:rsidRPr="003D0DB8">
        <w:rPr>
          <w:rFonts w:ascii="Arial" w:hAnsi="Arial" w:cs="Arial"/>
        </w:rPr>
        <w:t>?</w:t>
      </w:r>
    </w:p>
    <w:p w14:paraId="1EA4761E" w14:textId="77777777" w:rsidR="002F7633" w:rsidRPr="003D0DB8" w:rsidRDefault="002F7633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171F909" w14:textId="7331BACF" w:rsidR="002F7633" w:rsidRPr="003D0DB8" w:rsidRDefault="002F7633" w:rsidP="00C44470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Is the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>or</w:t>
      </w:r>
      <w:r w:rsidR="00435201" w:rsidRPr="003D0DB8">
        <w:rPr>
          <w:rFonts w:ascii="Arial" w:hAnsi="Arial" w:cs="Arial"/>
        </w:rPr>
        <w:t xml:space="preserve"> young person on</w:t>
      </w:r>
      <w:r w:rsidRPr="003D0DB8">
        <w:rPr>
          <w:rFonts w:ascii="Arial" w:hAnsi="Arial" w:cs="Arial"/>
        </w:rPr>
        <w:t xml:space="preserve"> track for age related expectations? If not:</w:t>
      </w:r>
    </w:p>
    <w:p w14:paraId="1C8B841F" w14:textId="77777777" w:rsidR="002F7633" w:rsidRPr="003D0DB8" w:rsidRDefault="002F7633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ED56EB0" w14:textId="18559D7C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Are they eligible for </w:t>
      </w:r>
      <w:r w:rsidR="003C03F5" w:rsidRPr="003D0DB8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upil </w:t>
      </w:r>
      <w:r w:rsidR="003C03F5" w:rsidRPr="003D0DB8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remium funding such as free school meals/Ever6 or </w:t>
      </w:r>
      <w:r w:rsidR="00CB65A9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upil </w:t>
      </w:r>
      <w:r w:rsidR="00CB65A9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remium </w:t>
      </w:r>
      <w:r w:rsidR="00CB65A9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lus? </w:t>
      </w:r>
    </w:p>
    <w:p w14:paraId="772D9D58" w14:textId="77777777" w:rsidR="000D7556" w:rsidRPr="003D0DB8" w:rsidRDefault="000D7556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44F75379" w14:textId="3831CA11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What additional support or interventions are they receiving through </w:t>
      </w:r>
      <w:r w:rsidR="003C03F5" w:rsidRPr="003D0DB8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upil </w:t>
      </w:r>
      <w:r w:rsidR="003C03F5" w:rsidRPr="003D0DB8">
        <w:rPr>
          <w:rFonts w:ascii="Arial" w:hAnsi="Arial" w:cs="Arial"/>
        </w:rPr>
        <w:t>P</w:t>
      </w:r>
      <w:r w:rsidRPr="003D0DB8">
        <w:rPr>
          <w:rFonts w:ascii="Arial" w:hAnsi="Arial" w:cs="Arial"/>
        </w:rPr>
        <w:t xml:space="preserve">remium and how effective are they? </w:t>
      </w:r>
      <w:r w:rsidR="00E637F8">
        <w:rPr>
          <w:rFonts w:ascii="Arial" w:hAnsi="Arial" w:cs="Arial"/>
        </w:rPr>
        <w:t xml:space="preserve">What additional support are they receiving through </w:t>
      </w:r>
      <w:r w:rsidR="00BB06EA">
        <w:rPr>
          <w:rFonts w:ascii="Arial" w:hAnsi="Arial" w:cs="Arial"/>
        </w:rPr>
        <w:t>E</w:t>
      </w:r>
      <w:r w:rsidR="00E637F8">
        <w:rPr>
          <w:rFonts w:ascii="Arial" w:hAnsi="Arial" w:cs="Arial"/>
        </w:rPr>
        <w:t xml:space="preserve">arly </w:t>
      </w:r>
      <w:r w:rsidR="00BB06EA">
        <w:rPr>
          <w:rFonts w:ascii="Arial" w:hAnsi="Arial" w:cs="Arial"/>
        </w:rPr>
        <w:t>Y</w:t>
      </w:r>
      <w:r w:rsidR="00E637F8">
        <w:rPr>
          <w:rFonts w:ascii="Arial" w:hAnsi="Arial" w:cs="Arial"/>
        </w:rPr>
        <w:t>ears inclusion funding</w:t>
      </w:r>
      <w:r w:rsidR="00BB06EA">
        <w:rPr>
          <w:rFonts w:ascii="Arial" w:hAnsi="Arial" w:cs="Arial"/>
        </w:rPr>
        <w:t xml:space="preserve">, </w:t>
      </w:r>
      <w:r w:rsidR="00E637F8">
        <w:rPr>
          <w:rFonts w:ascii="Arial" w:hAnsi="Arial" w:cs="Arial"/>
        </w:rPr>
        <w:t>Early Years</w:t>
      </w:r>
      <w:r w:rsidR="00BB06EA">
        <w:rPr>
          <w:rFonts w:ascii="Arial" w:hAnsi="Arial" w:cs="Arial"/>
        </w:rPr>
        <w:t xml:space="preserve"> Pupil </w:t>
      </w:r>
      <w:proofErr w:type="gramStart"/>
      <w:r w:rsidR="00BB06EA">
        <w:rPr>
          <w:rFonts w:ascii="Arial" w:hAnsi="Arial" w:cs="Arial"/>
        </w:rPr>
        <w:t>Premium  or</w:t>
      </w:r>
      <w:proofErr w:type="gramEnd"/>
      <w:r w:rsidR="00BB06EA">
        <w:rPr>
          <w:rFonts w:ascii="Arial" w:hAnsi="Arial" w:cs="Arial"/>
        </w:rPr>
        <w:t xml:space="preserve"> Disability Access Fund (DAF)</w:t>
      </w:r>
      <w:r w:rsidR="00E637F8">
        <w:rPr>
          <w:rFonts w:ascii="Arial" w:hAnsi="Arial" w:cs="Arial"/>
        </w:rPr>
        <w:t>?</w:t>
      </w:r>
    </w:p>
    <w:p w14:paraId="4E596F2C" w14:textId="77777777" w:rsidR="000D7556" w:rsidRPr="003D0DB8" w:rsidRDefault="000D755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AA717F6" w14:textId="580ABBAE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Do they have a special or additional need or disability (SEND) or an Education, Health and Care Plan (EHCP)? </w:t>
      </w:r>
    </w:p>
    <w:p w14:paraId="547766E1" w14:textId="77777777" w:rsidR="000D7556" w:rsidRPr="003D0DB8" w:rsidRDefault="000D755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C4B606D" w14:textId="6EEEA70B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How is the education </w:t>
      </w:r>
      <w:r w:rsidR="000D7556" w:rsidRPr="003D0DB8">
        <w:rPr>
          <w:rFonts w:ascii="Arial" w:hAnsi="Arial" w:cs="Arial"/>
        </w:rPr>
        <w:t xml:space="preserve">provider </w:t>
      </w:r>
      <w:r w:rsidRPr="003D0DB8">
        <w:rPr>
          <w:rFonts w:ascii="Arial" w:hAnsi="Arial" w:cs="Arial"/>
        </w:rPr>
        <w:t>using the graduated approach, does this need to be reviewed?</w:t>
      </w:r>
    </w:p>
    <w:p w14:paraId="7F4C8821" w14:textId="77777777" w:rsidR="000D7556" w:rsidRPr="003D0DB8" w:rsidRDefault="000D755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4E6A195" w14:textId="360F66B4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What additional support or interventions are they receiving and how effective are they?</w:t>
      </w:r>
    </w:p>
    <w:p w14:paraId="4CFC5DD4" w14:textId="77777777" w:rsidR="000D7556" w:rsidRPr="003D0DB8" w:rsidRDefault="000D7556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010FB6F" w14:textId="58AF884C" w:rsidR="002F7633" w:rsidRPr="003D0DB8" w:rsidRDefault="002F7633" w:rsidP="00C44470">
      <w:pPr>
        <w:pStyle w:val="NoSpacing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Are they accessing </w:t>
      </w:r>
      <w:r w:rsidR="003F4101" w:rsidRPr="003D0DB8">
        <w:rPr>
          <w:rFonts w:ascii="Arial" w:hAnsi="Arial" w:cs="Arial"/>
        </w:rPr>
        <w:t xml:space="preserve">any additional Catch-Up Funding or tutoring </w:t>
      </w:r>
      <w:r w:rsidRPr="003D0DB8">
        <w:rPr>
          <w:rFonts w:ascii="Arial" w:hAnsi="Arial" w:cs="Arial"/>
        </w:rPr>
        <w:t>as part of the National Tutoring Programme?</w:t>
      </w:r>
    </w:p>
    <w:p w14:paraId="0A924277" w14:textId="280C8DCC" w:rsidR="000D7556" w:rsidRPr="003D0DB8" w:rsidRDefault="000D7556" w:rsidP="00C44470">
      <w:pPr>
        <w:rPr>
          <w:rFonts w:ascii="Arial" w:hAnsi="Arial" w:cs="Arial"/>
          <w:sz w:val="24"/>
          <w:szCs w:val="24"/>
        </w:rPr>
      </w:pPr>
    </w:p>
    <w:p w14:paraId="52E705CE" w14:textId="58C13044" w:rsidR="000D7556" w:rsidRPr="003D0DB8" w:rsidRDefault="000D7556" w:rsidP="00C44470">
      <w:pPr>
        <w:pStyle w:val="NoSpacing"/>
        <w:spacing w:line="276" w:lineRule="auto"/>
        <w:rPr>
          <w:rFonts w:ascii="Arial" w:hAnsi="Arial" w:cs="Arial"/>
          <w:b/>
          <w:bCs/>
          <w:color w:val="0070C0"/>
        </w:rPr>
      </w:pPr>
      <w:r w:rsidRPr="003D0DB8">
        <w:rPr>
          <w:rFonts w:ascii="Arial" w:hAnsi="Arial" w:cs="Arial"/>
          <w:b/>
          <w:bCs/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5BB336EB" wp14:editId="00C6AB24">
            <wp:simplePos x="0" y="0"/>
            <wp:positionH relativeFrom="column">
              <wp:posOffset>3698240</wp:posOffset>
            </wp:positionH>
            <wp:positionV relativeFrom="paragraph">
              <wp:posOffset>5715</wp:posOffset>
            </wp:positionV>
            <wp:extent cx="2609215" cy="1309793"/>
            <wp:effectExtent l="0" t="0" r="63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30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DB8">
        <w:rPr>
          <w:rFonts w:ascii="Arial" w:hAnsi="Arial" w:cs="Arial"/>
          <w:b/>
          <w:bCs/>
          <w:color w:val="0070C0"/>
        </w:rPr>
        <w:t xml:space="preserve">Incorporating Attendance Support in Practice </w:t>
      </w:r>
    </w:p>
    <w:p w14:paraId="1D6C3729" w14:textId="754AFC62" w:rsidR="000D7556" w:rsidRPr="003D0DB8" w:rsidRDefault="000D7556" w:rsidP="00C44470">
      <w:pPr>
        <w:pStyle w:val="NoSpacing"/>
        <w:spacing w:line="276" w:lineRule="auto"/>
        <w:rPr>
          <w:rFonts w:ascii="Arial" w:hAnsi="Arial" w:cs="Arial"/>
          <w:b/>
          <w:bCs/>
        </w:rPr>
      </w:pPr>
    </w:p>
    <w:p w14:paraId="2A861A22" w14:textId="677E7930" w:rsidR="00407296" w:rsidRPr="003D0DB8" w:rsidRDefault="00407296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Provide space to listen to the </w:t>
      </w:r>
      <w:r w:rsidR="00435201" w:rsidRPr="003D0DB8">
        <w:rPr>
          <w:rFonts w:ascii="Arial" w:hAnsi="Arial" w:cs="Arial"/>
        </w:rPr>
        <w:t xml:space="preserve">child or young person </w:t>
      </w:r>
      <w:r w:rsidRPr="003D0DB8">
        <w:rPr>
          <w:rFonts w:ascii="Arial" w:hAnsi="Arial" w:cs="Arial"/>
        </w:rPr>
        <w:t xml:space="preserve">and their family, and provide </w:t>
      </w:r>
      <w:r w:rsidR="0032657A" w:rsidRPr="003D0DB8">
        <w:rPr>
          <w:rFonts w:ascii="Arial" w:hAnsi="Arial" w:cs="Arial"/>
        </w:rPr>
        <w:t>targeted,</w:t>
      </w:r>
      <w:r w:rsidRPr="003D0DB8">
        <w:rPr>
          <w:rFonts w:ascii="Arial" w:hAnsi="Arial" w:cs="Arial"/>
        </w:rPr>
        <w:t xml:space="preserve"> individualised support. </w:t>
      </w:r>
    </w:p>
    <w:p w14:paraId="604D13A9" w14:textId="77777777" w:rsidR="00407296" w:rsidRPr="003D0DB8" w:rsidRDefault="00407296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724420ED" w14:textId="39E026B0" w:rsidR="00407296" w:rsidRPr="003D0DB8" w:rsidRDefault="00407296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</w:rPr>
        <w:t>Get curious.</w:t>
      </w:r>
      <w:r w:rsidRPr="003D0DB8">
        <w:rPr>
          <w:rFonts w:ascii="Arial" w:hAnsi="Arial" w:cs="Arial"/>
        </w:rPr>
        <w:t xml:space="preserve"> What is the </w:t>
      </w:r>
      <w:r w:rsidR="00435201" w:rsidRPr="003D0DB8">
        <w:rPr>
          <w:rFonts w:ascii="Arial" w:hAnsi="Arial" w:cs="Arial"/>
        </w:rPr>
        <w:t>child</w:t>
      </w:r>
      <w:r w:rsidR="00CB65A9">
        <w:rPr>
          <w:rFonts w:ascii="Arial" w:hAnsi="Arial" w:cs="Arial"/>
        </w:rPr>
        <w:t xml:space="preserve"> or</w:t>
      </w:r>
      <w:r w:rsidR="00435201" w:rsidRPr="003D0DB8">
        <w:rPr>
          <w:rFonts w:ascii="Arial" w:hAnsi="Arial" w:cs="Arial"/>
        </w:rPr>
        <w:t xml:space="preserve"> young person </w:t>
      </w:r>
      <w:r w:rsidRPr="003D0DB8">
        <w:rPr>
          <w:rFonts w:ascii="Arial" w:hAnsi="Arial" w:cs="Arial"/>
        </w:rPr>
        <w:t>doing</w:t>
      </w:r>
      <w:r w:rsidR="00B964BE" w:rsidRPr="003D0DB8">
        <w:rPr>
          <w:rFonts w:ascii="Arial" w:hAnsi="Arial" w:cs="Arial"/>
        </w:rPr>
        <w:t xml:space="preserve"> </w:t>
      </w:r>
      <w:r w:rsidRPr="003D0DB8">
        <w:rPr>
          <w:rFonts w:ascii="Arial" w:hAnsi="Arial" w:cs="Arial"/>
        </w:rPr>
        <w:t>wh</w:t>
      </w:r>
      <w:r w:rsidR="00B964BE" w:rsidRPr="003D0DB8">
        <w:rPr>
          <w:rFonts w:ascii="Arial" w:hAnsi="Arial" w:cs="Arial"/>
        </w:rPr>
        <w:t>il</w:t>
      </w:r>
      <w:r w:rsidR="00CB65A9">
        <w:rPr>
          <w:rFonts w:ascii="Arial" w:hAnsi="Arial" w:cs="Arial"/>
        </w:rPr>
        <w:t>e</w:t>
      </w:r>
      <w:r w:rsidRPr="003D0DB8">
        <w:rPr>
          <w:rFonts w:ascii="Arial" w:hAnsi="Arial" w:cs="Arial"/>
        </w:rPr>
        <w:t xml:space="preserve"> they are not attending school</w:t>
      </w:r>
      <w:r w:rsidR="000B4E2B">
        <w:rPr>
          <w:rFonts w:ascii="Arial" w:hAnsi="Arial" w:cs="Arial"/>
        </w:rPr>
        <w:t>/setting</w:t>
      </w:r>
      <w:r w:rsidRPr="003D0DB8">
        <w:rPr>
          <w:rFonts w:ascii="Arial" w:hAnsi="Arial" w:cs="Arial"/>
        </w:rPr>
        <w:t xml:space="preserve">?  How can the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>or</w:t>
      </w:r>
      <w:r w:rsidR="00435201" w:rsidRPr="003D0DB8">
        <w:rPr>
          <w:rFonts w:ascii="Arial" w:hAnsi="Arial" w:cs="Arial"/>
        </w:rPr>
        <w:t xml:space="preserve"> young person </w:t>
      </w:r>
      <w:r w:rsidRPr="003D0DB8">
        <w:rPr>
          <w:rFonts w:ascii="Arial" w:hAnsi="Arial" w:cs="Arial"/>
        </w:rPr>
        <w:t>get what they want or need without missing time from school?</w:t>
      </w:r>
    </w:p>
    <w:p w14:paraId="5429C60D" w14:textId="77777777" w:rsidR="0032657A" w:rsidRPr="003D0DB8" w:rsidRDefault="0032657A" w:rsidP="00C4447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F3B6A5C" w14:textId="5F5A2DE5" w:rsidR="0032657A" w:rsidRPr="003D0DB8" w:rsidRDefault="000D7556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Draw on the support of those people with whom the </w:t>
      </w:r>
      <w:r w:rsidR="00435201" w:rsidRPr="003D0DB8">
        <w:rPr>
          <w:rFonts w:ascii="Arial" w:hAnsi="Arial" w:cs="Arial"/>
        </w:rPr>
        <w:t xml:space="preserve">child </w:t>
      </w:r>
      <w:r w:rsidR="00CB65A9">
        <w:rPr>
          <w:rFonts w:ascii="Arial" w:hAnsi="Arial" w:cs="Arial"/>
        </w:rPr>
        <w:t>or</w:t>
      </w:r>
      <w:r w:rsidR="00435201" w:rsidRPr="003D0DB8">
        <w:rPr>
          <w:rFonts w:ascii="Arial" w:hAnsi="Arial" w:cs="Arial"/>
        </w:rPr>
        <w:t xml:space="preserve"> young person </w:t>
      </w:r>
      <w:r w:rsidRPr="003D0DB8">
        <w:rPr>
          <w:rFonts w:ascii="Arial" w:hAnsi="Arial" w:cs="Arial"/>
        </w:rPr>
        <w:t>has strong, supportive, and healthy relationships</w:t>
      </w:r>
      <w:r w:rsidR="0032657A" w:rsidRPr="003D0DB8">
        <w:rPr>
          <w:rFonts w:ascii="Arial" w:hAnsi="Arial" w:cs="Arial"/>
        </w:rPr>
        <w:t xml:space="preserve">, to support improving attendance. </w:t>
      </w:r>
    </w:p>
    <w:p w14:paraId="68DF7271" w14:textId="77777777" w:rsidR="0032657A" w:rsidRPr="003D0DB8" w:rsidRDefault="0032657A" w:rsidP="00C44470">
      <w:pPr>
        <w:pStyle w:val="ListParagraph"/>
        <w:rPr>
          <w:rFonts w:ascii="Arial" w:hAnsi="Arial" w:cs="Arial"/>
          <w:sz w:val="24"/>
          <w:szCs w:val="24"/>
        </w:rPr>
      </w:pPr>
    </w:p>
    <w:p w14:paraId="7F1D4621" w14:textId="64DB67FE" w:rsidR="0032657A" w:rsidRPr="003D0DB8" w:rsidRDefault="0032657A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Explore push and pull factors. For example, agreeing an open</w:t>
      </w:r>
      <w:r w:rsidR="003C03F5" w:rsidRPr="003D0DB8">
        <w:rPr>
          <w:rFonts w:ascii="Arial" w:hAnsi="Arial" w:cs="Arial"/>
        </w:rPr>
        <w:t>-</w:t>
      </w:r>
      <w:r w:rsidRPr="003D0DB8">
        <w:rPr>
          <w:rFonts w:ascii="Arial" w:hAnsi="Arial" w:cs="Arial"/>
        </w:rPr>
        <w:t>door policy with the Head of Year could be an effective pull</w:t>
      </w:r>
      <w:r w:rsidR="00CB65A9">
        <w:rPr>
          <w:rFonts w:ascii="Arial" w:hAnsi="Arial" w:cs="Arial"/>
        </w:rPr>
        <w:t>-</w:t>
      </w:r>
      <w:r w:rsidRPr="003D0DB8">
        <w:rPr>
          <w:rFonts w:ascii="Arial" w:hAnsi="Arial" w:cs="Arial"/>
        </w:rPr>
        <w:t>back to school.</w:t>
      </w:r>
      <w:ins w:id="5" w:author="Jacqueline Carolan (Education, SEND and Family Solutions)" w:date="2024-02-12T10:14:00Z">
        <w:r w:rsidR="000B4E2B">
          <w:rPr>
            <w:rFonts w:ascii="Arial" w:hAnsi="Arial" w:cs="Arial"/>
          </w:rPr>
          <w:t xml:space="preserve"> </w:t>
        </w:r>
      </w:ins>
    </w:p>
    <w:p w14:paraId="21184FA2" w14:textId="77777777" w:rsidR="0032657A" w:rsidRPr="003D0DB8" w:rsidRDefault="0032657A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2075012A" w14:textId="5E963DBF" w:rsidR="00407296" w:rsidRPr="003D0DB8" w:rsidRDefault="0032657A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Stay in contact with the child</w:t>
      </w:r>
      <w:r w:rsidR="00435201" w:rsidRPr="003D0DB8">
        <w:rPr>
          <w:rFonts w:ascii="Arial" w:hAnsi="Arial" w:cs="Arial"/>
        </w:rPr>
        <w:t xml:space="preserve"> or young person</w:t>
      </w:r>
      <w:r w:rsidR="00CB65A9">
        <w:rPr>
          <w:rFonts w:ascii="Arial" w:hAnsi="Arial" w:cs="Arial"/>
        </w:rPr>
        <w:t>’</w:t>
      </w:r>
      <w:r w:rsidR="00435201" w:rsidRPr="003D0DB8">
        <w:rPr>
          <w:rFonts w:ascii="Arial" w:hAnsi="Arial" w:cs="Arial"/>
        </w:rPr>
        <w:t>s</w:t>
      </w:r>
      <w:r w:rsidRPr="003D0DB8">
        <w:rPr>
          <w:rFonts w:ascii="Arial" w:hAnsi="Arial" w:cs="Arial"/>
        </w:rPr>
        <w:t xml:space="preserve"> school to share information </w:t>
      </w:r>
      <w:r w:rsidR="003C03F5" w:rsidRPr="003D0DB8">
        <w:rPr>
          <w:rFonts w:ascii="Arial" w:hAnsi="Arial" w:cs="Arial"/>
        </w:rPr>
        <w:t>that</w:t>
      </w:r>
      <w:r w:rsidRPr="003D0DB8">
        <w:rPr>
          <w:rFonts w:ascii="Arial" w:hAnsi="Arial" w:cs="Arial"/>
        </w:rPr>
        <w:t xml:space="preserve"> can inform conversations about school attendance during home visits. </w:t>
      </w:r>
    </w:p>
    <w:p w14:paraId="6028C26A" w14:textId="77777777" w:rsidR="00FE20CE" w:rsidRPr="003D0DB8" w:rsidRDefault="00FE20CE" w:rsidP="00C44470">
      <w:pPr>
        <w:rPr>
          <w:rFonts w:ascii="Arial" w:hAnsi="Arial" w:cs="Arial"/>
          <w:sz w:val="24"/>
          <w:szCs w:val="24"/>
        </w:rPr>
      </w:pPr>
    </w:p>
    <w:p w14:paraId="06FE2D9E" w14:textId="43436419" w:rsidR="00FE20CE" w:rsidRPr="003D0DB8" w:rsidRDefault="00FE20CE" w:rsidP="00C44470">
      <w:pPr>
        <w:pStyle w:val="NoSpacing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If a </w:t>
      </w:r>
      <w:r w:rsidR="00435201" w:rsidRPr="003D0DB8">
        <w:rPr>
          <w:rFonts w:ascii="Arial" w:hAnsi="Arial" w:cs="Arial"/>
        </w:rPr>
        <w:t>child or young person</w:t>
      </w:r>
      <w:r w:rsidRPr="003D0DB8">
        <w:rPr>
          <w:rFonts w:ascii="Arial" w:hAnsi="Arial" w:cs="Arial"/>
        </w:rPr>
        <w:t xml:space="preserve"> is not enrolled at a school</w:t>
      </w:r>
      <w:r w:rsidR="00B76767" w:rsidRPr="003D0DB8">
        <w:rPr>
          <w:rFonts w:ascii="Arial" w:hAnsi="Arial" w:cs="Arial"/>
        </w:rPr>
        <w:t>, then ask the family why, understand any barriers they may be experiencing with this and offer support in getting them registered.</w:t>
      </w:r>
    </w:p>
    <w:p w14:paraId="21823759" w14:textId="77777777" w:rsidR="00387BA7" w:rsidRDefault="00387BA7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0070C0"/>
        </w:rPr>
      </w:pPr>
    </w:p>
    <w:p w14:paraId="17694041" w14:textId="6FF83E7D" w:rsidR="00314022" w:rsidRPr="00CB65A9" w:rsidRDefault="00995DD5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0070C0"/>
        </w:rPr>
      </w:pPr>
      <w:r w:rsidRPr="00CB65A9">
        <w:rPr>
          <w:rFonts w:ascii="Arial" w:hAnsi="Arial" w:cs="Arial"/>
          <w:b/>
          <w:bCs/>
          <w:color w:val="0070C0"/>
        </w:rPr>
        <w:t xml:space="preserve">A </w:t>
      </w:r>
      <w:r w:rsidR="00435201" w:rsidRPr="00CB65A9">
        <w:rPr>
          <w:rFonts w:ascii="Arial" w:hAnsi="Arial" w:cs="Arial"/>
          <w:b/>
          <w:bCs/>
          <w:color w:val="0070C0"/>
        </w:rPr>
        <w:t>child</w:t>
      </w:r>
      <w:r w:rsidR="00CB65A9" w:rsidRPr="00CB65A9">
        <w:rPr>
          <w:rFonts w:ascii="Arial" w:hAnsi="Arial" w:cs="Arial"/>
          <w:b/>
          <w:bCs/>
          <w:color w:val="0070C0"/>
        </w:rPr>
        <w:t xml:space="preserve"> or </w:t>
      </w:r>
      <w:r w:rsidR="00435201" w:rsidRPr="00CB65A9">
        <w:rPr>
          <w:rFonts w:ascii="Arial" w:hAnsi="Arial" w:cs="Arial"/>
          <w:b/>
          <w:bCs/>
          <w:color w:val="0070C0"/>
        </w:rPr>
        <w:t>young person that I</w:t>
      </w:r>
      <w:r w:rsidRPr="00CB65A9">
        <w:rPr>
          <w:rFonts w:ascii="Arial" w:hAnsi="Arial" w:cs="Arial"/>
          <w:b/>
          <w:bCs/>
          <w:color w:val="0070C0"/>
        </w:rPr>
        <w:t xml:space="preserve"> am supporting is missing or not attending education</w:t>
      </w:r>
      <w:r w:rsidR="0032657A" w:rsidRPr="00CB65A9">
        <w:rPr>
          <w:rFonts w:ascii="Arial" w:hAnsi="Arial" w:cs="Arial"/>
          <w:b/>
          <w:bCs/>
          <w:color w:val="0070C0"/>
        </w:rPr>
        <w:t xml:space="preserve"> -</w:t>
      </w:r>
      <w:r w:rsidRPr="00CB65A9">
        <w:rPr>
          <w:rFonts w:ascii="Arial" w:hAnsi="Arial" w:cs="Arial"/>
          <w:b/>
          <w:bCs/>
          <w:color w:val="0070C0"/>
        </w:rPr>
        <w:t xml:space="preserve"> who do I contact?</w:t>
      </w:r>
    </w:p>
    <w:p w14:paraId="62598FB1" w14:textId="62CA59AB" w:rsidR="00995DD5" w:rsidRPr="003D0DB8" w:rsidRDefault="00995DD5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07DEEB83" w14:textId="0CE9D59B" w:rsidR="00995DD5" w:rsidRPr="003D0DB8" w:rsidRDefault="00995DD5" w:rsidP="00C44470">
      <w:pPr>
        <w:pStyle w:val="NoSpacing"/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There are professionals available for Social Workers to contact if there are issues regarding school attendance</w:t>
      </w:r>
      <w:r w:rsidR="0032657A" w:rsidRPr="003D0DB8">
        <w:rPr>
          <w:rFonts w:ascii="Arial" w:hAnsi="Arial" w:cs="Arial"/>
        </w:rPr>
        <w:t>.</w:t>
      </w:r>
    </w:p>
    <w:p w14:paraId="41E73ABC" w14:textId="5EC524CC" w:rsidR="00995DD5" w:rsidRPr="003D0DB8" w:rsidRDefault="00995DD5" w:rsidP="00C44470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2D014C6C" w14:textId="1F397A60" w:rsidR="00C44470" w:rsidRDefault="00995DD5" w:rsidP="00C44470">
      <w:pPr>
        <w:pStyle w:val="NoSpacing"/>
        <w:numPr>
          <w:ilvl w:val="0"/>
          <w:numId w:val="23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</w:rPr>
        <w:t>Children</w:t>
      </w:r>
      <w:r w:rsidR="00435201" w:rsidRPr="003D0DB8">
        <w:rPr>
          <w:rFonts w:ascii="Arial" w:hAnsi="Arial" w:cs="Arial"/>
          <w:b/>
          <w:bCs/>
        </w:rPr>
        <w:t xml:space="preserve"> or young people</w:t>
      </w:r>
      <w:r w:rsidRPr="003D0DB8">
        <w:rPr>
          <w:rFonts w:ascii="Arial" w:hAnsi="Arial" w:cs="Arial"/>
          <w:b/>
          <w:bCs/>
        </w:rPr>
        <w:t xml:space="preserve"> who have 10 days of unauthorised absence</w:t>
      </w:r>
      <w:r w:rsidR="00C44470">
        <w:rPr>
          <w:rFonts w:ascii="Arial" w:hAnsi="Arial" w:cs="Arial"/>
          <w:b/>
          <w:bCs/>
        </w:rPr>
        <w:t>:</w:t>
      </w:r>
      <w:r w:rsidRPr="003D0DB8">
        <w:rPr>
          <w:rFonts w:ascii="Arial" w:hAnsi="Arial" w:cs="Arial"/>
        </w:rPr>
        <w:t xml:space="preserve"> </w:t>
      </w:r>
    </w:p>
    <w:p w14:paraId="3E3313B4" w14:textId="77777777" w:rsidR="00C44470" w:rsidRDefault="00C44470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0EBED9E4" w14:textId="25DD848E" w:rsidR="00995DD5" w:rsidRDefault="00995DD5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44470">
        <w:rPr>
          <w:rFonts w:ascii="Arial" w:hAnsi="Arial" w:cs="Arial"/>
        </w:rPr>
        <w:t>The Schools Attendance Officer</w:t>
      </w:r>
      <w:r w:rsidR="00F87626" w:rsidRPr="00C44470">
        <w:rPr>
          <w:rFonts w:ascii="Arial" w:hAnsi="Arial" w:cs="Arial"/>
        </w:rPr>
        <w:t xml:space="preserve"> (each school will have a named </w:t>
      </w:r>
      <w:r w:rsidR="00CB65A9" w:rsidRPr="00C44470">
        <w:rPr>
          <w:rFonts w:ascii="Arial" w:hAnsi="Arial" w:cs="Arial"/>
        </w:rPr>
        <w:t>s</w:t>
      </w:r>
      <w:r w:rsidR="00F87626" w:rsidRPr="00C44470">
        <w:rPr>
          <w:rFonts w:ascii="Arial" w:hAnsi="Arial" w:cs="Arial"/>
        </w:rPr>
        <w:t xml:space="preserve">enior </w:t>
      </w:r>
      <w:r w:rsidR="00CB65A9" w:rsidRPr="00C44470">
        <w:rPr>
          <w:rFonts w:ascii="Arial" w:hAnsi="Arial" w:cs="Arial"/>
        </w:rPr>
        <w:t>m</w:t>
      </w:r>
      <w:r w:rsidR="00F87626" w:rsidRPr="00C44470">
        <w:rPr>
          <w:rFonts w:ascii="Arial" w:hAnsi="Arial" w:cs="Arial"/>
        </w:rPr>
        <w:t xml:space="preserve">ember of </w:t>
      </w:r>
      <w:r w:rsidR="00CB65A9" w:rsidRPr="00C44470">
        <w:rPr>
          <w:rFonts w:ascii="Arial" w:hAnsi="Arial" w:cs="Arial"/>
        </w:rPr>
        <w:t>s</w:t>
      </w:r>
      <w:r w:rsidR="00F87626" w:rsidRPr="00C44470">
        <w:rPr>
          <w:rFonts w:ascii="Arial" w:hAnsi="Arial" w:cs="Arial"/>
        </w:rPr>
        <w:t>taff responsible for school attendance and they should be contacted in the first instance).</w:t>
      </w:r>
    </w:p>
    <w:p w14:paraId="722A6E51" w14:textId="03D2061D" w:rsidR="000B4E2B" w:rsidRPr="00C44470" w:rsidRDefault="000B4E2B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If a child is not being brought to their early years provision and missing their all-important developmental opportunities</w:t>
      </w:r>
      <w:r w:rsidR="00E637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 Integrated Early Years team maybe be able to offer advice and guidance. </w:t>
      </w:r>
    </w:p>
    <w:p w14:paraId="767DA14A" w14:textId="77777777" w:rsidR="00790FFF" w:rsidRPr="003D0DB8" w:rsidRDefault="00790FFF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437E8CFD" w14:textId="77777777" w:rsidR="00CC31E0" w:rsidRPr="003D0DB8" w:rsidRDefault="00CC31E0" w:rsidP="00C44470">
      <w:pPr>
        <w:pStyle w:val="NoSpacing"/>
        <w:spacing w:line="276" w:lineRule="auto"/>
        <w:jc w:val="both"/>
        <w:rPr>
          <w:rFonts w:ascii="Arial" w:hAnsi="Arial" w:cs="Arial"/>
          <w:b/>
          <w:bCs/>
        </w:rPr>
      </w:pPr>
      <w:r w:rsidRPr="003D0DB8">
        <w:rPr>
          <w:rFonts w:ascii="Arial" w:hAnsi="Arial" w:cs="Arial"/>
          <w:b/>
          <w:bCs/>
          <w:u w:val="single"/>
        </w:rPr>
        <w:t>Dudley Children’s Services Education Support Services</w:t>
      </w:r>
      <w:r w:rsidRPr="003D0DB8">
        <w:rPr>
          <w:rFonts w:ascii="Arial" w:hAnsi="Arial" w:cs="Arial"/>
          <w:b/>
          <w:bCs/>
        </w:rPr>
        <w:t xml:space="preserve"> </w:t>
      </w:r>
    </w:p>
    <w:p w14:paraId="68F39170" w14:textId="77777777" w:rsidR="00CC31E0" w:rsidRPr="003D0DB8" w:rsidRDefault="00CC31E0" w:rsidP="00C44470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</w:p>
    <w:p w14:paraId="79544E32" w14:textId="7B186D4B" w:rsidR="00C44470" w:rsidRPr="00C44470" w:rsidRDefault="00CC31E0" w:rsidP="00C44470">
      <w:pPr>
        <w:pStyle w:val="NoSpacing"/>
        <w:numPr>
          <w:ilvl w:val="0"/>
          <w:numId w:val="27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</w:rPr>
        <w:t>Children</w:t>
      </w:r>
      <w:r w:rsidR="00435201" w:rsidRPr="003D0DB8">
        <w:rPr>
          <w:rFonts w:ascii="Arial" w:hAnsi="Arial" w:cs="Arial"/>
          <w:b/>
          <w:bCs/>
        </w:rPr>
        <w:t xml:space="preserve"> or young people</w:t>
      </w:r>
      <w:r w:rsidRPr="003D0DB8">
        <w:rPr>
          <w:rFonts w:ascii="Arial" w:hAnsi="Arial" w:cs="Arial"/>
          <w:b/>
          <w:bCs/>
        </w:rPr>
        <w:t xml:space="preserve"> who are not attending school regularly</w:t>
      </w:r>
      <w:r w:rsidR="00C44470">
        <w:rPr>
          <w:rFonts w:ascii="Arial" w:hAnsi="Arial" w:cs="Arial"/>
          <w:b/>
          <w:bCs/>
        </w:rPr>
        <w:t>:</w:t>
      </w:r>
    </w:p>
    <w:p w14:paraId="2EFC6C6A" w14:textId="77777777" w:rsidR="00C44470" w:rsidRPr="00A621C6" w:rsidRDefault="00C4447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43C4B982" w14:textId="38B96DD6" w:rsidR="00CC31E0" w:rsidRPr="003D0DB8" w:rsidRDefault="00CC31E0" w:rsidP="00A621C6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>Education Support Service (01384 814317)</w:t>
      </w:r>
      <w:r w:rsidR="00A621C6">
        <w:rPr>
          <w:rFonts w:ascii="Arial" w:hAnsi="Arial" w:cs="Arial"/>
        </w:rPr>
        <w:t xml:space="preserve"> - </w:t>
      </w:r>
      <w:hyperlink r:id="rId19" w:history="1">
        <w:r w:rsidR="00A621C6" w:rsidRPr="00A20F68">
          <w:rPr>
            <w:rStyle w:val="Hyperlink"/>
            <w:rFonts w:ascii="Arial" w:hAnsi="Arial" w:cs="Arial"/>
          </w:rPr>
          <w:t>Ess.cs@dudley.gov.uk</w:t>
        </w:r>
      </w:hyperlink>
      <w:r w:rsidRPr="003D0DB8">
        <w:rPr>
          <w:rFonts w:ascii="Arial" w:hAnsi="Arial" w:cs="Arial"/>
        </w:rPr>
        <w:t xml:space="preserve"> </w:t>
      </w:r>
    </w:p>
    <w:p w14:paraId="6D0D839F" w14:textId="77777777" w:rsidR="00CC31E0" w:rsidRPr="00A621C6" w:rsidRDefault="00CC31E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01A963C7" w14:textId="7325CDD4" w:rsidR="00C44470" w:rsidRPr="00C44470" w:rsidRDefault="00CC31E0" w:rsidP="00C44470">
      <w:pPr>
        <w:pStyle w:val="NoSpacing"/>
        <w:numPr>
          <w:ilvl w:val="0"/>
          <w:numId w:val="27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</w:rPr>
        <w:t>Children</w:t>
      </w:r>
      <w:r w:rsidR="00435201" w:rsidRPr="003D0DB8">
        <w:rPr>
          <w:rFonts w:ascii="Arial" w:hAnsi="Arial" w:cs="Arial"/>
          <w:b/>
          <w:bCs/>
        </w:rPr>
        <w:t xml:space="preserve"> or young people</w:t>
      </w:r>
      <w:r w:rsidRPr="003D0DB8">
        <w:rPr>
          <w:rFonts w:ascii="Arial" w:hAnsi="Arial" w:cs="Arial"/>
          <w:b/>
          <w:bCs/>
        </w:rPr>
        <w:t xml:space="preserve"> not enrolled at a School or have moved out of the borough</w:t>
      </w:r>
      <w:r w:rsidR="00C44470">
        <w:rPr>
          <w:rFonts w:ascii="Arial" w:hAnsi="Arial" w:cs="Arial"/>
          <w:b/>
          <w:bCs/>
        </w:rPr>
        <w:t>:</w:t>
      </w:r>
    </w:p>
    <w:p w14:paraId="7F4B8772" w14:textId="77777777" w:rsidR="00C44470" w:rsidRPr="00A621C6" w:rsidRDefault="00C4447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406BEEA0" w14:textId="20A7AA49" w:rsidR="00CC31E0" w:rsidRPr="003D0DB8" w:rsidRDefault="00CC31E0" w:rsidP="00A621C6">
      <w:pPr>
        <w:pStyle w:val="NoSpacing"/>
        <w:spacing w:line="276" w:lineRule="auto"/>
        <w:ind w:left="720"/>
        <w:rPr>
          <w:rFonts w:ascii="Arial" w:hAnsi="Arial" w:cs="Arial"/>
        </w:rPr>
      </w:pPr>
      <w:r w:rsidRPr="003D0DB8">
        <w:rPr>
          <w:rFonts w:ascii="Arial" w:hAnsi="Arial" w:cs="Arial"/>
        </w:rPr>
        <w:t>Children Missing Education Team</w:t>
      </w:r>
      <w:r w:rsidR="00A621C6">
        <w:rPr>
          <w:rFonts w:ascii="Arial" w:hAnsi="Arial" w:cs="Arial"/>
        </w:rPr>
        <w:t xml:space="preserve"> - </w:t>
      </w:r>
      <w:hyperlink r:id="rId20" w:history="1">
        <w:r w:rsidR="00A621C6" w:rsidRPr="00A20F68">
          <w:rPr>
            <w:rStyle w:val="Hyperlink"/>
            <w:rFonts w:ascii="Arial" w:hAnsi="Arial" w:cs="Arial"/>
          </w:rPr>
          <w:t>childrenmissingeducation@dudley.gov.uk</w:t>
        </w:r>
      </w:hyperlink>
    </w:p>
    <w:p w14:paraId="07AE447F" w14:textId="77777777" w:rsidR="00CC31E0" w:rsidRPr="00A621C6" w:rsidRDefault="00CC31E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0D26B863" w14:textId="0C563A53" w:rsidR="00C44470" w:rsidRPr="00C44470" w:rsidRDefault="00CC31E0" w:rsidP="00C44470">
      <w:pPr>
        <w:pStyle w:val="NoSpacing"/>
        <w:numPr>
          <w:ilvl w:val="0"/>
          <w:numId w:val="27"/>
        </w:numPr>
        <w:spacing w:line="276" w:lineRule="auto"/>
        <w:jc w:val="both"/>
        <w:rPr>
          <w:rFonts w:ascii="Arial" w:hAnsi="Arial" w:cs="Arial"/>
        </w:rPr>
      </w:pPr>
      <w:r w:rsidRPr="003D0DB8">
        <w:rPr>
          <w:rFonts w:ascii="Arial" w:hAnsi="Arial" w:cs="Arial"/>
          <w:b/>
          <w:bCs/>
        </w:rPr>
        <w:t>Children</w:t>
      </w:r>
      <w:r w:rsidR="00435201" w:rsidRPr="003D0DB8">
        <w:rPr>
          <w:rFonts w:ascii="Arial" w:hAnsi="Arial" w:cs="Arial"/>
          <w:b/>
          <w:bCs/>
        </w:rPr>
        <w:t xml:space="preserve"> or young people</w:t>
      </w:r>
      <w:r w:rsidRPr="003D0DB8">
        <w:rPr>
          <w:rFonts w:ascii="Arial" w:hAnsi="Arial" w:cs="Arial"/>
          <w:b/>
          <w:bCs/>
        </w:rPr>
        <w:t xml:space="preserve"> who are receiving Elective Home Education</w:t>
      </w:r>
      <w:r w:rsidR="00C44470">
        <w:rPr>
          <w:rFonts w:ascii="Arial" w:hAnsi="Arial" w:cs="Arial"/>
          <w:b/>
          <w:bCs/>
        </w:rPr>
        <w:t>:</w:t>
      </w:r>
    </w:p>
    <w:p w14:paraId="3E7EBD85" w14:textId="77777777" w:rsidR="00C44470" w:rsidRPr="00A621C6" w:rsidRDefault="00C4447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1A7CC8CB" w14:textId="00FE4BB9" w:rsidR="00CC31E0" w:rsidRPr="003D0DB8" w:rsidRDefault="00CC31E0" w:rsidP="00A621C6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3D0DB8">
        <w:rPr>
          <w:rFonts w:ascii="Arial" w:hAnsi="Arial" w:cs="Arial"/>
        </w:rPr>
        <w:t xml:space="preserve">Elective Home Education Service </w:t>
      </w:r>
      <w:r w:rsidR="00A621C6">
        <w:rPr>
          <w:rFonts w:ascii="Arial" w:hAnsi="Arial" w:cs="Arial"/>
        </w:rPr>
        <w:t xml:space="preserve">- </w:t>
      </w:r>
      <w:hyperlink r:id="rId21" w:history="1">
        <w:r w:rsidR="00A621C6" w:rsidRPr="00A20F68">
          <w:rPr>
            <w:rStyle w:val="Hyperlink"/>
            <w:rFonts w:ascii="Arial" w:hAnsi="Arial" w:cs="Arial"/>
          </w:rPr>
          <w:t>EHEService@dudley.gov.uk</w:t>
        </w:r>
      </w:hyperlink>
      <w:r w:rsidRPr="003D0DB8">
        <w:rPr>
          <w:rFonts w:ascii="Arial" w:hAnsi="Arial" w:cs="Arial"/>
        </w:rPr>
        <w:t xml:space="preserve"> </w:t>
      </w:r>
    </w:p>
    <w:p w14:paraId="15452152" w14:textId="181C0CED" w:rsidR="007E4B36" w:rsidRPr="00A621C6" w:rsidRDefault="007E4B36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4EF81C66" w14:textId="1F66520B" w:rsidR="00C44470" w:rsidRDefault="007E4B36" w:rsidP="00C44470">
      <w:pPr>
        <w:pStyle w:val="NoSpacing"/>
        <w:numPr>
          <w:ilvl w:val="0"/>
          <w:numId w:val="23"/>
        </w:numPr>
        <w:spacing w:line="276" w:lineRule="auto"/>
        <w:jc w:val="both"/>
        <w:rPr>
          <w:rFonts w:ascii="Arial" w:hAnsi="Arial" w:cs="Arial"/>
        </w:rPr>
      </w:pPr>
      <w:r w:rsidRPr="00C44470">
        <w:rPr>
          <w:rFonts w:ascii="Arial" w:hAnsi="Arial" w:cs="Arial"/>
          <w:b/>
          <w:bCs/>
        </w:rPr>
        <w:t>Children or young people who are Gypsy Roma Traveller (GRT</w:t>
      </w:r>
      <w:r w:rsidRPr="003D0DB8">
        <w:rPr>
          <w:rFonts w:ascii="Arial" w:hAnsi="Arial" w:cs="Arial"/>
        </w:rPr>
        <w:t xml:space="preserve">): </w:t>
      </w:r>
    </w:p>
    <w:p w14:paraId="3366336F" w14:textId="77777777" w:rsidR="00C44470" w:rsidRPr="00A621C6" w:rsidRDefault="00C44470" w:rsidP="00C44470">
      <w:pPr>
        <w:pStyle w:val="NoSpacing"/>
        <w:spacing w:line="276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5584416B" w14:textId="5D03F5D3" w:rsidR="007E4B36" w:rsidRDefault="007E4B36" w:rsidP="00C44470">
      <w:pPr>
        <w:pStyle w:val="NoSpacing"/>
        <w:spacing w:line="276" w:lineRule="auto"/>
        <w:ind w:left="720"/>
        <w:jc w:val="both"/>
        <w:rPr>
          <w:rStyle w:val="Hyperlink"/>
          <w:rFonts w:ascii="Arial" w:hAnsi="Arial" w:cs="Arial"/>
          <w:color w:val="auto"/>
        </w:rPr>
      </w:pPr>
      <w:r w:rsidRPr="003D0DB8">
        <w:rPr>
          <w:rFonts w:ascii="Arial" w:hAnsi="Arial" w:cs="Arial"/>
        </w:rPr>
        <w:t xml:space="preserve">Gypsy Roma Traveller Service </w:t>
      </w:r>
      <w:r w:rsidR="00A621C6">
        <w:rPr>
          <w:rFonts w:ascii="Arial" w:hAnsi="Arial" w:cs="Arial"/>
        </w:rPr>
        <w:t xml:space="preserve">- </w:t>
      </w:r>
      <w:hyperlink r:id="rId22" w:history="1">
        <w:r w:rsidR="00A621C6" w:rsidRPr="00A20F68">
          <w:rPr>
            <w:rStyle w:val="Hyperlink"/>
            <w:rFonts w:ascii="Arial" w:hAnsi="Arial" w:cs="Arial"/>
          </w:rPr>
          <w:t>GRTService@dudley.gov.uk</w:t>
        </w:r>
      </w:hyperlink>
    </w:p>
    <w:p w14:paraId="7BFA8135" w14:textId="543BBB20" w:rsidR="00A621C6" w:rsidRPr="00A621C6" w:rsidRDefault="00A621C6" w:rsidP="00C44470">
      <w:pPr>
        <w:pStyle w:val="NoSpacing"/>
        <w:spacing w:line="276" w:lineRule="auto"/>
        <w:ind w:left="720"/>
        <w:jc w:val="both"/>
        <w:rPr>
          <w:rStyle w:val="Hyperlink"/>
          <w:rFonts w:ascii="Arial" w:hAnsi="Arial" w:cs="Arial"/>
          <w:color w:val="auto"/>
          <w:sz w:val="16"/>
          <w:szCs w:val="16"/>
        </w:rPr>
      </w:pPr>
    </w:p>
    <w:p w14:paraId="1DDA77A8" w14:textId="77777777" w:rsidR="00A621C6" w:rsidRDefault="00A621C6" w:rsidP="00A621C6">
      <w:pPr>
        <w:pStyle w:val="NoSpacing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Children or young people of school age who are working or participating in performances or modelling</w:t>
      </w:r>
    </w:p>
    <w:p w14:paraId="612D282B" w14:textId="77777777" w:rsidR="00A621C6" w:rsidRPr="00A621C6" w:rsidRDefault="00A621C6" w:rsidP="00A621C6">
      <w:pPr>
        <w:pStyle w:val="NoSpacing"/>
        <w:spacing w:line="276" w:lineRule="auto"/>
        <w:ind w:left="720"/>
        <w:jc w:val="both"/>
        <w:rPr>
          <w:rFonts w:ascii="Arial" w:hAnsi="Arial" w:cs="Arial"/>
          <w:b/>
          <w:bCs/>
          <w:sz w:val="16"/>
          <w:szCs w:val="16"/>
        </w:rPr>
      </w:pPr>
    </w:p>
    <w:p w14:paraId="1286919F" w14:textId="78CBA416" w:rsidR="00A621C6" w:rsidRDefault="00A621C6" w:rsidP="00E637F8">
      <w:pPr>
        <w:pStyle w:val="NoSpacing"/>
        <w:numPr>
          <w:ilvl w:val="0"/>
          <w:numId w:val="28"/>
        </w:numPr>
        <w:spacing w:line="276" w:lineRule="auto"/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Child Employment &amp; Entertainment (CEE) - </w:t>
      </w:r>
      <w:hyperlink r:id="rId23" w:history="1">
        <w:r w:rsidRPr="00A20F68">
          <w:rPr>
            <w:rStyle w:val="Hyperlink"/>
            <w:rFonts w:ascii="Arial" w:hAnsi="Arial" w:cs="Arial"/>
          </w:rPr>
          <w:t>Child.employment@dudley.gov.uk</w:t>
        </w:r>
      </w:hyperlink>
    </w:p>
    <w:p w14:paraId="2A0DE7D1" w14:textId="03DA02CE" w:rsidR="000B4E2B" w:rsidRPr="003D0DB8" w:rsidRDefault="000B4E2B" w:rsidP="00A621C6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>
        <w:rPr>
          <w:rStyle w:val="Hyperlink"/>
          <w:rFonts w:ascii="Arial" w:hAnsi="Arial" w:cs="Arial"/>
        </w:rPr>
        <w:t xml:space="preserve">Integrated Early Years Service </w:t>
      </w:r>
      <w:hyperlink r:id="rId24" w:history="1">
        <w:r w:rsidRPr="00565732">
          <w:rPr>
            <w:rStyle w:val="Hyperlink"/>
            <w:rFonts w:ascii="Arial" w:hAnsi="Arial" w:cs="Arial"/>
          </w:rPr>
          <w:t>IEYS.Admin@dudley.gov.uk</w:t>
        </w:r>
      </w:hyperlink>
      <w:r>
        <w:rPr>
          <w:rStyle w:val="Hyperlink"/>
          <w:rFonts w:ascii="Arial" w:hAnsi="Arial" w:cs="Arial"/>
        </w:rPr>
        <w:t xml:space="preserve"> </w:t>
      </w:r>
    </w:p>
    <w:p w14:paraId="4E6047FA" w14:textId="18B769BB" w:rsidR="00104DDC" w:rsidRPr="00387BA7" w:rsidRDefault="00104DDC" w:rsidP="003C03F5">
      <w:pPr>
        <w:pStyle w:val="NoSpacing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1BF12F4B" w14:textId="77777777" w:rsidR="00A621C6" w:rsidRDefault="00A621C6" w:rsidP="00387BA7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113845A2" w14:textId="77777777" w:rsidR="00A621C6" w:rsidRDefault="00A621C6" w:rsidP="00387BA7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4F5FDFE8" w14:textId="298295C1" w:rsidR="00387BA7" w:rsidRDefault="00387BA7" w:rsidP="00387BA7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 w:rsidRPr="00387BA7">
        <w:rPr>
          <w:rFonts w:ascii="Arial" w:hAnsi="Arial" w:cs="Arial"/>
          <w:b/>
          <w:bCs/>
          <w:sz w:val="20"/>
          <w:szCs w:val="20"/>
        </w:rPr>
        <w:t xml:space="preserve">Date: </w:t>
      </w:r>
      <w:r w:rsidR="00B671DC">
        <w:rPr>
          <w:rFonts w:ascii="Arial" w:hAnsi="Arial" w:cs="Arial"/>
          <w:b/>
          <w:bCs/>
          <w:sz w:val="20"/>
          <w:szCs w:val="20"/>
        </w:rPr>
        <w:t>March 1</w:t>
      </w:r>
      <w:r w:rsidR="00B671DC" w:rsidRPr="00B671DC">
        <w:rPr>
          <w:rFonts w:ascii="Arial" w:hAnsi="Arial" w:cs="Arial"/>
          <w:b/>
          <w:bCs/>
          <w:sz w:val="20"/>
          <w:szCs w:val="20"/>
          <w:vertAlign w:val="superscript"/>
        </w:rPr>
        <w:t>st</w:t>
      </w:r>
      <w:proofErr w:type="gramStart"/>
      <w:r w:rsidR="00B671DC">
        <w:rPr>
          <w:rFonts w:ascii="Arial" w:hAnsi="Arial" w:cs="Arial"/>
          <w:b/>
          <w:bCs/>
          <w:sz w:val="20"/>
          <w:szCs w:val="20"/>
        </w:rPr>
        <w:t xml:space="preserve"> 2023</w:t>
      </w:r>
      <w:proofErr w:type="gramEnd"/>
    </w:p>
    <w:p w14:paraId="6A461866" w14:textId="77777777" w:rsidR="00E637F8" w:rsidRDefault="00E637F8" w:rsidP="00387BA7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3E89E2F2" w14:textId="0D820CE1" w:rsidR="00E637F8" w:rsidRPr="00387BA7" w:rsidRDefault="00E637F8" w:rsidP="00387BA7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Updated: February 13</w:t>
      </w:r>
      <w:r w:rsidRPr="00E637F8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 2024</w:t>
      </w:r>
      <w:proofErr w:type="gramEnd"/>
    </w:p>
    <w:sectPr w:rsidR="00E637F8" w:rsidRPr="00387BA7" w:rsidSect="008E597E">
      <w:headerReference w:type="default" r:id="rId25"/>
      <w:footerReference w:type="default" r:id="rId26"/>
      <w:pgSz w:w="11906" w:h="16838"/>
      <w:pgMar w:top="1440" w:right="991" w:bottom="2410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181BF" w14:textId="77777777" w:rsidR="00D40F83" w:rsidRDefault="00D40F83" w:rsidP="00D17782">
      <w:pPr>
        <w:spacing w:after="0" w:line="240" w:lineRule="auto"/>
      </w:pPr>
      <w:r>
        <w:separator/>
      </w:r>
    </w:p>
  </w:endnote>
  <w:endnote w:type="continuationSeparator" w:id="0">
    <w:p w14:paraId="70F82E77" w14:textId="77777777" w:rsidR="00D40F83" w:rsidRDefault="00D40F83" w:rsidP="00D1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7E0F" w14:textId="77777777" w:rsidR="008E597E" w:rsidRDefault="008E597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8EC671A" wp14:editId="203C39A6">
          <wp:simplePos x="0" y="0"/>
          <wp:positionH relativeFrom="column">
            <wp:posOffset>45085</wp:posOffset>
          </wp:positionH>
          <wp:positionV relativeFrom="paragraph">
            <wp:posOffset>62086</wp:posOffset>
          </wp:positionV>
          <wp:extent cx="6390640" cy="1684020"/>
          <wp:effectExtent l="0" t="0" r="0" b="0"/>
          <wp:wrapSquare wrapText="bothSides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udley cpp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684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DF54" w14:textId="77777777" w:rsidR="00D40F83" w:rsidRDefault="00D40F83" w:rsidP="00D17782">
      <w:pPr>
        <w:spacing w:after="0" w:line="240" w:lineRule="auto"/>
      </w:pPr>
      <w:r>
        <w:separator/>
      </w:r>
    </w:p>
  </w:footnote>
  <w:footnote w:type="continuationSeparator" w:id="0">
    <w:p w14:paraId="2E62DD6A" w14:textId="77777777" w:rsidR="00D40F83" w:rsidRDefault="00D40F83" w:rsidP="00D1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B17B" w14:textId="77777777" w:rsidR="00273606" w:rsidRDefault="000C166D" w:rsidP="00273606">
    <w:pPr>
      <w:pStyle w:val="Default"/>
      <w:jc w:val="cen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F568BAF" wp14:editId="56398D3E">
          <wp:simplePos x="0" y="0"/>
          <wp:positionH relativeFrom="column">
            <wp:posOffset>275508</wp:posOffset>
          </wp:positionH>
          <wp:positionV relativeFrom="paragraph">
            <wp:posOffset>-243205</wp:posOffset>
          </wp:positionV>
          <wp:extent cx="5731510" cy="548640"/>
          <wp:effectExtent l="0" t="0" r="254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ldren at the hea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F5B9DE" w14:textId="77777777" w:rsidR="000C166D" w:rsidRPr="00273606" w:rsidRDefault="00273606" w:rsidP="00273606">
    <w:pPr>
      <w:pStyle w:val="Default"/>
      <w:jc w:val="center"/>
      <w:rPr>
        <w:sz w:val="30"/>
      </w:rPr>
    </w:pPr>
    <w:r w:rsidRPr="00273606">
      <w:rPr>
        <w:b/>
        <w:bCs/>
        <w:color w:val="1F5EA8"/>
        <w:sz w:val="26"/>
        <w:szCs w:val="20"/>
      </w:rPr>
      <w:t>CHILDREN’S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2BE2"/>
      </v:shape>
    </w:pict>
  </w:numPicBullet>
  <w:numPicBullet w:numPicBulletId="1">
    <w:pict>
      <v:shape id="_x0000_i1051" type="#_x0000_t75" style="width:.6pt;height:.6pt" o:bullet="t">
        <v:imagedata r:id="rId2" o:title="blockpage[1]"/>
      </v:shape>
    </w:pict>
  </w:numPicBullet>
  <w:abstractNum w:abstractNumId="0" w15:restartNumberingAfterBreak="0">
    <w:nsid w:val="057049A7"/>
    <w:multiLevelType w:val="hybridMultilevel"/>
    <w:tmpl w:val="5F9429AE"/>
    <w:lvl w:ilvl="0" w:tplc="79461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40C"/>
    <w:multiLevelType w:val="hybridMultilevel"/>
    <w:tmpl w:val="7CDEE6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27697D"/>
    <w:multiLevelType w:val="hybridMultilevel"/>
    <w:tmpl w:val="67ACB452"/>
    <w:lvl w:ilvl="0" w:tplc="ED2082A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35593"/>
    <w:multiLevelType w:val="hybridMultilevel"/>
    <w:tmpl w:val="44A03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F2A"/>
    <w:multiLevelType w:val="hybridMultilevel"/>
    <w:tmpl w:val="0000564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21624"/>
    <w:multiLevelType w:val="hybridMultilevel"/>
    <w:tmpl w:val="4DCC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41ED3"/>
    <w:multiLevelType w:val="hybridMultilevel"/>
    <w:tmpl w:val="D6C256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D5CFF"/>
    <w:multiLevelType w:val="hybridMultilevel"/>
    <w:tmpl w:val="C036778E"/>
    <w:lvl w:ilvl="0" w:tplc="61F45D1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A1C18"/>
    <w:multiLevelType w:val="hybridMultilevel"/>
    <w:tmpl w:val="9CE46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17159"/>
    <w:multiLevelType w:val="hybridMultilevel"/>
    <w:tmpl w:val="88C6A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E611B"/>
    <w:multiLevelType w:val="hybridMultilevel"/>
    <w:tmpl w:val="DBAC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C5065"/>
    <w:multiLevelType w:val="hybridMultilevel"/>
    <w:tmpl w:val="FA96E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845F3"/>
    <w:multiLevelType w:val="hybridMultilevel"/>
    <w:tmpl w:val="2DD81156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4D8933AC"/>
    <w:multiLevelType w:val="hybridMultilevel"/>
    <w:tmpl w:val="00E0F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E7C5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9EB44CC"/>
    <w:multiLevelType w:val="hybridMultilevel"/>
    <w:tmpl w:val="F0767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385148"/>
    <w:multiLevelType w:val="hybridMultilevel"/>
    <w:tmpl w:val="B3AEA15A"/>
    <w:lvl w:ilvl="0" w:tplc="7D1E4D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93E47"/>
    <w:multiLevelType w:val="hybridMultilevel"/>
    <w:tmpl w:val="BDAC1CC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61286C"/>
    <w:multiLevelType w:val="hybridMultilevel"/>
    <w:tmpl w:val="DB8C1016"/>
    <w:lvl w:ilvl="0" w:tplc="0809000F">
      <w:start w:val="1"/>
      <w:numFmt w:val="decimal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637C6A25"/>
    <w:multiLevelType w:val="hybridMultilevel"/>
    <w:tmpl w:val="8F7C2F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893E3A"/>
    <w:multiLevelType w:val="multilevel"/>
    <w:tmpl w:val="FC18B99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5F95293"/>
    <w:multiLevelType w:val="hybridMultilevel"/>
    <w:tmpl w:val="8C841608"/>
    <w:lvl w:ilvl="0" w:tplc="96B29FFA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71FD"/>
    <w:multiLevelType w:val="hybridMultilevel"/>
    <w:tmpl w:val="7068A004"/>
    <w:lvl w:ilvl="0" w:tplc="0809000F">
      <w:start w:val="1"/>
      <w:numFmt w:val="decimal"/>
      <w:lvlText w:val="%1."/>
      <w:lvlJc w:val="left"/>
      <w:pPr>
        <w:ind w:left="1221" w:hanging="360"/>
      </w:pPr>
    </w:lvl>
    <w:lvl w:ilvl="1" w:tplc="08090019">
      <w:start w:val="1"/>
      <w:numFmt w:val="lowerLetter"/>
      <w:lvlText w:val="%2."/>
      <w:lvlJc w:val="left"/>
      <w:pPr>
        <w:ind w:left="1941" w:hanging="360"/>
      </w:pPr>
    </w:lvl>
    <w:lvl w:ilvl="2" w:tplc="0809001B" w:tentative="1">
      <w:start w:val="1"/>
      <w:numFmt w:val="lowerRoman"/>
      <w:lvlText w:val="%3."/>
      <w:lvlJc w:val="right"/>
      <w:pPr>
        <w:ind w:left="2661" w:hanging="180"/>
      </w:pPr>
    </w:lvl>
    <w:lvl w:ilvl="3" w:tplc="0809000F" w:tentative="1">
      <w:start w:val="1"/>
      <w:numFmt w:val="decimal"/>
      <w:lvlText w:val="%4."/>
      <w:lvlJc w:val="left"/>
      <w:pPr>
        <w:ind w:left="3381" w:hanging="360"/>
      </w:pPr>
    </w:lvl>
    <w:lvl w:ilvl="4" w:tplc="08090019" w:tentative="1">
      <w:start w:val="1"/>
      <w:numFmt w:val="lowerLetter"/>
      <w:lvlText w:val="%5."/>
      <w:lvlJc w:val="left"/>
      <w:pPr>
        <w:ind w:left="4101" w:hanging="360"/>
      </w:pPr>
    </w:lvl>
    <w:lvl w:ilvl="5" w:tplc="0809001B" w:tentative="1">
      <w:start w:val="1"/>
      <w:numFmt w:val="lowerRoman"/>
      <w:lvlText w:val="%6."/>
      <w:lvlJc w:val="right"/>
      <w:pPr>
        <w:ind w:left="4821" w:hanging="180"/>
      </w:pPr>
    </w:lvl>
    <w:lvl w:ilvl="6" w:tplc="0809000F" w:tentative="1">
      <w:start w:val="1"/>
      <w:numFmt w:val="decimal"/>
      <w:lvlText w:val="%7."/>
      <w:lvlJc w:val="left"/>
      <w:pPr>
        <w:ind w:left="5541" w:hanging="360"/>
      </w:pPr>
    </w:lvl>
    <w:lvl w:ilvl="7" w:tplc="08090019" w:tentative="1">
      <w:start w:val="1"/>
      <w:numFmt w:val="lowerLetter"/>
      <w:lvlText w:val="%8."/>
      <w:lvlJc w:val="left"/>
      <w:pPr>
        <w:ind w:left="6261" w:hanging="360"/>
      </w:pPr>
    </w:lvl>
    <w:lvl w:ilvl="8" w:tplc="08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3" w15:restartNumberingAfterBreak="0">
    <w:nsid w:val="702A3A83"/>
    <w:multiLevelType w:val="hybridMultilevel"/>
    <w:tmpl w:val="EA78A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41467"/>
    <w:multiLevelType w:val="multilevel"/>
    <w:tmpl w:val="D99AAAB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857AAE"/>
    <w:multiLevelType w:val="hybridMultilevel"/>
    <w:tmpl w:val="92507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837470">
    <w:abstractNumId w:val="7"/>
  </w:num>
  <w:num w:numId="2" w16cid:durableId="283274941">
    <w:abstractNumId w:val="12"/>
  </w:num>
  <w:num w:numId="3" w16cid:durableId="1459302570">
    <w:abstractNumId w:val="18"/>
  </w:num>
  <w:num w:numId="4" w16cid:durableId="2069575693">
    <w:abstractNumId w:val="22"/>
  </w:num>
  <w:num w:numId="5" w16cid:durableId="503935931">
    <w:abstractNumId w:val="13"/>
  </w:num>
  <w:num w:numId="6" w16cid:durableId="1103378249">
    <w:abstractNumId w:val="23"/>
  </w:num>
  <w:num w:numId="7" w16cid:durableId="1998803689">
    <w:abstractNumId w:val="0"/>
  </w:num>
  <w:num w:numId="8" w16cid:durableId="922379107">
    <w:abstractNumId w:val="6"/>
  </w:num>
  <w:num w:numId="9" w16cid:durableId="1220242753">
    <w:abstractNumId w:val="16"/>
  </w:num>
  <w:num w:numId="10" w16cid:durableId="1263100813">
    <w:abstractNumId w:val="1"/>
  </w:num>
  <w:num w:numId="11" w16cid:durableId="657879055">
    <w:abstractNumId w:val="8"/>
  </w:num>
  <w:num w:numId="12" w16cid:durableId="1971014758">
    <w:abstractNumId w:val="9"/>
  </w:num>
  <w:num w:numId="13" w16cid:durableId="432551060">
    <w:abstractNumId w:val="19"/>
  </w:num>
  <w:num w:numId="14" w16cid:durableId="1357922978">
    <w:abstractNumId w:val="25"/>
  </w:num>
  <w:num w:numId="15" w16cid:durableId="1608778841">
    <w:abstractNumId w:val="15"/>
  </w:num>
  <w:num w:numId="16" w16cid:durableId="1801143864">
    <w:abstractNumId w:val="17"/>
  </w:num>
  <w:num w:numId="17" w16cid:durableId="1461340402">
    <w:abstractNumId w:val="4"/>
  </w:num>
  <w:num w:numId="18" w16cid:durableId="1557811744">
    <w:abstractNumId w:val="3"/>
  </w:num>
  <w:num w:numId="19" w16cid:durableId="655689403">
    <w:abstractNumId w:val="2"/>
  </w:num>
  <w:num w:numId="20" w16cid:durableId="781648701">
    <w:abstractNumId w:val="14"/>
  </w:num>
  <w:num w:numId="21" w16cid:durableId="390620066">
    <w:abstractNumId w:val="20"/>
  </w:num>
  <w:num w:numId="22" w16cid:durableId="1014576880">
    <w:abstractNumId w:val="24"/>
  </w:num>
  <w:num w:numId="23" w16cid:durableId="1796092852">
    <w:abstractNumId w:val="10"/>
  </w:num>
  <w:num w:numId="24" w16cid:durableId="1320307749">
    <w:abstractNumId w:val="21"/>
  </w:num>
  <w:num w:numId="25" w16cid:durableId="937056816">
    <w:abstractNumId w:val="5"/>
  </w:num>
  <w:num w:numId="26" w16cid:durableId="180164377">
    <w:abstractNumId w:val="11"/>
  </w:num>
  <w:num w:numId="27" w16cid:durableId="525412635">
    <w:abstractNumId w:val="10"/>
  </w:num>
  <w:num w:numId="28" w16cid:durableId="1372727016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cqueline Carolan (Education, SEND and Family Solutions)">
    <w15:presenceInfo w15:providerId="AD" w15:userId="S::Jacqueline.Carolan@dudley.gov.uk::d57cee0d-959e-4259-95eb-df4b7c4d4ff5"/>
  </w15:person>
  <w15:person w15:author="Anisha Gill (Childrens Social Care)">
    <w15:presenceInfo w15:providerId="AD" w15:userId="S::Anisha.Gill@dudley.gov.uk::45c1d356-92cf-4bea-927a-13115b4450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5B1"/>
    <w:rsid w:val="00023DB6"/>
    <w:rsid w:val="00036604"/>
    <w:rsid w:val="000617D6"/>
    <w:rsid w:val="00070C97"/>
    <w:rsid w:val="00077840"/>
    <w:rsid w:val="00080385"/>
    <w:rsid w:val="0008073E"/>
    <w:rsid w:val="00097777"/>
    <w:rsid w:val="000B4E2B"/>
    <w:rsid w:val="000C166D"/>
    <w:rsid w:val="000D4E4E"/>
    <w:rsid w:val="000D7556"/>
    <w:rsid w:val="00104DDC"/>
    <w:rsid w:val="0013725B"/>
    <w:rsid w:val="001500C1"/>
    <w:rsid w:val="00155E7D"/>
    <w:rsid w:val="001662C4"/>
    <w:rsid w:val="00171948"/>
    <w:rsid w:val="001A6C01"/>
    <w:rsid w:val="001B1985"/>
    <w:rsid w:val="001B5A44"/>
    <w:rsid w:val="001F417F"/>
    <w:rsid w:val="0020317C"/>
    <w:rsid w:val="0022224C"/>
    <w:rsid w:val="00242C2E"/>
    <w:rsid w:val="0025579B"/>
    <w:rsid w:val="00273606"/>
    <w:rsid w:val="002D7F30"/>
    <w:rsid w:val="002F18D0"/>
    <w:rsid w:val="002F7633"/>
    <w:rsid w:val="00306D60"/>
    <w:rsid w:val="003116A5"/>
    <w:rsid w:val="00314022"/>
    <w:rsid w:val="003230B3"/>
    <w:rsid w:val="00324EF8"/>
    <w:rsid w:val="0032657A"/>
    <w:rsid w:val="00350D1A"/>
    <w:rsid w:val="003568DE"/>
    <w:rsid w:val="00380638"/>
    <w:rsid w:val="00387BA7"/>
    <w:rsid w:val="003C03F5"/>
    <w:rsid w:val="003C15FC"/>
    <w:rsid w:val="003D0DB8"/>
    <w:rsid w:val="003F320E"/>
    <w:rsid w:val="003F4101"/>
    <w:rsid w:val="00407296"/>
    <w:rsid w:val="00422459"/>
    <w:rsid w:val="00427FDE"/>
    <w:rsid w:val="00435201"/>
    <w:rsid w:val="004355B1"/>
    <w:rsid w:val="00445475"/>
    <w:rsid w:val="00462EA6"/>
    <w:rsid w:val="0047418C"/>
    <w:rsid w:val="004A2D9E"/>
    <w:rsid w:val="004A5062"/>
    <w:rsid w:val="004B7E1E"/>
    <w:rsid w:val="004D0219"/>
    <w:rsid w:val="004D1926"/>
    <w:rsid w:val="004D4F06"/>
    <w:rsid w:val="004D63D9"/>
    <w:rsid w:val="00507A6A"/>
    <w:rsid w:val="00510DA4"/>
    <w:rsid w:val="00522CF3"/>
    <w:rsid w:val="0054010A"/>
    <w:rsid w:val="00573E0B"/>
    <w:rsid w:val="00581B10"/>
    <w:rsid w:val="005B30B0"/>
    <w:rsid w:val="005D2471"/>
    <w:rsid w:val="005D25CF"/>
    <w:rsid w:val="005E35D6"/>
    <w:rsid w:val="005E69EF"/>
    <w:rsid w:val="00600ABA"/>
    <w:rsid w:val="00625C90"/>
    <w:rsid w:val="0063689A"/>
    <w:rsid w:val="006459F1"/>
    <w:rsid w:val="00646C8B"/>
    <w:rsid w:val="006629F9"/>
    <w:rsid w:val="00663D5E"/>
    <w:rsid w:val="006A26A0"/>
    <w:rsid w:val="006A5E9F"/>
    <w:rsid w:val="006E06B6"/>
    <w:rsid w:val="006E2F76"/>
    <w:rsid w:val="006F0B81"/>
    <w:rsid w:val="007508E9"/>
    <w:rsid w:val="00752D66"/>
    <w:rsid w:val="00781A28"/>
    <w:rsid w:val="00783986"/>
    <w:rsid w:val="00790FFF"/>
    <w:rsid w:val="0079394F"/>
    <w:rsid w:val="007948EB"/>
    <w:rsid w:val="007A547D"/>
    <w:rsid w:val="007C0CDF"/>
    <w:rsid w:val="007C123A"/>
    <w:rsid w:val="007E4B36"/>
    <w:rsid w:val="007F55D3"/>
    <w:rsid w:val="00812B01"/>
    <w:rsid w:val="00821C8A"/>
    <w:rsid w:val="00832A11"/>
    <w:rsid w:val="00832BBA"/>
    <w:rsid w:val="00844B7B"/>
    <w:rsid w:val="008938C0"/>
    <w:rsid w:val="008A4A76"/>
    <w:rsid w:val="008B3713"/>
    <w:rsid w:val="008D5093"/>
    <w:rsid w:val="008E597E"/>
    <w:rsid w:val="0090732D"/>
    <w:rsid w:val="00961EA6"/>
    <w:rsid w:val="00972A75"/>
    <w:rsid w:val="00990EB3"/>
    <w:rsid w:val="00993BA6"/>
    <w:rsid w:val="00995DD5"/>
    <w:rsid w:val="009C0105"/>
    <w:rsid w:val="009C32A8"/>
    <w:rsid w:val="009F5B08"/>
    <w:rsid w:val="009F7261"/>
    <w:rsid w:val="00A523F2"/>
    <w:rsid w:val="00A621C6"/>
    <w:rsid w:val="00A76325"/>
    <w:rsid w:val="00A816E4"/>
    <w:rsid w:val="00A928E1"/>
    <w:rsid w:val="00AB37E4"/>
    <w:rsid w:val="00AB6301"/>
    <w:rsid w:val="00AC706F"/>
    <w:rsid w:val="00B1331C"/>
    <w:rsid w:val="00B13500"/>
    <w:rsid w:val="00B13AA2"/>
    <w:rsid w:val="00B409D0"/>
    <w:rsid w:val="00B46D1D"/>
    <w:rsid w:val="00B56F23"/>
    <w:rsid w:val="00B671DC"/>
    <w:rsid w:val="00B6774D"/>
    <w:rsid w:val="00B76767"/>
    <w:rsid w:val="00B83D00"/>
    <w:rsid w:val="00B9391A"/>
    <w:rsid w:val="00B9538F"/>
    <w:rsid w:val="00B964BE"/>
    <w:rsid w:val="00BB06EA"/>
    <w:rsid w:val="00BB2DD5"/>
    <w:rsid w:val="00BE22FF"/>
    <w:rsid w:val="00BE76FA"/>
    <w:rsid w:val="00BE7C91"/>
    <w:rsid w:val="00C01273"/>
    <w:rsid w:val="00C04D54"/>
    <w:rsid w:val="00C22064"/>
    <w:rsid w:val="00C25CCE"/>
    <w:rsid w:val="00C40130"/>
    <w:rsid w:val="00C44470"/>
    <w:rsid w:val="00C775CB"/>
    <w:rsid w:val="00C90C1D"/>
    <w:rsid w:val="00CA277A"/>
    <w:rsid w:val="00CB0301"/>
    <w:rsid w:val="00CB65A9"/>
    <w:rsid w:val="00CC31E0"/>
    <w:rsid w:val="00CC504A"/>
    <w:rsid w:val="00CC7E25"/>
    <w:rsid w:val="00D17782"/>
    <w:rsid w:val="00D271DB"/>
    <w:rsid w:val="00D40F83"/>
    <w:rsid w:val="00D53DFD"/>
    <w:rsid w:val="00D57DC1"/>
    <w:rsid w:val="00D620A9"/>
    <w:rsid w:val="00DC3310"/>
    <w:rsid w:val="00DE0466"/>
    <w:rsid w:val="00E409C8"/>
    <w:rsid w:val="00E47163"/>
    <w:rsid w:val="00E5042E"/>
    <w:rsid w:val="00E53D98"/>
    <w:rsid w:val="00E637F8"/>
    <w:rsid w:val="00E853C2"/>
    <w:rsid w:val="00ED3717"/>
    <w:rsid w:val="00EF6632"/>
    <w:rsid w:val="00F156E7"/>
    <w:rsid w:val="00F26BCD"/>
    <w:rsid w:val="00F55154"/>
    <w:rsid w:val="00F60007"/>
    <w:rsid w:val="00F75C41"/>
    <w:rsid w:val="00F87626"/>
    <w:rsid w:val="00F93887"/>
    <w:rsid w:val="00F9484D"/>
    <w:rsid w:val="00FA45FB"/>
    <w:rsid w:val="00FB0425"/>
    <w:rsid w:val="00FB0EFB"/>
    <w:rsid w:val="00FC5C3D"/>
    <w:rsid w:val="00F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370C6"/>
  <w15:chartTrackingRefBased/>
  <w15:docId w15:val="{914746D4-601B-4A20-BB6E-69CD5443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5B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782"/>
  </w:style>
  <w:style w:type="paragraph" w:styleId="Footer">
    <w:name w:val="footer"/>
    <w:basedOn w:val="Normal"/>
    <w:link w:val="FooterChar"/>
    <w:uiPriority w:val="99"/>
    <w:unhideWhenUsed/>
    <w:rsid w:val="00D1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782"/>
  </w:style>
  <w:style w:type="paragraph" w:styleId="NoSpacing">
    <w:name w:val="No Spacing"/>
    <w:uiPriority w:val="1"/>
    <w:qFormat/>
    <w:rsid w:val="000C1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73606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95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53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38F"/>
    <w:rPr>
      <w:color w:val="0563C1" w:themeColor="hyperlink"/>
      <w:u w:val="single"/>
    </w:rPr>
  </w:style>
  <w:style w:type="table" w:styleId="ListTable3-Accent3">
    <w:name w:val="List Table 3 Accent 3"/>
    <w:basedOn w:val="TableNormal"/>
    <w:uiPriority w:val="48"/>
    <w:rsid w:val="004355B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355B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500C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17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E4B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4B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B36"/>
    <w:rPr>
      <w:sz w:val="20"/>
      <w:szCs w:val="20"/>
    </w:rPr>
  </w:style>
  <w:style w:type="paragraph" w:styleId="Revision">
    <w:name w:val="Revision"/>
    <w:hidden/>
    <w:uiPriority w:val="99"/>
    <w:semiHidden/>
    <w:rsid w:val="00F9388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8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EHEService@dudley.gov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mcusercontent.com/8c6d6be0d6c1464621c09381c/files/d54ab902-e687-bb56-a041-45b3c6c220fe/CSW_Attendance_top_tips.pdf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childrenmissingeducation@dudley.gov.u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EYS.Admin@dudley.gov.uk" TargetMode="Externa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hyperlink" Target="mailto:Child.employment@dudley.gov.uk" TargetMode="External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yperlink" Target="mailto:Ess.cs@dudley.gov.u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emf"/><Relationship Id="rId22" Type="http://schemas.openxmlformats.org/officeDocument/2006/relationships/hyperlink" Target="mailto:GRTService@dudley.gov.uk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08f1b52a2b244ac81738a72e1f2e60f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Briefing</TermName>
          <TermId xmlns="http://schemas.microsoft.com/office/infopath/2007/PartnerControls">0723598f-7453-4a42-bef8-fd1e1850ebea</TermId>
        </TermInfo>
      </Terms>
    </o08f1b52a2b244ac81738a72e1f2e60f>
    <DocumentCategory xmlns="fb2141da-1f12-4788-a0b0-9c6229778481">Briefing</DocumentCategory>
    <o35fb112a38c499499b1f05473acc0d8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 management</TermName>
          <TermId xmlns="http://schemas.microsoft.com/office/infopath/2007/PartnerControls">22b5931d-a622-45c8-afba-f6b7d4943931</TermId>
        </TermInfo>
      </Terms>
    </o35fb112a38c499499b1f05473acc0d8>
    <PinboardItem xmlns="fb2141da-1f12-4788-a0b0-9c6229778481">No</PinboardItem>
    <TaxCatchAll xmlns="fb2141da-1f12-4788-a0b0-9c6229778481">
      <Value>162</Value>
      <Value>8</Value>
      <Value>56</Value>
    </TaxCatchAll>
    <fba0e30c82964238a08c8cfa9d18a3e9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Public Affairs</TermName>
          <TermId xmlns="http://schemas.microsoft.com/office/infopath/2007/PartnerControls">9b70284a-eb44-4a8c-bac9-abfd9ef233ad</TermId>
        </TermInfo>
      </Terms>
    </fba0e30c82964238a08c8cfa9d18a3e9>
    <SupportCategory xmlns="fb2141da-1f12-4788-a0b0-9c6229778481">Communications and Public Affairs</SupportCategory>
    <_dlc_DocId xmlns="fb2141da-1f12-4788-a0b0-9c6229778481">CONNECT-403683136-3913</_dlc_DocId>
    <_dlc_DocIdUrl xmlns="fb2141da-1f12-4788-a0b0-9c6229778481">
      <Url>https://connect.dudley.gov.uk/documents/_layouts/15/DocIdRedir.aspx?ID=CONNECT-403683136-3913</Url>
      <Description>CONNECT-403683136-3913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DFD4A38EF6468B2B24C5FA185DD5" ma:contentTypeVersion="12" ma:contentTypeDescription="Create a new document." ma:contentTypeScope="" ma:versionID="a1354e1b66ad0728442384eb83754358">
  <xsd:schema xmlns:xsd="http://www.w3.org/2001/XMLSchema" xmlns:xs="http://www.w3.org/2001/XMLSchema" xmlns:p="http://schemas.microsoft.com/office/2006/metadata/properties" xmlns:ns2="fb2141da-1f12-4788-a0b0-9c6229778481" targetNamespace="http://schemas.microsoft.com/office/2006/metadata/properties" ma:root="true" ma:fieldsID="d5e01b7d9f3a9da2dcdf4ab7e496889d" ns2:_="">
    <xsd:import namespace="fb2141da-1f12-4788-a0b0-9c6229778481"/>
    <xsd:element name="properties">
      <xsd:complexType>
        <xsd:sequence>
          <xsd:element name="documentManagement">
            <xsd:complexType>
              <xsd:all>
                <xsd:element ref="ns2:SupportCategory" minOccurs="0"/>
                <xsd:element ref="ns2:DocumentCategory" minOccurs="0"/>
                <xsd:element ref="ns2:PinboardItem" minOccurs="0"/>
                <xsd:element ref="ns2:o35fb112a38c499499b1f05473acc0d8" minOccurs="0"/>
                <xsd:element ref="ns2:TaxCatchAll" minOccurs="0"/>
                <xsd:element ref="ns2:o08f1b52a2b244ac81738a72e1f2e60f" minOccurs="0"/>
                <xsd:element ref="ns2:fba0e30c82964238a08c8cfa9d18a3e9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141da-1f12-4788-a0b0-9c6229778481" elementFormDefault="qualified">
    <xsd:import namespace="http://schemas.microsoft.com/office/2006/documentManagement/types"/>
    <xsd:import namespace="http://schemas.microsoft.com/office/infopath/2007/PartnerControls"/>
    <xsd:element name="SupportCategory" ma:index="8" nillable="true" ma:displayName="Support Category" ma:format="Dropdown" ma:internalName="SupportCategory">
      <xsd:simpleType>
        <xsd:restriction base="dms:Choice">
          <xsd:enumeration value="Audit"/>
          <xsd:enumeration value="Communications and Public Affairs"/>
          <xsd:enumeration value="Corporate"/>
          <xsd:enumeration value="Corporate Landlord Services"/>
          <xsd:enumeration value="Democratic Services"/>
          <xsd:enumeration value="Emergency Planning"/>
          <xsd:enumeration value="Employee Benefits"/>
          <xsd:enumeration value="Financial Services"/>
          <xsd:enumeration value="Health and Safety"/>
          <xsd:enumeration value="Health and Wellbeing"/>
          <xsd:enumeration value="Human Resources"/>
          <xsd:enumeration value="ICT"/>
          <xsd:enumeration value="Information Governance"/>
          <xsd:enumeration value="Initiatives"/>
          <xsd:enumeration value="Learning and Development"/>
          <xsd:enumeration value="Legal Services"/>
          <xsd:enumeration value="Plans and Performance Management"/>
          <xsd:enumeration value="Procurement and Commissioning"/>
          <xsd:enumeration value="Schools Services"/>
          <xsd:enumeration value="Transport Services"/>
        </xsd:restriction>
      </xsd:simpleType>
    </xsd:element>
    <xsd:element name="DocumentCategory" ma:index="9" nillable="true" ma:displayName="Document Category" ma:default="General" ma:format="Dropdown" ma:internalName="DocumentCategory">
      <xsd:simpleType>
        <xsd:restriction base="dms:Choice">
          <xsd:enumeration value="General"/>
          <xsd:enumeration value="Appraisal"/>
          <xsd:enumeration value="Briefing"/>
          <xsd:enumeration value="Contract"/>
          <xsd:enumeration value="Form"/>
          <xsd:enumeration value="Guidance"/>
          <xsd:enumeration value="Marketing"/>
          <xsd:enumeration value="Plan"/>
          <xsd:enumeration value="Policy"/>
          <xsd:enumeration value="Presentation"/>
          <xsd:enumeration value="Procedure"/>
          <xsd:enumeration value="Report"/>
          <xsd:enumeration value="Specification"/>
          <xsd:enumeration value="Strategy"/>
          <xsd:enumeration value="Support"/>
          <xsd:enumeration value="Survey"/>
          <xsd:enumeration value="Terms and Conditions"/>
          <xsd:enumeration value="Toolkit"/>
        </xsd:restriction>
      </xsd:simpleType>
    </xsd:element>
    <xsd:element name="PinboardItem" ma:index="10" nillable="true" ma:displayName="Pinboard Item" ma:default="No" ma:format="Dropdown" ma:internalName="PinboardItem">
      <xsd:simpleType>
        <xsd:restriction base="dms:Choice">
          <xsd:enumeration value="Yes"/>
          <xsd:enumeration value="No"/>
        </xsd:restriction>
      </xsd:simpleType>
    </xsd:element>
    <xsd:element name="o35fb112a38c499499b1f05473acc0d8" ma:index="12" ma:taxonomy="true" ma:internalName="o35fb112a38c499499b1f05473acc0d8" ma:taxonomyFieldName="LGCL" ma:displayName="LGCL" ma:readOnly="false" ma:default="" ma:fieldId="{835fb112-a38c-4994-99b1-f05473acc0d8}" ma:taxonomyMulti="true" ma:sspId="0af8065e-e659-4f33-9ffa-669220b50881" ma:termSetId="85b98252-bf31-4165-b5b7-696e9ca470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861985b-34f0-4091-af34-bebeacfe09f2}" ma:internalName="TaxCatchAll" ma:showField="CatchAllData" ma:web="fb2141da-1f12-4788-a0b0-9c6229778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08f1b52a2b244ac81738a72e1f2e60f" ma:index="15" nillable="true" ma:taxonomy="true" ma:internalName="o08f1b52a2b244ac81738a72e1f2e60f" ma:taxonomyFieldName="DocumentCategories" ma:displayName="Document Categories" ma:default="" ma:fieldId="{808f1b52-a2b2-44ac-8173-8a72e1f2e60f}" ma:taxonomyMulti="true" ma:sspId="0af8065e-e659-4f33-9ffa-669220b50881" ma:termSetId="58951a60-4876-4896-9001-a057a1d58f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0e30c82964238a08c8cfa9d18a3e9" ma:index="17" nillable="true" ma:taxonomy="true" ma:internalName="fba0e30c82964238a08c8cfa9d18a3e9" ma:taxonomyFieldName="SupportCategories" ma:displayName="Support Categories" ma:default="" ma:fieldId="{fba0e30c-8296-4238-a08c-8cfa9d18a3e9}" ma:taxonomyMulti="true" ma:sspId="0af8065e-e659-4f33-9ffa-669220b50881" ma:termSetId="45087f02-4128-44bc-9178-ad0e0abd76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D098A2-48A2-430E-B6AA-4EEBC61B37E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72AA549-5280-41C2-9749-581A204707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86D0D-3303-4A21-883D-B999D1775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8C75CA-51F0-4E1C-9015-F7974606832D}">
  <ds:schemaRefs>
    <ds:schemaRef ds:uri="http://schemas.microsoft.com/office/2006/metadata/properties"/>
    <ds:schemaRef ds:uri="http://schemas.microsoft.com/office/infopath/2007/PartnerControls"/>
    <ds:schemaRef ds:uri="fb2141da-1f12-4788-a0b0-9c6229778481"/>
  </ds:schemaRefs>
</ds:datastoreItem>
</file>

<file path=customXml/itemProps5.xml><?xml version="1.0" encoding="utf-8"?>
<ds:datastoreItem xmlns:ds="http://schemas.openxmlformats.org/officeDocument/2006/customXml" ds:itemID="{D796F104-67AE-4AC4-87A6-7A6E1AEA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141da-1f12-4788-a0b0-9c6229778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branding - document template - portrait FC</vt:lpstr>
    </vt:vector>
  </TitlesOfParts>
  <Company>Dudley MBC</Company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branding - document template - portrait FC</dc:title>
  <dc:subject/>
  <dc:creator>Nisha.Patel</dc:creator>
  <cp:keywords/>
  <dc:description/>
  <cp:lastModifiedBy>Anisha Gill (Childrens Social Care)</cp:lastModifiedBy>
  <cp:revision>2</cp:revision>
  <dcterms:created xsi:type="dcterms:W3CDTF">2024-02-13T16:05:00Z</dcterms:created>
  <dcterms:modified xsi:type="dcterms:W3CDTF">2024-02-13T16:05:00Z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0x01010074E7DFD4A38EF6468B2B24C5FA185DD5</vt:lpwstr>
  </property>
  <property fmtid="{D5CDD505-2E9C-101B-9397-08002B2CF9AE}" pid="3" name="_dlc_DocIdItemGuid">
    <vt:lpwstr>75c31b73-0b39-4065-99ba-f3b2a44470df</vt:lpwstr>
  </property>
  <property fmtid="{D5CDD505-2E9C-101B-9397-08002B2CF9AE}" pid="4" name="LGCL">
    <vt:lpwstr>8;#Information management|22b5931d-a622-45c8-afba-f6b7d4943931</vt:lpwstr>
  </property>
  <property fmtid="{D5CDD505-2E9C-101B-9397-08002B2CF9AE}" pid="5" name="DocumentCategories">
    <vt:lpwstr>56;#Briefing|0723598f-7453-4a42-bef8-fd1e1850ebea</vt:lpwstr>
  </property>
  <property fmtid="{D5CDD505-2E9C-101B-9397-08002B2CF9AE}" pid="6" name="SupportCategories">
    <vt:lpwstr>162;#Communications and Public Affairs|9b70284a-eb44-4a8c-bac9-abfd9ef233ad</vt:lpwstr>
  </property>
</Properties>
</file>