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525"/>
      </w:tblGrid>
      <w:tr w:rsidR="00D077E9" w14:paraId="728905D8" w14:textId="77777777" w:rsidTr="005728C2">
        <w:trPr>
          <w:trHeight w:val="1938"/>
        </w:trPr>
        <w:tc>
          <w:tcPr>
            <w:tcW w:w="9525" w:type="dxa"/>
            <w:tcBorders>
              <w:top w:val="nil"/>
              <w:left w:val="nil"/>
              <w:bottom w:val="nil"/>
              <w:right w:val="nil"/>
            </w:tcBorders>
          </w:tcPr>
          <w:p w14:paraId="200791CE" w14:textId="4046F3BE" w:rsidR="00D077E9" w:rsidRDefault="00D077E9" w:rsidP="00280EA2">
            <w:pPr>
              <w:jc w:val="both"/>
            </w:pPr>
          </w:p>
          <w:p w14:paraId="5D714AD9" w14:textId="0D687DAF" w:rsidR="00D077E9" w:rsidRDefault="00D077E9" w:rsidP="00280EA2">
            <w:pPr>
              <w:jc w:val="both"/>
            </w:pPr>
            <w:r>
              <w:rPr>
                <w:noProof/>
              </w:rPr>
              <mc:AlternateContent>
                <mc:Choice Requires="wps">
                  <w:drawing>
                    <wp:inline distT="0" distB="0" distL="0" distR="0" wp14:anchorId="4774F8A5" wp14:editId="2A2A6D33">
                      <wp:extent cx="5753100" cy="1495425"/>
                      <wp:effectExtent l="0" t="0" r="0" b="0"/>
                      <wp:docPr id="8" name="Text Box 8"/>
                      <wp:cNvGraphicFramePr/>
                      <a:graphic xmlns:a="http://schemas.openxmlformats.org/drawingml/2006/main">
                        <a:graphicData uri="http://schemas.microsoft.com/office/word/2010/wordprocessingShape">
                          <wps:wsp>
                            <wps:cNvSpPr txBox="1"/>
                            <wps:spPr>
                              <a:xfrm>
                                <a:off x="0" y="0"/>
                                <a:ext cx="5753100" cy="1495425"/>
                              </a:xfrm>
                              <a:prstGeom prst="rect">
                                <a:avLst/>
                              </a:prstGeom>
                              <a:noFill/>
                              <a:ln w="6350">
                                <a:noFill/>
                              </a:ln>
                            </wps:spPr>
                            <wps:txbx>
                              <w:txbxContent>
                                <w:p w14:paraId="233445A0" w14:textId="77777777" w:rsidR="007247F1" w:rsidRDefault="00336AE6" w:rsidP="007247F1">
                                  <w:pPr>
                                    <w:pStyle w:val="Title"/>
                                    <w:spacing w:after="0"/>
                                    <w:ind w:left="720"/>
                                    <w:jc w:val="center"/>
                                    <w:rPr>
                                      <w:sz w:val="48"/>
                                      <w:szCs w:val="48"/>
                                    </w:rPr>
                                  </w:pPr>
                                  <w:r>
                                    <w:t xml:space="preserve"> </w:t>
                                  </w:r>
                                  <w:r w:rsidR="007247F1" w:rsidRPr="007247F1">
                                    <w:rPr>
                                      <w:sz w:val="48"/>
                                      <w:szCs w:val="48"/>
                                    </w:rPr>
                                    <w:t>Northamptonshire Childrens Trust</w:t>
                                  </w:r>
                                </w:p>
                                <w:p w14:paraId="1F340AB7" w14:textId="77777777" w:rsidR="007247F1" w:rsidRDefault="007247F1" w:rsidP="007247F1">
                                  <w:pPr>
                                    <w:pStyle w:val="Title"/>
                                    <w:spacing w:after="0"/>
                                    <w:ind w:left="720"/>
                                    <w:rPr>
                                      <w:sz w:val="48"/>
                                      <w:szCs w:val="48"/>
                                    </w:rPr>
                                  </w:pPr>
                                </w:p>
                                <w:p w14:paraId="2C43B436" w14:textId="709280B7" w:rsidR="00871BAF" w:rsidRPr="00D86945" w:rsidRDefault="007247F1" w:rsidP="007247F1">
                                  <w:pPr>
                                    <w:pStyle w:val="Title"/>
                                    <w:spacing w:after="0"/>
                                    <w:ind w:left="720"/>
                                  </w:pPr>
                                  <w:r>
                                    <w:t xml:space="preserve"> </w:t>
                                  </w:r>
                                  <w:r w:rsidR="005728C2">
                                    <w:t xml:space="preserve"> </w:t>
                                  </w:r>
                                  <w:r w:rsidR="0065740E">
                                    <w:t xml:space="preserve">Leaving Care Service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871BAF" w:rsidRPr="00F729DA" w14:paraId="36D6DBBF" w14:textId="77777777" w:rsidTr="00FF0B6C">
                                    <w:trPr>
                                      <w:trHeight w:val="2171"/>
                                    </w:trPr>
                                    <w:tc>
                                      <w:tcPr>
                                        <w:tcW w:w="5580" w:type="dxa"/>
                                        <w:tcBorders>
                                          <w:top w:val="nil"/>
                                          <w:left w:val="nil"/>
                                          <w:bottom w:val="nil"/>
                                          <w:right w:val="nil"/>
                                        </w:tcBorders>
                                      </w:tcPr>
                                      <w:p w14:paraId="13C63B1F" w14:textId="38FFD518" w:rsidR="00871BAF" w:rsidRPr="00F729DA" w:rsidRDefault="00871BAF" w:rsidP="007247F1">
                                        <w:pPr>
                                          <w:spacing w:after="200"/>
                                          <w:jc w:val="center"/>
                                          <w:rPr>
                                            <w:sz w:val="44"/>
                                            <w:szCs w:val="44"/>
                                          </w:rPr>
                                        </w:pPr>
                                      </w:p>
                                    </w:tc>
                                  </w:tr>
                                </w:tbl>
                                <w:p w14:paraId="69DFD351" w14:textId="19E61F19" w:rsidR="00871BAF" w:rsidRPr="00D86945" w:rsidRDefault="00871BAF" w:rsidP="007247F1">
                                  <w:pPr>
                                    <w:pStyle w:val="Title"/>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4F8A5" id="_x0000_t202" coordsize="21600,21600" o:spt="202" path="m,l,21600r21600,l21600,xe">
                      <v:stroke joinstyle="miter"/>
                      <v:path gradientshapeok="t" o:connecttype="rect"/>
                    </v:shapetype>
                    <v:shape id="Text Box 8" o:spid="_x0000_s1026" type="#_x0000_t202" style="width:453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" filled="f" stroked="f" strokeweight=".5pt">
                      <v:textbox>
                        <w:txbxContent>
                          <w:p w14:paraId="233445A0" w14:textId="77777777" w:rsidR="007247F1" w:rsidRDefault="00336AE6" w:rsidP="007247F1">
                            <w:pPr>
                              <w:pStyle w:val="Title"/>
                              <w:spacing w:after="0"/>
                              <w:ind w:left="720"/>
                              <w:jc w:val="center"/>
                              <w:rPr>
                                <w:sz w:val="48"/>
                                <w:szCs w:val="48"/>
                              </w:rPr>
                            </w:pPr>
                            <w:r>
                              <w:t xml:space="preserve"> </w:t>
                            </w:r>
                            <w:r w:rsidR="007247F1" w:rsidRPr="007247F1">
                              <w:rPr>
                                <w:sz w:val="48"/>
                                <w:szCs w:val="48"/>
                              </w:rPr>
                              <w:t>Northamptonshire Childrens Trust</w:t>
                            </w:r>
                          </w:p>
                          <w:p w14:paraId="1F340AB7" w14:textId="77777777" w:rsidR="007247F1" w:rsidRDefault="007247F1" w:rsidP="007247F1">
                            <w:pPr>
                              <w:pStyle w:val="Title"/>
                              <w:spacing w:after="0"/>
                              <w:ind w:left="720"/>
                              <w:rPr>
                                <w:sz w:val="48"/>
                                <w:szCs w:val="48"/>
                              </w:rPr>
                            </w:pPr>
                          </w:p>
                          <w:p w14:paraId="2C43B436" w14:textId="709280B7" w:rsidR="00871BAF" w:rsidRPr="00D86945" w:rsidRDefault="007247F1" w:rsidP="007247F1">
                            <w:pPr>
                              <w:pStyle w:val="Title"/>
                              <w:spacing w:after="0"/>
                              <w:ind w:left="720"/>
                            </w:pPr>
                            <w:r>
                              <w:t xml:space="preserve"> </w:t>
                            </w:r>
                            <w:r w:rsidR="005728C2">
                              <w:t xml:space="preserve"> </w:t>
                            </w:r>
                            <w:r w:rsidR="0065740E">
                              <w:t xml:space="preserve">Leaving Care Service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871BAF" w:rsidRPr="00F729DA" w14:paraId="36D6DBBF" w14:textId="77777777" w:rsidTr="00FF0B6C">
                              <w:trPr>
                                <w:trHeight w:val="2171"/>
                              </w:trPr>
                              <w:tc>
                                <w:tcPr>
                                  <w:tcW w:w="5580" w:type="dxa"/>
                                  <w:tcBorders>
                                    <w:top w:val="nil"/>
                                    <w:left w:val="nil"/>
                                    <w:bottom w:val="nil"/>
                                    <w:right w:val="nil"/>
                                  </w:tcBorders>
                                </w:tcPr>
                                <w:p w14:paraId="13C63B1F" w14:textId="38FFD518" w:rsidR="00871BAF" w:rsidRPr="00F729DA" w:rsidRDefault="00871BAF" w:rsidP="007247F1">
                                  <w:pPr>
                                    <w:spacing w:after="200"/>
                                    <w:jc w:val="center"/>
                                    <w:rPr>
                                      <w:sz w:val="44"/>
                                      <w:szCs w:val="44"/>
                                    </w:rPr>
                                  </w:pPr>
                                </w:p>
                              </w:tc>
                            </w:tr>
                          </w:tbl>
                          <w:p w14:paraId="69DFD351" w14:textId="19E61F19" w:rsidR="00871BAF" w:rsidRPr="00D86945" w:rsidRDefault="00871BAF" w:rsidP="007247F1">
                            <w:pPr>
                              <w:pStyle w:val="Title"/>
                              <w:spacing w:after="0"/>
                              <w:jc w:val="center"/>
                            </w:pPr>
                          </w:p>
                        </w:txbxContent>
                      </v:textbox>
                      <w10:anchorlock/>
                    </v:shape>
                  </w:pict>
                </mc:Fallback>
              </mc:AlternateContent>
            </w:r>
          </w:p>
          <w:p w14:paraId="5E515DD1" w14:textId="1BA215C3" w:rsidR="00D077E9" w:rsidRDefault="00D077E9" w:rsidP="00280EA2">
            <w:pPr>
              <w:jc w:val="both"/>
            </w:pPr>
          </w:p>
        </w:tc>
      </w:tr>
      <w:tr w:rsidR="00D077E9" w14:paraId="0903BDFD" w14:textId="77777777" w:rsidTr="005728C2">
        <w:trPr>
          <w:trHeight w:val="7815"/>
        </w:trPr>
        <w:tc>
          <w:tcPr>
            <w:tcW w:w="9525" w:type="dxa"/>
            <w:tcBorders>
              <w:top w:val="nil"/>
              <w:left w:val="nil"/>
              <w:bottom w:val="nil"/>
              <w:right w:val="nil"/>
            </w:tcBorders>
          </w:tcPr>
          <w:p w14:paraId="0DB23764" w14:textId="2AEE39B3" w:rsidR="00D077E9" w:rsidRDefault="0065740E" w:rsidP="00280EA2">
            <w:pPr>
              <w:ind w:left="720"/>
              <w:jc w:val="both"/>
              <w:rPr>
                <w:noProof/>
              </w:rPr>
            </w:pPr>
            <w:r>
              <w:rPr>
                <w:noProof/>
              </w:rPr>
              <w:drawing>
                <wp:inline distT="0" distB="0" distL="0" distR="0" wp14:anchorId="303CC73A" wp14:editId="1028488B">
                  <wp:extent cx="5067300" cy="4865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653" cy="4874350"/>
                          </a:xfrm>
                          <a:prstGeom prst="rect">
                            <a:avLst/>
                          </a:prstGeom>
                          <a:noFill/>
                        </pic:spPr>
                      </pic:pic>
                    </a:graphicData>
                  </a:graphic>
                </wp:inline>
              </w:drawing>
            </w:r>
          </w:p>
        </w:tc>
      </w:tr>
    </w:tbl>
    <w:p w14:paraId="688E451E" w14:textId="17A649E9" w:rsidR="00D077E9" w:rsidRDefault="00D077E9" w:rsidP="00280EA2">
      <w:pPr>
        <w:spacing w:after="200"/>
        <w:jc w:val="both"/>
      </w:pPr>
      <w:r>
        <w:rPr>
          <w:noProof/>
        </w:rPr>
        <mc:AlternateContent>
          <mc:Choice Requires="wps">
            <w:drawing>
              <wp:anchor distT="0" distB="0" distL="114300" distR="114300" simplePos="0" relativeHeight="251658240" behindDoc="0" locked="0" layoutInCell="1" allowOverlap="1" wp14:anchorId="3CCDA57F" wp14:editId="32A6C8F8">
                <wp:simplePos x="0" y="0"/>
                <wp:positionH relativeFrom="column">
                  <wp:posOffset>-750570</wp:posOffset>
                </wp:positionH>
                <wp:positionV relativeFrom="page">
                  <wp:posOffset>6667500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C6E38" w14:textId="07B91437" w:rsidR="007247F1" w:rsidRDefault="0065740E" w:rsidP="0065740E">
                            <w:pPr>
                              <w:rPr>
                                <w:sz w:val="48"/>
                                <w:szCs w:val="48"/>
                              </w:rPr>
                            </w:pPr>
                            <w:r>
                              <w:rPr>
                                <w:sz w:val="48"/>
                                <w:szCs w:val="48"/>
                              </w:rPr>
                              <w:t xml:space="preserve">                     </w:t>
                            </w:r>
                            <w:r w:rsidR="00336AE6">
                              <w:rPr>
                                <w:sz w:val="48"/>
                                <w:szCs w:val="48"/>
                              </w:rPr>
                              <w:t xml:space="preserve">        </w:t>
                            </w:r>
                            <w:r>
                              <w:rPr>
                                <w:sz w:val="48"/>
                                <w:szCs w:val="48"/>
                              </w:rPr>
                              <w:t>Parenting Sup</w:t>
                            </w:r>
                            <w:r w:rsidR="007247F1">
                              <w:rPr>
                                <w:sz w:val="48"/>
                                <w:szCs w:val="48"/>
                              </w:rPr>
                              <w:t>port Strategy 2024</w:t>
                            </w:r>
                          </w:p>
                          <w:p w14:paraId="02CE53E4" w14:textId="77777777" w:rsidR="007247F1" w:rsidRDefault="007247F1" w:rsidP="0065740E">
                            <w:pPr>
                              <w:rPr>
                                <w:sz w:val="48"/>
                                <w:szCs w:val="48"/>
                              </w:rPr>
                            </w:pPr>
                          </w:p>
                          <w:p w14:paraId="3969D756" w14:textId="624923C5" w:rsidR="0065740E" w:rsidRDefault="007247F1" w:rsidP="007247F1">
                            <w:pPr>
                              <w:jc w:val="center"/>
                              <w:rPr>
                                <w:sz w:val="48"/>
                                <w:szCs w:val="48"/>
                              </w:rPr>
                            </w:pPr>
                            <w:r w:rsidRPr="007247F1">
                              <w:rPr>
                                <w:noProof/>
                              </w:rPr>
                              <w:drawing>
                                <wp:inline distT="0" distB="0" distL="0" distR="0" wp14:anchorId="164FA3E7" wp14:editId="084F80D4">
                                  <wp:extent cx="29718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828675"/>
                                          </a:xfrm>
                                          <a:prstGeom prst="rect">
                                            <a:avLst/>
                                          </a:prstGeom>
                                          <a:noFill/>
                                          <a:ln>
                                            <a:noFill/>
                                          </a:ln>
                                        </pic:spPr>
                                      </pic:pic>
                                    </a:graphicData>
                                  </a:graphic>
                                </wp:inline>
                              </w:drawing>
                            </w:r>
                          </w:p>
                          <w:p w14:paraId="171C2CC1" w14:textId="4562AF99" w:rsidR="00871BAF" w:rsidRPr="00571413" w:rsidRDefault="00871BAF" w:rsidP="007247F1">
                            <w:pPr>
                              <w:ind w:left="7920" w:firstLine="720"/>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DA57F" id="Rectangle 2" o:spid="_x0000_s1027" alt="colored rectangle" style="position:absolute;left:0;text-align:left;margin-left:-59.1pt;margin-top:525pt;width:611.1pt;height:265.7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" fillcolor="#34aba2 [3206]" stroked="f" strokeweight="2pt">
                <v:textbox>
                  <w:txbxContent>
                    <w:p w14:paraId="4E8C6E38" w14:textId="07B91437" w:rsidR="007247F1" w:rsidRDefault="0065740E" w:rsidP="0065740E">
                      <w:pPr>
                        <w:rPr>
                          <w:sz w:val="48"/>
                          <w:szCs w:val="48"/>
                        </w:rPr>
                      </w:pPr>
                      <w:r>
                        <w:rPr>
                          <w:sz w:val="48"/>
                          <w:szCs w:val="48"/>
                        </w:rPr>
                        <w:t xml:space="preserve">                     </w:t>
                      </w:r>
                      <w:r w:rsidR="00336AE6">
                        <w:rPr>
                          <w:sz w:val="48"/>
                          <w:szCs w:val="48"/>
                        </w:rPr>
                        <w:t xml:space="preserve">        </w:t>
                      </w:r>
                      <w:r>
                        <w:rPr>
                          <w:sz w:val="48"/>
                          <w:szCs w:val="48"/>
                        </w:rPr>
                        <w:t>Parenting Sup</w:t>
                      </w:r>
                      <w:r w:rsidR="007247F1">
                        <w:rPr>
                          <w:sz w:val="48"/>
                          <w:szCs w:val="48"/>
                        </w:rPr>
                        <w:t>port Strategy 2024</w:t>
                      </w:r>
                    </w:p>
                    <w:p w14:paraId="02CE53E4" w14:textId="77777777" w:rsidR="007247F1" w:rsidRDefault="007247F1" w:rsidP="0065740E">
                      <w:pPr>
                        <w:rPr>
                          <w:sz w:val="48"/>
                          <w:szCs w:val="48"/>
                        </w:rPr>
                      </w:pPr>
                    </w:p>
                    <w:p w14:paraId="3969D756" w14:textId="624923C5" w:rsidR="0065740E" w:rsidRDefault="007247F1" w:rsidP="007247F1">
                      <w:pPr>
                        <w:jc w:val="center"/>
                        <w:rPr>
                          <w:sz w:val="48"/>
                          <w:szCs w:val="48"/>
                        </w:rPr>
                      </w:pPr>
                      <w:r w:rsidRPr="007247F1">
                        <w:rPr>
                          <w:noProof/>
                        </w:rPr>
                        <w:drawing>
                          <wp:inline distT="0" distB="0" distL="0" distR="0" wp14:anchorId="164FA3E7" wp14:editId="084F80D4">
                            <wp:extent cx="29718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828675"/>
                                    </a:xfrm>
                                    <a:prstGeom prst="rect">
                                      <a:avLst/>
                                    </a:prstGeom>
                                    <a:noFill/>
                                    <a:ln>
                                      <a:noFill/>
                                    </a:ln>
                                  </pic:spPr>
                                </pic:pic>
                              </a:graphicData>
                            </a:graphic>
                          </wp:inline>
                        </w:drawing>
                      </w:r>
                    </w:p>
                    <w:p w14:paraId="171C2CC1" w14:textId="4562AF99" w:rsidR="00871BAF" w:rsidRPr="00571413" w:rsidRDefault="00871BAF" w:rsidP="007247F1">
                      <w:pPr>
                        <w:ind w:left="7920" w:firstLine="720"/>
                        <w:rPr>
                          <w:sz w:val="48"/>
                          <w:szCs w:val="48"/>
                        </w:rPr>
                      </w:pPr>
                    </w:p>
                  </w:txbxContent>
                </v:textbox>
                <w10:wrap anchory="page"/>
              </v:rect>
            </w:pict>
          </mc:Fallback>
        </mc:AlternateContent>
      </w:r>
      <w:r w:rsidR="0065740E">
        <w:rPr>
          <w:noProof/>
        </w:rPr>
        <w:drawing>
          <wp:inline distT="0" distB="0" distL="0" distR="0" wp14:anchorId="294270A4" wp14:editId="43789BAD">
            <wp:extent cx="99060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pic:spPr>
                </pic:pic>
              </a:graphicData>
            </a:graphic>
          </wp:inline>
        </w:drawing>
      </w:r>
      <w:r w:rsidR="0065740E">
        <w:rPr>
          <w:noProof/>
        </w:rPr>
        <w:drawing>
          <wp:inline distT="0" distB="0" distL="0" distR="0" wp14:anchorId="79894280" wp14:editId="04F91491">
            <wp:extent cx="99060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pic:spPr>
                </pic:pic>
              </a:graphicData>
            </a:graphic>
          </wp:inline>
        </w:drawing>
      </w:r>
      <w:r w:rsidR="0065740E">
        <w:rPr>
          <w:noProof/>
        </w:rPr>
        <w:drawing>
          <wp:inline distT="0" distB="0" distL="0" distR="0" wp14:anchorId="681C7073" wp14:editId="6296B48C">
            <wp:extent cx="990600" cy="72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23900"/>
                    </a:xfrm>
                    <a:prstGeom prst="rect">
                      <a:avLst/>
                    </a:prstGeom>
                    <a:noFill/>
                  </pic:spPr>
                </pic:pic>
              </a:graphicData>
            </a:graphic>
          </wp:inline>
        </w:drawing>
      </w:r>
      <w:r>
        <w:br w:type="page"/>
      </w:r>
    </w:p>
    <w:p w14:paraId="34E93346" w14:textId="7160D8DF" w:rsidR="001F3688" w:rsidRPr="003C0D6C" w:rsidRDefault="001F3688" w:rsidP="00280EA2">
      <w:pPr>
        <w:pStyle w:val="Heading1"/>
        <w:jc w:val="both"/>
        <w:rPr>
          <w:color w:val="2E287F" w:themeColor="text1" w:themeTint="BF"/>
        </w:rPr>
      </w:pPr>
    </w:p>
    <w:p w14:paraId="2B6CD80D" w14:textId="77777777" w:rsidR="001F3688" w:rsidRPr="003C0D6C" w:rsidRDefault="001F3688" w:rsidP="00280EA2">
      <w:pPr>
        <w:pStyle w:val="Heading1"/>
        <w:jc w:val="both"/>
        <w:rPr>
          <w:color w:val="2E287F" w:themeColor="text1" w:themeTint="BF"/>
        </w:rPr>
      </w:pPr>
    </w:p>
    <w:tbl>
      <w:tblPr>
        <w:tblStyle w:val="TableGrid"/>
        <w:tblW w:w="0" w:type="auto"/>
        <w:tblLook w:val="04A0" w:firstRow="1" w:lastRow="0" w:firstColumn="1" w:lastColumn="0" w:noHBand="0" w:noVBand="1"/>
      </w:tblPr>
      <w:tblGrid>
        <w:gridCol w:w="7508"/>
        <w:gridCol w:w="2418"/>
      </w:tblGrid>
      <w:tr w:rsidR="001F3688" w:rsidRPr="003C0D6C" w14:paraId="760385F6" w14:textId="77777777" w:rsidTr="00280EA2">
        <w:tc>
          <w:tcPr>
            <w:tcW w:w="7508" w:type="dxa"/>
            <w:tcBorders>
              <w:top w:val="nil"/>
              <w:left w:val="nil"/>
              <w:bottom w:val="nil"/>
              <w:right w:val="nil"/>
            </w:tcBorders>
          </w:tcPr>
          <w:p w14:paraId="5F44C03B" w14:textId="4EF1371E" w:rsidR="00A212C7" w:rsidRPr="001A1788" w:rsidRDefault="001F3688" w:rsidP="00F305C3">
            <w:pPr>
              <w:pStyle w:val="Heading1"/>
              <w:numPr>
                <w:ilvl w:val="0"/>
                <w:numId w:val="1"/>
              </w:numPr>
              <w:jc w:val="both"/>
              <w:outlineLvl w:val="0"/>
              <w:rPr>
                <w:color w:val="2E287F" w:themeColor="text1" w:themeTint="BF"/>
                <w:sz w:val="28"/>
                <w:szCs w:val="28"/>
              </w:rPr>
            </w:pPr>
            <w:r w:rsidRPr="001A1788">
              <w:rPr>
                <w:color w:val="2E287F" w:themeColor="text1" w:themeTint="BF"/>
                <w:sz w:val="28"/>
                <w:szCs w:val="28"/>
              </w:rPr>
              <w:t xml:space="preserve">Introduction – </w:t>
            </w:r>
            <w:r w:rsidR="0065740E" w:rsidRPr="001A1788">
              <w:rPr>
                <w:color w:val="2E287F" w:themeColor="text1" w:themeTint="BF"/>
                <w:sz w:val="28"/>
                <w:szCs w:val="28"/>
              </w:rPr>
              <w:t xml:space="preserve">Parenting </w:t>
            </w:r>
            <w:r w:rsidR="001A1788" w:rsidRPr="001A1788">
              <w:rPr>
                <w:color w:val="2E287F" w:themeColor="text1" w:themeTint="BF"/>
                <w:sz w:val="28"/>
                <w:szCs w:val="28"/>
              </w:rPr>
              <w:t>support for our young people</w:t>
            </w:r>
          </w:p>
          <w:p w14:paraId="1229892C" w14:textId="4E4178B7" w:rsidR="001F3688" w:rsidRDefault="00307C17" w:rsidP="00F305C3">
            <w:pPr>
              <w:pStyle w:val="Heading1"/>
              <w:numPr>
                <w:ilvl w:val="0"/>
                <w:numId w:val="1"/>
              </w:numPr>
              <w:jc w:val="both"/>
              <w:outlineLvl w:val="0"/>
              <w:rPr>
                <w:color w:val="2E287F" w:themeColor="text1" w:themeTint="BF"/>
                <w:sz w:val="28"/>
                <w:szCs w:val="28"/>
              </w:rPr>
            </w:pPr>
            <w:r>
              <w:rPr>
                <w:color w:val="2E287F" w:themeColor="text1" w:themeTint="BF"/>
                <w:sz w:val="28"/>
                <w:szCs w:val="28"/>
              </w:rPr>
              <w:t>Becoming &amp; being a parent</w:t>
            </w:r>
          </w:p>
          <w:p w14:paraId="6E834270" w14:textId="72CDD410" w:rsidR="00336AE6" w:rsidRDefault="00336AE6" w:rsidP="00F305C3">
            <w:pPr>
              <w:pStyle w:val="Heading1"/>
              <w:numPr>
                <w:ilvl w:val="0"/>
                <w:numId w:val="1"/>
              </w:numPr>
              <w:jc w:val="both"/>
              <w:outlineLvl w:val="0"/>
              <w:rPr>
                <w:color w:val="2E287F" w:themeColor="text1" w:themeTint="BF"/>
                <w:sz w:val="28"/>
                <w:szCs w:val="28"/>
              </w:rPr>
            </w:pPr>
            <w:r>
              <w:rPr>
                <w:color w:val="2E287F" w:themeColor="text1" w:themeTint="BF"/>
                <w:sz w:val="28"/>
                <w:szCs w:val="28"/>
              </w:rPr>
              <w:t xml:space="preserve">Parenting </w:t>
            </w:r>
            <w:r w:rsidR="00307C17">
              <w:rPr>
                <w:color w:val="2E287F" w:themeColor="text1" w:themeTint="BF"/>
                <w:sz w:val="28"/>
                <w:szCs w:val="28"/>
              </w:rPr>
              <w:t xml:space="preserve">Strategy </w:t>
            </w:r>
            <w:r>
              <w:rPr>
                <w:color w:val="2E287F" w:themeColor="text1" w:themeTint="BF"/>
                <w:sz w:val="28"/>
                <w:szCs w:val="28"/>
              </w:rPr>
              <w:t xml:space="preserve"> </w:t>
            </w:r>
          </w:p>
          <w:p w14:paraId="033862D3" w14:textId="074217D7" w:rsidR="00336AE6" w:rsidRPr="003C0D6C" w:rsidRDefault="00336AE6" w:rsidP="00F305C3">
            <w:pPr>
              <w:pStyle w:val="Heading1"/>
              <w:numPr>
                <w:ilvl w:val="0"/>
                <w:numId w:val="1"/>
              </w:numPr>
              <w:jc w:val="both"/>
              <w:outlineLvl w:val="0"/>
              <w:rPr>
                <w:color w:val="2E287F" w:themeColor="text1" w:themeTint="BF"/>
                <w:sz w:val="28"/>
                <w:szCs w:val="28"/>
              </w:rPr>
            </w:pPr>
            <w:r>
              <w:rPr>
                <w:color w:val="2E287F" w:themeColor="text1" w:themeTint="BF"/>
                <w:sz w:val="28"/>
                <w:szCs w:val="28"/>
              </w:rPr>
              <w:t>Evaluation</w:t>
            </w:r>
            <w:r w:rsidR="00307C17">
              <w:rPr>
                <w:color w:val="2E287F" w:themeColor="text1" w:themeTint="BF"/>
                <w:sz w:val="28"/>
                <w:szCs w:val="28"/>
              </w:rPr>
              <w:t xml:space="preserve"> of impact</w:t>
            </w:r>
          </w:p>
          <w:p w14:paraId="0F951B9A" w14:textId="1A439F5D" w:rsidR="001F3688" w:rsidRPr="003C0D6C" w:rsidRDefault="00FB5343" w:rsidP="00F305C3">
            <w:pPr>
              <w:pStyle w:val="Heading1"/>
              <w:numPr>
                <w:ilvl w:val="0"/>
                <w:numId w:val="1"/>
              </w:numPr>
              <w:jc w:val="both"/>
              <w:outlineLvl w:val="0"/>
              <w:rPr>
                <w:color w:val="2E287F" w:themeColor="text1" w:themeTint="BF"/>
                <w:sz w:val="28"/>
                <w:szCs w:val="28"/>
              </w:rPr>
            </w:pPr>
            <w:r w:rsidRPr="003C0D6C">
              <w:rPr>
                <w:color w:val="2E287F" w:themeColor="text1" w:themeTint="BF"/>
                <w:sz w:val="28"/>
                <w:szCs w:val="28"/>
              </w:rPr>
              <w:t>Append</w:t>
            </w:r>
            <w:r>
              <w:rPr>
                <w:color w:val="2E287F" w:themeColor="text1" w:themeTint="BF"/>
                <w:sz w:val="28"/>
                <w:szCs w:val="28"/>
              </w:rPr>
              <w:t>ices</w:t>
            </w:r>
          </w:p>
          <w:p w14:paraId="4FB70D91" w14:textId="6A0E7EEA" w:rsidR="001F3688" w:rsidRDefault="001F3688" w:rsidP="00280EA2">
            <w:pPr>
              <w:pStyle w:val="Heading1"/>
              <w:ind w:left="720"/>
              <w:jc w:val="both"/>
              <w:outlineLvl w:val="0"/>
              <w:rPr>
                <w:color w:val="2E287F" w:themeColor="text1" w:themeTint="BF"/>
                <w:sz w:val="28"/>
                <w:szCs w:val="28"/>
              </w:rPr>
            </w:pPr>
          </w:p>
          <w:p w14:paraId="4927C394" w14:textId="1586E62D" w:rsidR="00E56A99" w:rsidRDefault="00E56A99" w:rsidP="00280EA2">
            <w:pPr>
              <w:pStyle w:val="Heading1"/>
              <w:ind w:left="720"/>
              <w:jc w:val="both"/>
              <w:outlineLvl w:val="0"/>
              <w:rPr>
                <w:color w:val="2E287F" w:themeColor="text1" w:themeTint="BF"/>
                <w:sz w:val="28"/>
                <w:szCs w:val="28"/>
              </w:rPr>
            </w:pPr>
          </w:p>
          <w:p w14:paraId="733904EA" w14:textId="77777777" w:rsidR="00E56A99" w:rsidRPr="003C0D6C" w:rsidRDefault="00E56A99" w:rsidP="00280EA2">
            <w:pPr>
              <w:pStyle w:val="Heading1"/>
              <w:ind w:left="720"/>
              <w:jc w:val="both"/>
              <w:outlineLvl w:val="0"/>
              <w:rPr>
                <w:color w:val="2E287F" w:themeColor="text1" w:themeTint="BF"/>
                <w:sz w:val="28"/>
                <w:szCs w:val="28"/>
              </w:rPr>
            </w:pPr>
          </w:p>
          <w:p w14:paraId="2C7188C6" w14:textId="77777777" w:rsidR="001F3688" w:rsidRPr="003C0D6C" w:rsidRDefault="001F3688" w:rsidP="00280EA2">
            <w:pPr>
              <w:pStyle w:val="Heading1"/>
              <w:jc w:val="both"/>
              <w:outlineLvl w:val="0"/>
              <w:rPr>
                <w:color w:val="2E287F" w:themeColor="text1" w:themeTint="BF"/>
                <w:sz w:val="28"/>
                <w:szCs w:val="28"/>
              </w:rPr>
            </w:pPr>
          </w:p>
        </w:tc>
        <w:tc>
          <w:tcPr>
            <w:tcW w:w="2418" w:type="dxa"/>
            <w:tcBorders>
              <w:top w:val="nil"/>
              <w:left w:val="nil"/>
              <w:bottom w:val="nil"/>
              <w:right w:val="nil"/>
            </w:tcBorders>
          </w:tcPr>
          <w:p w14:paraId="0E4469CE" w14:textId="62030287" w:rsidR="001F3688" w:rsidRPr="003C0D6C" w:rsidRDefault="001F3688" w:rsidP="00280EA2">
            <w:pPr>
              <w:pStyle w:val="Heading1"/>
              <w:jc w:val="both"/>
              <w:outlineLvl w:val="0"/>
              <w:rPr>
                <w:color w:val="2E287F" w:themeColor="text1" w:themeTint="BF"/>
                <w:sz w:val="28"/>
                <w:szCs w:val="28"/>
              </w:rPr>
            </w:pPr>
            <w:r w:rsidRPr="003C0D6C">
              <w:rPr>
                <w:color w:val="2E287F" w:themeColor="text1" w:themeTint="BF"/>
                <w:sz w:val="28"/>
                <w:szCs w:val="28"/>
              </w:rPr>
              <w:t>Page 3</w:t>
            </w:r>
          </w:p>
          <w:p w14:paraId="62885BE9" w14:textId="77777777" w:rsidR="001F3688" w:rsidRPr="003C0D6C" w:rsidRDefault="001F3688" w:rsidP="00280EA2">
            <w:pPr>
              <w:pStyle w:val="Heading1"/>
              <w:jc w:val="both"/>
              <w:outlineLvl w:val="0"/>
              <w:rPr>
                <w:color w:val="2E287F" w:themeColor="text1" w:themeTint="BF"/>
                <w:sz w:val="28"/>
                <w:szCs w:val="28"/>
              </w:rPr>
            </w:pPr>
            <w:r w:rsidRPr="003C0D6C">
              <w:rPr>
                <w:color w:val="2E287F" w:themeColor="text1" w:themeTint="BF"/>
                <w:sz w:val="28"/>
                <w:szCs w:val="28"/>
              </w:rPr>
              <w:t>Page 4</w:t>
            </w:r>
          </w:p>
          <w:p w14:paraId="1E69B84C" w14:textId="0CE692E7" w:rsidR="001F3688" w:rsidRPr="003C0D6C" w:rsidRDefault="001F3688" w:rsidP="00280EA2">
            <w:pPr>
              <w:pStyle w:val="Heading1"/>
              <w:jc w:val="both"/>
              <w:outlineLvl w:val="0"/>
              <w:rPr>
                <w:color w:val="2E287F" w:themeColor="text1" w:themeTint="BF"/>
                <w:sz w:val="28"/>
                <w:szCs w:val="28"/>
              </w:rPr>
            </w:pPr>
            <w:r w:rsidRPr="003C0D6C">
              <w:rPr>
                <w:color w:val="2E287F" w:themeColor="text1" w:themeTint="BF"/>
                <w:sz w:val="28"/>
                <w:szCs w:val="28"/>
              </w:rPr>
              <w:t xml:space="preserve">Page </w:t>
            </w:r>
            <w:r w:rsidR="00712576">
              <w:rPr>
                <w:color w:val="2E287F" w:themeColor="text1" w:themeTint="BF"/>
                <w:sz w:val="28"/>
                <w:szCs w:val="28"/>
              </w:rPr>
              <w:t>6</w:t>
            </w:r>
          </w:p>
          <w:p w14:paraId="36CF11D5" w14:textId="4CE8238C" w:rsidR="001F3688" w:rsidRPr="003C0D6C" w:rsidRDefault="001F3688" w:rsidP="00280EA2">
            <w:pPr>
              <w:pStyle w:val="Heading1"/>
              <w:jc w:val="both"/>
              <w:outlineLvl w:val="0"/>
              <w:rPr>
                <w:color w:val="2E287F" w:themeColor="text1" w:themeTint="BF"/>
                <w:sz w:val="28"/>
                <w:szCs w:val="28"/>
              </w:rPr>
            </w:pPr>
            <w:r w:rsidRPr="003C0D6C">
              <w:rPr>
                <w:color w:val="2E287F" w:themeColor="text1" w:themeTint="BF"/>
                <w:sz w:val="28"/>
                <w:szCs w:val="28"/>
              </w:rPr>
              <w:t xml:space="preserve">Page </w:t>
            </w:r>
            <w:r w:rsidR="00307C17">
              <w:rPr>
                <w:color w:val="2E287F" w:themeColor="text1" w:themeTint="BF"/>
                <w:sz w:val="28"/>
                <w:szCs w:val="28"/>
              </w:rPr>
              <w:t>1</w:t>
            </w:r>
            <w:r w:rsidR="00712576">
              <w:rPr>
                <w:color w:val="2E287F" w:themeColor="text1" w:themeTint="BF"/>
                <w:sz w:val="28"/>
                <w:szCs w:val="28"/>
              </w:rPr>
              <w:t>3</w:t>
            </w:r>
          </w:p>
          <w:p w14:paraId="1A98E12F" w14:textId="603FFE74" w:rsidR="001F3688" w:rsidRPr="003C0D6C" w:rsidRDefault="001F3688" w:rsidP="00307C17">
            <w:pPr>
              <w:pStyle w:val="Heading1"/>
              <w:jc w:val="both"/>
              <w:outlineLvl w:val="0"/>
              <w:rPr>
                <w:color w:val="2E287F" w:themeColor="text1" w:themeTint="BF"/>
                <w:sz w:val="28"/>
                <w:szCs w:val="28"/>
              </w:rPr>
            </w:pPr>
            <w:r w:rsidRPr="003C0D6C">
              <w:rPr>
                <w:color w:val="2E287F" w:themeColor="text1" w:themeTint="BF"/>
                <w:sz w:val="28"/>
                <w:szCs w:val="28"/>
              </w:rPr>
              <w:t xml:space="preserve">Page </w:t>
            </w:r>
            <w:r w:rsidR="00307C17">
              <w:rPr>
                <w:color w:val="2E287F" w:themeColor="text1" w:themeTint="BF"/>
                <w:sz w:val="28"/>
                <w:szCs w:val="28"/>
              </w:rPr>
              <w:t>1</w:t>
            </w:r>
            <w:r w:rsidR="00712576">
              <w:rPr>
                <w:color w:val="2E287F" w:themeColor="text1" w:themeTint="BF"/>
                <w:sz w:val="28"/>
                <w:szCs w:val="28"/>
              </w:rPr>
              <w:t>5</w:t>
            </w:r>
          </w:p>
        </w:tc>
      </w:tr>
    </w:tbl>
    <w:p w14:paraId="3147A13C" w14:textId="17BE8254" w:rsidR="001F3688" w:rsidRPr="003C0D6C" w:rsidRDefault="001F3688" w:rsidP="00280EA2">
      <w:pPr>
        <w:pStyle w:val="Heading1"/>
        <w:jc w:val="both"/>
        <w:rPr>
          <w:color w:val="2E287F" w:themeColor="text1" w:themeTint="BF"/>
        </w:rPr>
      </w:pPr>
    </w:p>
    <w:p w14:paraId="79AE0FBF" w14:textId="77777777" w:rsidR="00A55AEF" w:rsidRPr="003C0D6C" w:rsidRDefault="00A55AEF" w:rsidP="00280EA2">
      <w:pPr>
        <w:pStyle w:val="Heading1"/>
        <w:jc w:val="both"/>
        <w:rPr>
          <w:color w:val="2E287F" w:themeColor="text1" w:themeTint="BF"/>
        </w:rPr>
      </w:pPr>
    </w:p>
    <w:p w14:paraId="0DDEF344" w14:textId="77777777" w:rsidR="0065740E" w:rsidRDefault="0065740E" w:rsidP="00280EA2">
      <w:pPr>
        <w:pStyle w:val="Heading1"/>
        <w:jc w:val="both"/>
        <w:rPr>
          <w:color w:val="2E287F" w:themeColor="text1" w:themeTint="BF"/>
        </w:rPr>
      </w:pPr>
    </w:p>
    <w:p w14:paraId="21D2FF58" w14:textId="286A19AF" w:rsidR="0065740E" w:rsidRDefault="0065740E" w:rsidP="00280EA2">
      <w:pPr>
        <w:pStyle w:val="Heading1"/>
        <w:jc w:val="both"/>
        <w:rPr>
          <w:color w:val="2E287F" w:themeColor="text1" w:themeTint="BF"/>
        </w:rPr>
      </w:pPr>
    </w:p>
    <w:p w14:paraId="35575BB9" w14:textId="26249BEC" w:rsidR="00336AE6" w:rsidRDefault="00336AE6" w:rsidP="00280EA2">
      <w:pPr>
        <w:pStyle w:val="Heading1"/>
        <w:jc w:val="both"/>
        <w:rPr>
          <w:color w:val="2E287F" w:themeColor="text1" w:themeTint="BF"/>
        </w:rPr>
      </w:pPr>
    </w:p>
    <w:p w14:paraId="657E6707" w14:textId="77777777" w:rsidR="009A3F5A" w:rsidRDefault="009A3F5A" w:rsidP="00280EA2">
      <w:pPr>
        <w:pStyle w:val="Heading1"/>
        <w:jc w:val="both"/>
        <w:rPr>
          <w:color w:val="2E287F" w:themeColor="text1" w:themeTint="BF"/>
        </w:rPr>
      </w:pPr>
    </w:p>
    <w:p w14:paraId="45ADA01A" w14:textId="77777777" w:rsidR="00280EA2" w:rsidRDefault="00280EA2" w:rsidP="00280EA2">
      <w:pPr>
        <w:pStyle w:val="Heading1"/>
        <w:jc w:val="both"/>
        <w:rPr>
          <w:color w:val="2E287F" w:themeColor="text1" w:themeTint="BF"/>
        </w:rPr>
      </w:pPr>
    </w:p>
    <w:p w14:paraId="3DF29CA4" w14:textId="7DF2CCC6" w:rsidR="00755C04" w:rsidRPr="001A1788" w:rsidRDefault="00F22A1B" w:rsidP="007C5898">
      <w:pPr>
        <w:pStyle w:val="Heading1"/>
        <w:jc w:val="center"/>
        <w:rPr>
          <w:color w:val="2E287F" w:themeColor="text1" w:themeTint="BF"/>
          <w:u w:val="single"/>
        </w:rPr>
      </w:pPr>
      <w:r w:rsidRPr="001A1788">
        <w:rPr>
          <w:color w:val="2E287F" w:themeColor="text1" w:themeTint="BF"/>
          <w:u w:val="single"/>
        </w:rPr>
        <w:t>Parenting</w:t>
      </w:r>
      <w:r w:rsidR="001A1788" w:rsidRPr="001A1788">
        <w:rPr>
          <w:color w:val="2E287F" w:themeColor="text1" w:themeTint="BF"/>
          <w:u w:val="single"/>
        </w:rPr>
        <w:t xml:space="preserve"> support for our young people</w:t>
      </w:r>
    </w:p>
    <w:tbl>
      <w:tblPr>
        <w:tblW w:w="5000" w:type="pct"/>
        <w:tblCellMar>
          <w:left w:w="0" w:type="dxa"/>
          <w:right w:w="0" w:type="dxa"/>
        </w:tblCellMar>
        <w:tblLook w:val="0000" w:firstRow="0" w:lastRow="0" w:firstColumn="0" w:lastColumn="0" w:noHBand="0" w:noVBand="0"/>
      </w:tblPr>
      <w:tblGrid>
        <w:gridCol w:w="9936"/>
      </w:tblGrid>
      <w:tr w:rsidR="00DF027C" w:rsidRPr="003C0D6C" w14:paraId="37D90F5E" w14:textId="77777777" w:rsidTr="00280EA2">
        <w:trPr>
          <w:trHeight w:val="5931"/>
        </w:trPr>
        <w:tc>
          <w:tcPr>
            <w:tcW w:w="5000" w:type="pct"/>
          </w:tcPr>
          <w:p w14:paraId="3F0173B8" w14:textId="628A9F41" w:rsidR="0065740E" w:rsidRPr="000E4C01" w:rsidRDefault="0065740E" w:rsidP="00280EA2">
            <w:pPr>
              <w:pStyle w:val="EmphasisText"/>
              <w:jc w:val="both"/>
              <w:rPr>
                <w:rFonts w:cstheme="minorHAnsi"/>
                <w:b w:val="0"/>
                <w:bCs/>
                <w:iCs/>
                <w:color w:val="2E287F" w:themeColor="text1" w:themeTint="BF"/>
                <w:sz w:val="24"/>
                <w:szCs w:val="24"/>
              </w:rPr>
            </w:pPr>
          </w:p>
          <w:p w14:paraId="4EF1EF78" w14:textId="10B17264" w:rsidR="0065740E" w:rsidRPr="00A212C7" w:rsidRDefault="00F041EC" w:rsidP="00FD0C28">
            <w:pPr>
              <w:pStyle w:val="EmphasisText"/>
              <w:jc w:val="center"/>
              <w:rPr>
                <w:rFonts w:cstheme="minorHAnsi"/>
                <w:iCs/>
                <w:color w:val="2E287F" w:themeColor="text1" w:themeTint="BF"/>
                <w:sz w:val="24"/>
                <w:szCs w:val="24"/>
              </w:rPr>
            </w:pPr>
            <w:r w:rsidRPr="00A212C7">
              <w:rPr>
                <w:rFonts w:cstheme="minorHAnsi"/>
                <w:iCs/>
                <w:color w:val="2E287F" w:themeColor="text1" w:themeTint="BF"/>
                <w:sz w:val="24"/>
                <w:szCs w:val="24"/>
              </w:rPr>
              <w:t>“</w:t>
            </w:r>
            <w:r w:rsidR="0065740E" w:rsidRPr="00A212C7">
              <w:rPr>
                <w:rFonts w:cstheme="minorHAnsi"/>
                <w:iCs/>
                <w:color w:val="2E287F" w:themeColor="text1" w:themeTint="BF"/>
                <w:sz w:val="24"/>
                <w:szCs w:val="24"/>
              </w:rPr>
              <w:t>Every parent needs a little help from time to time</w:t>
            </w:r>
            <w:r w:rsidRPr="00A212C7">
              <w:rPr>
                <w:rFonts w:cstheme="minorHAnsi"/>
                <w:iCs/>
                <w:color w:val="2E287F" w:themeColor="text1" w:themeTint="BF"/>
                <w:sz w:val="24"/>
                <w:szCs w:val="24"/>
              </w:rPr>
              <w:t>”</w:t>
            </w:r>
          </w:p>
          <w:p w14:paraId="5DB81F20" w14:textId="7B8EFB1E" w:rsidR="00A13BCF" w:rsidRPr="000E4C01" w:rsidRDefault="00A13BCF" w:rsidP="00280EA2">
            <w:pPr>
              <w:pStyle w:val="EmphasisText"/>
              <w:jc w:val="both"/>
              <w:rPr>
                <w:rFonts w:cstheme="minorHAnsi"/>
                <w:b w:val="0"/>
                <w:bCs/>
                <w:iCs/>
                <w:color w:val="2E287F" w:themeColor="text1" w:themeTint="BF"/>
                <w:sz w:val="24"/>
                <w:szCs w:val="24"/>
              </w:rPr>
            </w:pPr>
          </w:p>
          <w:p w14:paraId="05DA50F4" w14:textId="4931128A" w:rsidR="00EB19FE" w:rsidRPr="007C5898" w:rsidRDefault="00A13BCF" w:rsidP="00EB19FE">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In Northamptonshire at the time of writing this strategy 1207 children were reported to be in care,</w:t>
            </w:r>
            <w:r w:rsidR="0009388E" w:rsidRPr="000E4C01">
              <w:rPr>
                <w:rFonts w:cstheme="minorHAnsi"/>
                <w:b w:val="0"/>
                <w:bCs/>
                <w:iCs/>
                <w:color w:val="2E287F" w:themeColor="text1" w:themeTint="BF"/>
                <w:sz w:val="24"/>
                <w:szCs w:val="24"/>
              </w:rPr>
              <w:t xml:space="preserve"> all will have the opportunity to become a parent. </w:t>
            </w:r>
            <w:r w:rsidRPr="000E4C01">
              <w:rPr>
                <w:rFonts w:cstheme="minorHAnsi"/>
                <w:b w:val="0"/>
                <w:bCs/>
                <w:iCs/>
                <w:color w:val="2E287F" w:themeColor="text1" w:themeTint="BF"/>
                <w:sz w:val="24"/>
                <w:szCs w:val="24"/>
              </w:rPr>
              <w:t xml:space="preserve"> </w:t>
            </w:r>
            <w:r w:rsidR="00EB19FE" w:rsidRPr="00EB19FE">
              <w:rPr>
                <w:rFonts w:cstheme="minorHAnsi"/>
                <w:b w:val="0"/>
                <w:bCs/>
                <w:iCs/>
                <w:color w:val="2E287F" w:themeColor="text1" w:themeTint="BF"/>
                <w:sz w:val="24"/>
                <w:szCs w:val="24"/>
                <w:lang w:val="en-GB"/>
              </w:rPr>
              <w:t>This table shows for all care leavers under 25 (both open and those who no longer require services</w:t>
            </w:r>
            <w:r w:rsidR="005209F5">
              <w:rPr>
                <w:rFonts w:cstheme="minorHAnsi"/>
                <w:b w:val="0"/>
                <w:bCs/>
                <w:iCs/>
                <w:color w:val="2E287F" w:themeColor="text1" w:themeTint="BF"/>
                <w:sz w:val="24"/>
                <w:szCs w:val="24"/>
                <w:lang w:val="en-GB"/>
              </w:rPr>
              <w:t xml:space="preserve"> or over age of 21</w:t>
            </w:r>
            <w:r w:rsidR="00EB19FE" w:rsidRPr="00EB19FE">
              <w:rPr>
                <w:rFonts w:cstheme="minorHAnsi"/>
                <w:b w:val="0"/>
                <w:bCs/>
                <w:iCs/>
                <w:color w:val="2E287F" w:themeColor="text1" w:themeTint="BF"/>
                <w:sz w:val="24"/>
                <w:szCs w:val="24"/>
                <w:lang w:val="en-GB"/>
              </w:rPr>
              <w:t xml:space="preserve">) whether they had S47, CIN, CP or  </w:t>
            </w:r>
            <w:proofErr w:type="spellStart"/>
            <w:r w:rsidR="00EB19FE" w:rsidRPr="00EB19FE">
              <w:rPr>
                <w:rFonts w:cstheme="minorHAnsi"/>
                <w:b w:val="0"/>
                <w:bCs/>
                <w:iCs/>
                <w:color w:val="2E287F" w:themeColor="text1" w:themeTint="BF"/>
                <w:sz w:val="24"/>
                <w:szCs w:val="24"/>
                <w:lang w:val="en-GB"/>
              </w:rPr>
              <w:t>CiC</w:t>
            </w:r>
            <w:proofErr w:type="spellEnd"/>
            <w:r w:rsidR="00EB19FE" w:rsidRPr="00EB19FE">
              <w:rPr>
                <w:rFonts w:cstheme="minorHAnsi"/>
                <w:b w:val="0"/>
                <w:bCs/>
                <w:iCs/>
                <w:color w:val="2E287F" w:themeColor="text1" w:themeTint="BF"/>
                <w:sz w:val="24"/>
                <w:szCs w:val="24"/>
                <w:lang w:val="en-GB"/>
              </w:rPr>
              <w:t xml:space="preserve"> involvement ever for their children. </w:t>
            </w:r>
          </w:p>
          <w:tbl>
            <w:tblPr>
              <w:tblW w:w="9761" w:type="dxa"/>
              <w:tblInd w:w="2" w:type="dxa"/>
              <w:tblCellMar>
                <w:left w:w="0" w:type="dxa"/>
                <w:right w:w="0" w:type="dxa"/>
              </w:tblCellMar>
              <w:tblLook w:val="04A0" w:firstRow="1" w:lastRow="0" w:firstColumn="1" w:lastColumn="0" w:noHBand="0" w:noVBand="1"/>
            </w:tblPr>
            <w:tblGrid>
              <w:gridCol w:w="2540"/>
              <w:gridCol w:w="1417"/>
              <w:gridCol w:w="2552"/>
              <w:gridCol w:w="723"/>
              <w:gridCol w:w="843"/>
              <w:gridCol w:w="843"/>
              <w:gridCol w:w="843"/>
            </w:tblGrid>
            <w:tr w:rsidR="00EB19FE" w:rsidRPr="007C5898" w14:paraId="16EF5214" w14:textId="77777777" w:rsidTr="005209F5">
              <w:trPr>
                <w:trHeight w:val="1074"/>
              </w:trPr>
              <w:tc>
                <w:tcPr>
                  <w:tcW w:w="2540" w:type="dxa"/>
                  <w:tcBorders>
                    <w:top w:val="single" w:sz="8" w:space="0" w:color="auto"/>
                    <w:left w:val="single" w:sz="8" w:space="0" w:color="auto"/>
                    <w:bottom w:val="single" w:sz="8" w:space="0" w:color="auto"/>
                    <w:right w:val="nil"/>
                  </w:tcBorders>
                  <w:shd w:val="clear" w:color="auto" w:fill="B6CBFA" w:themeFill="text2" w:themeFillTint="33"/>
                  <w:tcMar>
                    <w:top w:w="0" w:type="dxa"/>
                    <w:left w:w="108" w:type="dxa"/>
                    <w:bottom w:w="0" w:type="dxa"/>
                    <w:right w:w="108" w:type="dxa"/>
                  </w:tcMar>
                  <w:vAlign w:val="center"/>
                  <w:hideMark/>
                </w:tcPr>
                <w:p w14:paraId="13FF2566" w14:textId="77777777" w:rsidR="00EB19FE" w:rsidRPr="007C5898" w:rsidRDefault="00EB19FE" w:rsidP="00EB19FE">
                  <w:pPr>
                    <w:rPr>
                      <w:rFonts w:eastAsia="Times New Roman"/>
                      <w:b w:val="0"/>
                      <w:bCs/>
                      <w:color w:val="2E287F" w:themeColor="text1" w:themeTint="BF"/>
                      <w:sz w:val="16"/>
                      <w:szCs w:val="16"/>
                    </w:rPr>
                  </w:pPr>
                </w:p>
              </w:tc>
              <w:tc>
                <w:tcPr>
                  <w:tcW w:w="1417" w:type="dxa"/>
                  <w:tcBorders>
                    <w:top w:val="single" w:sz="8" w:space="0" w:color="auto"/>
                    <w:left w:val="single" w:sz="8" w:space="0" w:color="auto"/>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3E4A8881" w14:textId="77777777" w:rsidR="00EB19FE" w:rsidRPr="007C5898" w:rsidRDefault="00EB19FE" w:rsidP="00EB19FE">
                  <w:pPr>
                    <w:jc w:val="center"/>
                    <w:rPr>
                      <w:rFonts w:ascii="Calibri" w:eastAsiaTheme="minorHAnsi" w:hAnsi="Calibri" w:cs="Calibri"/>
                      <w:b w:val="0"/>
                      <w:bCs/>
                      <w:color w:val="2E287F" w:themeColor="text1" w:themeTint="BF"/>
                      <w:sz w:val="16"/>
                      <w:szCs w:val="16"/>
                      <w:lang w:eastAsia="en-GB"/>
                    </w:rPr>
                  </w:pPr>
                  <w:r w:rsidRPr="007C5898">
                    <w:rPr>
                      <w:b w:val="0"/>
                      <w:bCs/>
                      <w:color w:val="2E287F" w:themeColor="text1" w:themeTint="BF"/>
                      <w:sz w:val="16"/>
                      <w:szCs w:val="16"/>
                      <w:lang w:eastAsia="en-GB"/>
                    </w:rPr>
                    <w:t>Care leavers who are parents</w:t>
                  </w:r>
                </w:p>
              </w:tc>
              <w:tc>
                <w:tcPr>
                  <w:tcW w:w="2552" w:type="dxa"/>
                  <w:tcBorders>
                    <w:top w:val="single" w:sz="8" w:space="0" w:color="auto"/>
                    <w:left w:val="nil"/>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4C639D85" w14:textId="32F42FE0"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 xml:space="preserve">CL who had any involvement (s47, C, CP or </w:t>
                  </w:r>
                  <w:proofErr w:type="spellStart"/>
                  <w:r w:rsidRPr="007C5898">
                    <w:rPr>
                      <w:b w:val="0"/>
                      <w:bCs/>
                      <w:color w:val="2E287F" w:themeColor="text1" w:themeTint="BF"/>
                      <w:sz w:val="16"/>
                      <w:szCs w:val="16"/>
                      <w:lang w:eastAsia="en-GB"/>
                    </w:rPr>
                    <w:t>CiC</w:t>
                  </w:r>
                  <w:proofErr w:type="spellEnd"/>
                  <w:r w:rsidRPr="007C5898">
                    <w:rPr>
                      <w:b w:val="0"/>
                      <w:bCs/>
                      <w:color w:val="2E287F" w:themeColor="text1" w:themeTint="BF"/>
                      <w:sz w:val="16"/>
                      <w:szCs w:val="16"/>
                      <w:lang w:eastAsia="en-GB"/>
                    </w:rPr>
                    <w:t>)</w:t>
                  </w:r>
                </w:p>
              </w:tc>
              <w:tc>
                <w:tcPr>
                  <w:tcW w:w="723" w:type="dxa"/>
                  <w:tcBorders>
                    <w:top w:val="single" w:sz="8" w:space="0" w:color="auto"/>
                    <w:left w:val="nil"/>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249EDD4C"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S47</w:t>
                  </w:r>
                </w:p>
              </w:tc>
              <w:tc>
                <w:tcPr>
                  <w:tcW w:w="843" w:type="dxa"/>
                  <w:tcBorders>
                    <w:top w:val="single" w:sz="8" w:space="0" w:color="auto"/>
                    <w:left w:val="nil"/>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7D9C6840"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CIN Plan</w:t>
                  </w:r>
                </w:p>
              </w:tc>
              <w:tc>
                <w:tcPr>
                  <w:tcW w:w="843" w:type="dxa"/>
                  <w:tcBorders>
                    <w:top w:val="single" w:sz="8" w:space="0" w:color="auto"/>
                    <w:left w:val="nil"/>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74584F91"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CP</w:t>
                  </w:r>
                </w:p>
              </w:tc>
              <w:tc>
                <w:tcPr>
                  <w:tcW w:w="843" w:type="dxa"/>
                  <w:tcBorders>
                    <w:top w:val="single" w:sz="8" w:space="0" w:color="auto"/>
                    <w:left w:val="nil"/>
                    <w:bottom w:val="single" w:sz="8" w:space="0" w:color="auto"/>
                    <w:right w:val="single" w:sz="8" w:space="0" w:color="auto"/>
                  </w:tcBorders>
                  <w:shd w:val="clear" w:color="auto" w:fill="B6CBFA" w:themeFill="text2" w:themeFillTint="33"/>
                  <w:tcMar>
                    <w:top w:w="0" w:type="dxa"/>
                    <w:left w:w="108" w:type="dxa"/>
                    <w:bottom w:w="0" w:type="dxa"/>
                    <w:right w:w="108" w:type="dxa"/>
                  </w:tcMar>
                  <w:vAlign w:val="center"/>
                  <w:hideMark/>
                </w:tcPr>
                <w:p w14:paraId="7AF1524D" w14:textId="77777777" w:rsidR="00EB19FE" w:rsidRPr="007C5898" w:rsidRDefault="00EB19FE" w:rsidP="00EB19FE">
                  <w:pPr>
                    <w:jc w:val="center"/>
                    <w:rPr>
                      <w:b w:val="0"/>
                      <w:bCs/>
                      <w:color w:val="2E287F" w:themeColor="text1" w:themeTint="BF"/>
                      <w:sz w:val="16"/>
                      <w:szCs w:val="16"/>
                      <w:lang w:eastAsia="en-GB"/>
                    </w:rPr>
                  </w:pPr>
                  <w:proofErr w:type="spellStart"/>
                  <w:r w:rsidRPr="007C5898">
                    <w:rPr>
                      <w:b w:val="0"/>
                      <w:bCs/>
                      <w:color w:val="2E287F" w:themeColor="text1" w:themeTint="BF"/>
                      <w:sz w:val="16"/>
                      <w:szCs w:val="16"/>
                      <w:lang w:eastAsia="en-GB"/>
                    </w:rPr>
                    <w:t>CiC</w:t>
                  </w:r>
                  <w:proofErr w:type="spellEnd"/>
                </w:p>
              </w:tc>
            </w:tr>
            <w:tr w:rsidR="00EB19FE" w:rsidRPr="007C5898" w14:paraId="31ECBD1F" w14:textId="77777777" w:rsidTr="005209F5">
              <w:trPr>
                <w:trHeight w:val="268"/>
              </w:trPr>
              <w:tc>
                <w:tcPr>
                  <w:tcW w:w="2540" w:type="dxa"/>
                  <w:tcBorders>
                    <w:top w:val="nil"/>
                    <w:left w:val="single" w:sz="8" w:space="0" w:color="auto"/>
                    <w:bottom w:val="single" w:sz="8" w:space="0" w:color="auto"/>
                    <w:right w:val="nil"/>
                  </w:tcBorders>
                  <w:tcMar>
                    <w:top w:w="0" w:type="dxa"/>
                    <w:left w:w="108" w:type="dxa"/>
                    <w:bottom w:w="0" w:type="dxa"/>
                    <w:right w:w="108" w:type="dxa"/>
                  </w:tcMar>
                  <w:vAlign w:val="bottom"/>
                  <w:hideMark/>
                </w:tcPr>
                <w:p w14:paraId="762C97B6" w14:textId="77777777" w:rsidR="00EB19FE" w:rsidRPr="007C5898" w:rsidRDefault="00EB19FE" w:rsidP="00EB19FE">
                  <w:pPr>
                    <w:rPr>
                      <w:b w:val="0"/>
                      <w:bCs/>
                      <w:color w:val="2E287F" w:themeColor="text1" w:themeTint="BF"/>
                      <w:sz w:val="16"/>
                      <w:szCs w:val="16"/>
                      <w:lang w:eastAsia="en-GB"/>
                    </w:rPr>
                  </w:pPr>
                  <w:r w:rsidRPr="007C5898">
                    <w:rPr>
                      <w:b w:val="0"/>
                      <w:bCs/>
                      <w:color w:val="2E287F" w:themeColor="text1" w:themeTint="BF"/>
                      <w:sz w:val="16"/>
                      <w:szCs w:val="16"/>
                      <w:lang w:eastAsia="en-GB"/>
                    </w:rPr>
                    <w:t>Young person open to services</w:t>
                  </w:r>
                </w:p>
              </w:tc>
              <w:tc>
                <w:tcPr>
                  <w:tcW w:w="141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C52824"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91</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A1ACD7"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55</w:t>
                  </w:r>
                </w:p>
              </w:tc>
              <w:tc>
                <w:tcPr>
                  <w:tcW w:w="72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70A40C"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39</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52486F"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51</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B1AFA0"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30</w:t>
                  </w:r>
                </w:p>
              </w:tc>
              <w:tc>
                <w:tcPr>
                  <w:tcW w:w="8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B7D25"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20</w:t>
                  </w:r>
                </w:p>
              </w:tc>
            </w:tr>
            <w:tr w:rsidR="00EB19FE" w:rsidRPr="007C5898" w14:paraId="45F3B001" w14:textId="77777777" w:rsidTr="005209F5">
              <w:trPr>
                <w:trHeight w:val="268"/>
              </w:trPr>
              <w:tc>
                <w:tcPr>
                  <w:tcW w:w="2540" w:type="dxa"/>
                  <w:tcBorders>
                    <w:top w:val="nil"/>
                    <w:left w:val="single" w:sz="8" w:space="0" w:color="auto"/>
                    <w:bottom w:val="single" w:sz="8" w:space="0" w:color="auto"/>
                    <w:right w:val="nil"/>
                  </w:tcBorders>
                  <w:tcMar>
                    <w:top w:w="0" w:type="dxa"/>
                    <w:left w:w="108" w:type="dxa"/>
                    <w:bottom w:w="0" w:type="dxa"/>
                    <w:right w:w="108" w:type="dxa"/>
                  </w:tcMar>
                  <w:vAlign w:val="bottom"/>
                  <w:hideMark/>
                </w:tcPr>
                <w:p w14:paraId="62202F71" w14:textId="65BD7983" w:rsidR="00EB19FE" w:rsidRPr="007C5898" w:rsidRDefault="00EB19FE" w:rsidP="00EB19FE">
                  <w:pPr>
                    <w:rPr>
                      <w:b w:val="0"/>
                      <w:bCs/>
                      <w:color w:val="2E287F" w:themeColor="text1" w:themeTint="BF"/>
                      <w:sz w:val="16"/>
                      <w:szCs w:val="16"/>
                      <w:lang w:eastAsia="en-GB"/>
                    </w:rPr>
                  </w:pPr>
                  <w:r w:rsidRPr="007C5898">
                    <w:rPr>
                      <w:b w:val="0"/>
                      <w:bCs/>
                      <w:color w:val="2E287F" w:themeColor="text1" w:themeTint="BF"/>
                      <w:sz w:val="16"/>
                      <w:szCs w:val="16"/>
                      <w:lang w:eastAsia="en-GB"/>
                    </w:rPr>
                    <w:t>Young person no longer requires services</w:t>
                  </w:r>
                  <w:r w:rsidR="005209F5" w:rsidRPr="007C5898">
                    <w:rPr>
                      <w:b w:val="0"/>
                      <w:bCs/>
                      <w:color w:val="2E287F" w:themeColor="text1" w:themeTint="BF"/>
                      <w:sz w:val="16"/>
                      <w:szCs w:val="16"/>
                      <w:lang w:eastAsia="en-GB"/>
                    </w:rPr>
                    <w:t xml:space="preserve"> due to age (over 21)</w:t>
                  </w:r>
                </w:p>
              </w:tc>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C8F272"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136</w:t>
                  </w: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309C493"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79</w:t>
                  </w: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C707FA"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46</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89F416"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65</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65C9E7"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38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CFFA1ED"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19</w:t>
                  </w:r>
                </w:p>
              </w:tc>
            </w:tr>
            <w:tr w:rsidR="00EB19FE" w:rsidRPr="007C5898" w14:paraId="521BD067" w14:textId="77777777" w:rsidTr="005209F5">
              <w:trPr>
                <w:trHeight w:val="282"/>
              </w:trPr>
              <w:tc>
                <w:tcPr>
                  <w:tcW w:w="2540" w:type="dxa"/>
                  <w:tcBorders>
                    <w:top w:val="nil"/>
                    <w:left w:val="single" w:sz="8" w:space="0" w:color="auto"/>
                    <w:bottom w:val="nil"/>
                    <w:right w:val="nil"/>
                  </w:tcBorders>
                  <w:tcMar>
                    <w:top w:w="0" w:type="dxa"/>
                    <w:left w:w="108" w:type="dxa"/>
                    <w:bottom w:w="0" w:type="dxa"/>
                    <w:right w:w="108" w:type="dxa"/>
                  </w:tcMar>
                  <w:vAlign w:val="bottom"/>
                  <w:hideMark/>
                </w:tcPr>
                <w:p w14:paraId="30B3E4F7" w14:textId="77777777" w:rsidR="00EB19FE" w:rsidRPr="007C5898" w:rsidRDefault="00EB19FE" w:rsidP="00EB19FE">
                  <w:pPr>
                    <w:rPr>
                      <w:b w:val="0"/>
                      <w:bCs/>
                      <w:color w:val="2E287F" w:themeColor="text1" w:themeTint="BF"/>
                      <w:sz w:val="16"/>
                      <w:szCs w:val="16"/>
                      <w:lang w:eastAsia="en-GB"/>
                    </w:rPr>
                  </w:pPr>
                  <w:r w:rsidRPr="007C5898">
                    <w:rPr>
                      <w:b w:val="0"/>
                      <w:bCs/>
                      <w:color w:val="2E287F" w:themeColor="text1" w:themeTint="BF"/>
                      <w:sz w:val="16"/>
                      <w:szCs w:val="16"/>
                      <w:lang w:eastAsia="en-GB"/>
                    </w:rPr>
                    <w:t>Grand Total</w:t>
                  </w:r>
                </w:p>
              </w:tc>
              <w:tc>
                <w:tcPr>
                  <w:tcW w:w="1417" w:type="dxa"/>
                  <w:tcBorders>
                    <w:top w:val="nil"/>
                    <w:left w:val="single" w:sz="8" w:space="0" w:color="auto"/>
                    <w:bottom w:val="nil"/>
                    <w:right w:val="single" w:sz="8" w:space="0" w:color="auto"/>
                  </w:tcBorders>
                  <w:tcMar>
                    <w:top w:w="0" w:type="dxa"/>
                    <w:left w:w="108" w:type="dxa"/>
                    <w:bottom w:w="0" w:type="dxa"/>
                    <w:right w:w="108" w:type="dxa"/>
                  </w:tcMar>
                  <w:vAlign w:val="bottom"/>
                  <w:hideMark/>
                </w:tcPr>
                <w:p w14:paraId="00639FF7"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227</w:t>
                  </w:r>
                </w:p>
              </w:tc>
              <w:tc>
                <w:tcPr>
                  <w:tcW w:w="2552" w:type="dxa"/>
                  <w:tcBorders>
                    <w:top w:val="nil"/>
                    <w:left w:val="nil"/>
                    <w:bottom w:val="nil"/>
                    <w:right w:val="single" w:sz="8" w:space="0" w:color="auto"/>
                  </w:tcBorders>
                  <w:tcMar>
                    <w:top w:w="0" w:type="dxa"/>
                    <w:left w:w="108" w:type="dxa"/>
                    <w:bottom w:w="0" w:type="dxa"/>
                    <w:right w:w="108" w:type="dxa"/>
                  </w:tcMar>
                  <w:vAlign w:val="bottom"/>
                  <w:hideMark/>
                </w:tcPr>
                <w:p w14:paraId="08FC7E1B"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134</w:t>
                  </w:r>
                </w:p>
              </w:tc>
              <w:tc>
                <w:tcPr>
                  <w:tcW w:w="723" w:type="dxa"/>
                  <w:tcBorders>
                    <w:top w:val="nil"/>
                    <w:left w:val="nil"/>
                    <w:bottom w:val="nil"/>
                    <w:right w:val="single" w:sz="8" w:space="0" w:color="auto"/>
                  </w:tcBorders>
                  <w:tcMar>
                    <w:top w:w="0" w:type="dxa"/>
                    <w:left w:w="108" w:type="dxa"/>
                    <w:bottom w:w="0" w:type="dxa"/>
                    <w:right w:w="108" w:type="dxa"/>
                  </w:tcMar>
                  <w:vAlign w:val="bottom"/>
                  <w:hideMark/>
                </w:tcPr>
                <w:p w14:paraId="597E8E33"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85</w:t>
                  </w:r>
                </w:p>
              </w:tc>
              <w:tc>
                <w:tcPr>
                  <w:tcW w:w="843" w:type="dxa"/>
                  <w:tcBorders>
                    <w:top w:val="nil"/>
                    <w:left w:val="nil"/>
                    <w:bottom w:val="nil"/>
                    <w:right w:val="single" w:sz="8" w:space="0" w:color="auto"/>
                  </w:tcBorders>
                  <w:tcMar>
                    <w:top w:w="0" w:type="dxa"/>
                    <w:left w:w="108" w:type="dxa"/>
                    <w:bottom w:w="0" w:type="dxa"/>
                    <w:right w:w="108" w:type="dxa"/>
                  </w:tcMar>
                  <w:vAlign w:val="bottom"/>
                  <w:hideMark/>
                </w:tcPr>
                <w:p w14:paraId="6722322D"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116</w:t>
                  </w:r>
                </w:p>
              </w:tc>
              <w:tc>
                <w:tcPr>
                  <w:tcW w:w="843" w:type="dxa"/>
                  <w:tcBorders>
                    <w:top w:val="nil"/>
                    <w:left w:val="nil"/>
                    <w:bottom w:val="nil"/>
                    <w:right w:val="single" w:sz="8" w:space="0" w:color="auto"/>
                  </w:tcBorders>
                  <w:tcMar>
                    <w:top w:w="0" w:type="dxa"/>
                    <w:left w:w="108" w:type="dxa"/>
                    <w:bottom w:w="0" w:type="dxa"/>
                    <w:right w:w="108" w:type="dxa"/>
                  </w:tcMar>
                  <w:vAlign w:val="bottom"/>
                  <w:hideMark/>
                </w:tcPr>
                <w:p w14:paraId="25EBDC57"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68</w:t>
                  </w:r>
                </w:p>
              </w:tc>
              <w:tc>
                <w:tcPr>
                  <w:tcW w:w="843" w:type="dxa"/>
                  <w:tcBorders>
                    <w:top w:val="nil"/>
                    <w:left w:val="nil"/>
                    <w:bottom w:val="nil"/>
                    <w:right w:val="single" w:sz="8" w:space="0" w:color="auto"/>
                  </w:tcBorders>
                  <w:tcMar>
                    <w:top w:w="0" w:type="dxa"/>
                    <w:left w:w="108" w:type="dxa"/>
                    <w:bottom w:w="0" w:type="dxa"/>
                    <w:right w:w="108" w:type="dxa"/>
                  </w:tcMar>
                  <w:vAlign w:val="bottom"/>
                  <w:hideMark/>
                </w:tcPr>
                <w:p w14:paraId="6470AFF9" w14:textId="77777777" w:rsidR="00EB19FE" w:rsidRPr="007C5898" w:rsidRDefault="00EB19FE" w:rsidP="00EB19FE">
                  <w:pPr>
                    <w:jc w:val="center"/>
                    <w:rPr>
                      <w:b w:val="0"/>
                      <w:bCs/>
                      <w:color w:val="2E287F" w:themeColor="text1" w:themeTint="BF"/>
                      <w:sz w:val="16"/>
                      <w:szCs w:val="16"/>
                      <w:lang w:eastAsia="en-GB"/>
                    </w:rPr>
                  </w:pPr>
                  <w:r w:rsidRPr="007C5898">
                    <w:rPr>
                      <w:b w:val="0"/>
                      <w:bCs/>
                      <w:color w:val="2E287F" w:themeColor="text1" w:themeTint="BF"/>
                      <w:sz w:val="16"/>
                      <w:szCs w:val="16"/>
                      <w:lang w:eastAsia="en-GB"/>
                    </w:rPr>
                    <w:t>39</w:t>
                  </w:r>
                </w:p>
              </w:tc>
            </w:tr>
            <w:tr w:rsidR="00EB19FE" w:rsidRPr="007C5898" w14:paraId="7F756C0F" w14:textId="77777777" w:rsidTr="005209F5">
              <w:trPr>
                <w:trHeight w:val="68"/>
              </w:trPr>
              <w:tc>
                <w:tcPr>
                  <w:tcW w:w="2540" w:type="dxa"/>
                  <w:tcBorders>
                    <w:top w:val="nil"/>
                    <w:left w:val="single" w:sz="8" w:space="0" w:color="auto"/>
                    <w:bottom w:val="single" w:sz="8" w:space="0" w:color="auto"/>
                    <w:right w:val="nil"/>
                  </w:tcBorders>
                  <w:tcMar>
                    <w:top w:w="0" w:type="dxa"/>
                    <w:left w:w="108" w:type="dxa"/>
                    <w:bottom w:w="0" w:type="dxa"/>
                    <w:right w:w="108" w:type="dxa"/>
                  </w:tcMar>
                  <w:vAlign w:val="bottom"/>
                </w:tcPr>
                <w:p w14:paraId="6E5B613E" w14:textId="77777777" w:rsidR="00EB19FE" w:rsidRPr="007C5898" w:rsidRDefault="00EB19FE" w:rsidP="00EB19FE">
                  <w:pPr>
                    <w:rPr>
                      <w:b w:val="0"/>
                      <w:bCs/>
                      <w:color w:val="2E287F" w:themeColor="text1" w:themeTint="BF"/>
                      <w:sz w:val="16"/>
                      <w:szCs w:val="16"/>
                      <w:lang w:eastAsia="en-GB"/>
                    </w:rPr>
                  </w:pPr>
                </w:p>
              </w:tc>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42AE688E" w14:textId="77777777" w:rsidR="00EB19FE" w:rsidRPr="007C5898" w:rsidRDefault="00EB19FE" w:rsidP="00EB19FE">
                  <w:pPr>
                    <w:rPr>
                      <w:b w:val="0"/>
                      <w:bCs/>
                      <w:color w:val="2E287F" w:themeColor="text1" w:themeTint="BF"/>
                      <w:sz w:val="16"/>
                      <w:szCs w:val="16"/>
                      <w:lang w:eastAsia="en-GB"/>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vAlign w:val="bottom"/>
                </w:tcPr>
                <w:p w14:paraId="37EDF21E" w14:textId="77777777" w:rsidR="00EB19FE" w:rsidRPr="007C5898" w:rsidRDefault="00EB19FE" w:rsidP="00EB19FE">
                  <w:pPr>
                    <w:rPr>
                      <w:b w:val="0"/>
                      <w:bCs/>
                      <w:color w:val="2E287F" w:themeColor="text1" w:themeTint="BF"/>
                      <w:sz w:val="16"/>
                      <w:szCs w:val="16"/>
                      <w:lang w:eastAsia="en-GB"/>
                    </w:rPr>
                  </w:pPr>
                </w:p>
              </w:tc>
              <w:tc>
                <w:tcPr>
                  <w:tcW w:w="723" w:type="dxa"/>
                  <w:tcBorders>
                    <w:top w:val="nil"/>
                    <w:left w:val="nil"/>
                    <w:bottom w:val="single" w:sz="8" w:space="0" w:color="auto"/>
                    <w:right w:val="single" w:sz="8" w:space="0" w:color="auto"/>
                  </w:tcBorders>
                  <w:tcMar>
                    <w:top w:w="0" w:type="dxa"/>
                    <w:left w:w="108" w:type="dxa"/>
                    <w:bottom w:w="0" w:type="dxa"/>
                    <w:right w:w="108" w:type="dxa"/>
                  </w:tcMar>
                  <w:vAlign w:val="bottom"/>
                </w:tcPr>
                <w:p w14:paraId="3E6E3D45" w14:textId="77777777" w:rsidR="00EB19FE" w:rsidRPr="007C5898" w:rsidRDefault="00EB19FE" w:rsidP="00EB19FE">
                  <w:pPr>
                    <w:rPr>
                      <w:b w:val="0"/>
                      <w:bCs/>
                      <w:color w:val="2E287F" w:themeColor="text1" w:themeTint="BF"/>
                      <w:sz w:val="16"/>
                      <w:szCs w:val="16"/>
                      <w:lang w:eastAsia="en-GB"/>
                    </w:rPr>
                  </w:pP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tcPr>
                <w:p w14:paraId="263147C6" w14:textId="77777777" w:rsidR="00EB19FE" w:rsidRPr="007C5898" w:rsidRDefault="00EB19FE" w:rsidP="00EB19FE">
                  <w:pPr>
                    <w:rPr>
                      <w:b w:val="0"/>
                      <w:bCs/>
                      <w:color w:val="2E287F" w:themeColor="text1" w:themeTint="BF"/>
                      <w:sz w:val="16"/>
                      <w:szCs w:val="16"/>
                      <w:lang w:eastAsia="en-GB"/>
                    </w:rPr>
                  </w:pP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tcPr>
                <w:p w14:paraId="4B9B4A40" w14:textId="77777777" w:rsidR="00EB19FE" w:rsidRPr="007C5898" w:rsidRDefault="00EB19FE" w:rsidP="00EB19FE">
                  <w:pPr>
                    <w:rPr>
                      <w:b w:val="0"/>
                      <w:bCs/>
                      <w:color w:val="2E287F" w:themeColor="text1" w:themeTint="BF"/>
                      <w:sz w:val="16"/>
                      <w:szCs w:val="16"/>
                      <w:lang w:eastAsia="en-GB"/>
                    </w:rPr>
                  </w:pP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bottom"/>
                </w:tcPr>
                <w:p w14:paraId="1F7C527E" w14:textId="77777777" w:rsidR="00EB19FE" w:rsidRPr="007C5898" w:rsidRDefault="00EB19FE" w:rsidP="00EB19FE">
                  <w:pPr>
                    <w:rPr>
                      <w:b w:val="0"/>
                      <w:bCs/>
                      <w:color w:val="2E287F" w:themeColor="text1" w:themeTint="BF"/>
                      <w:sz w:val="16"/>
                      <w:szCs w:val="16"/>
                      <w:lang w:eastAsia="en-GB"/>
                    </w:rPr>
                  </w:pPr>
                </w:p>
              </w:tc>
            </w:tr>
          </w:tbl>
          <w:p w14:paraId="6FB3628A" w14:textId="31452527" w:rsidR="005209F5" w:rsidRPr="007C5898" w:rsidRDefault="00EB19FE" w:rsidP="00EB19FE">
            <w:pPr>
              <w:pStyle w:val="EmphasisText"/>
              <w:jc w:val="both"/>
              <w:rPr>
                <w:rFonts w:cstheme="minorHAnsi"/>
                <w:b w:val="0"/>
                <w:bCs/>
                <w:iCs/>
                <w:color w:val="2E287F" w:themeColor="text1" w:themeTint="BF"/>
                <w:sz w:val="16"/>
                <w:szCs w:val="16"/>
                <w:lang w:val="en-GB"/>
              </w:rPr>
            </w:pPr>
            <w:r w:rsidRPr="007C5898">
              <w:rPr>
                <w:rFonts w:cstheme="minorHAnsi"/>
                <w:b w:val="0"/>
                <w:bCs/>
                <w:iCs/>
                <w:color w:val="2E287F" w:themeColor="text1" w:themeTint="BF"/>
                <w:sz w:val="16"/>
                <w:szCs w:val="16"/>
                <w:lang w:val="en-GB"/>
              </w:rPr>
              <w:t>(NB some young people count in multiple types of involvement in the list, the "any item" column gives a count where they only count once if they have had any of the above social care involvements</w:t>
            </w:r>
            <w:r w:rsidR="005209F5" w:rsidRPr="007C5898">
              <w:rPr>
                <w:rFonts w:cstheme="minorHAnsi"/>
                <w:b w:val="0"/>
                <w:bCs/>
                <w:iCs/>
                <w:color w:val="2E287F" w:themeColor="text1" w:themeTint="BF"/>
                <w:sz w:val="16"/>
                <w:szCs w:val="16"/>
                <w:lang w:val="en-GB"/>
              </w:rPr>
              <w:t>.</w:t>
            </w:r>
          </w:p>
          <w:p w14:paraId="6F7EDCF1" w14:textId="77777777" w:rsidR="002A5C08" w:rsidRPr="000E4C01" w:rsidRDefault="002A5C08" w:rsidP="00A13BCF">
            <w:pPr>
              <w:pStyle w:val="EmphasisText"/>
              <w:jc w:val="both"/>
              <w:rPr>
                <w:rFonts w:cstheme="minorHAnsi"/>
                <w:b w:val="0"/>
                <w:bCs/>
                <w:iCs/>
                <w:color w:val="2E287F" w:themeColor="text1" w:themeTint="BF"/>
                <w:sz w:val="24"/>
                <w:szCs w:val="24"/>
              </w:rPr>
            </w:pPr>
          </w:p>
          <w:p w14:paraId="135F0B7E" w14:textId="7F66C7A0" w:rsidR="00A13BCF" w:rsidRPr="000E4C01" w:rsidRDefault="0009388E" w:rsidP="00755B29">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There remains </w:t>
            </w:r>
            <w:r w:rsidR="00755B29" w:rsidRPr="000E4C01">
              <w:rPr>
                <w:rFonts w:cstheme="minorHAnsi"/>
                <w:b w:val="0"/>
                <w:bCs/>
                <w:iCs/>
                <w:color w:val="2E287F" w:themeColor="text1" w:themeTint="BF"/>
                <w:sz w:val="24"/>
                <w:szCs w:val="24"/>
              </w:rPr>
              <w:t>an</w:t>
            </w:r>
            <w:r w:rsidRPr="000E4C01">
              <w:rPr>
                <w:rFonts w:cstheme="minorHAnsi"/>
                <w:b w:val="0"/>
                <w:bCs/>
                <w:iCs/>
                <w:color w:val="2E287F" w:themeColor="text1" w:themeTint="BF"/>
                <w:sz w:val="24"/>
                <w:szCs w:val="24"/>
              </w:rPr>
              <w:t xml:space="preserve"> unhealthy automatic assumption that a care leaver cannot be a good parent, this is not acceptable</w:t>
            </w:r>
            <w:r w:rsidR="00D3760F" w:rsidRPr="000E4C01">
              <w:rPr>
                <w:rFonts w:cstheme="minorHAnsi"/>
                <w:b w:val="0"/>
                <w:bCs/>
                <w:iCs/>
                <w:color w:val="2E287F" w:themeColor="text1" w:themeTint="BF"/>
                <w:sz w:val="24"/>
                <w:szCs w:val="24"/>
              </w:rPr>
              <w:t xml:space="preserve">. </w:t>
            </w:r>
            <w:r w:rsidR="00F041EC" w:rsidRPr="000E4C01">
              <w:rPr>
                <w:rFonts w:cstheme="minorHAnsi"/>
                <w:b w:val="0"/>
                <w:bCs/>
                <w:iCs/>
                <w:color w:val="2E287F" w:themeColor="text1" w:themeTint="BF"/>
                <w:sz w:val="24"/>
                <w:szCs w:val="24"/>
              </w:rPr>
              <w:t>There can be a</w:t>
            </w:r>
            <w:r w:rsidR="00A13BCF" w:rsidRPr="000E4C01">
              <w:rPr>
                <w:rFonts w:cstheme="minorHAnsi"/>
                <w:b w:val="0"/>
                <w:bCs/>
                <w:iCs/>
                <w:color w:val="2E287F" w:themeColor="text1" w:themeTint="BF"/>
                <w:sz w:val="24"/>
                <w:szCs w:val="24"/>
              </w:rPr>
              <w:t xml:space="preserve"> lack of continuity from service provider</w:t>
            </w:r>
            <w:r w:rsidR="00F041EC" w:rsidRPr="000E4C01">
              <w:rPr>
                <w:rFonts w:cstheme="minorHAnsi"/>
                <w:b w:val="0"/>
                <w:bCs/>
                <w:iCs/>
                <w:color w:val="2E287F" w:themeColor="text1" w:themeTint="BF"/>
                <w:sz w:val="24"/>
                <w:szCs w:val="24"/>
              </w:rPr>
              <w:t>s</w:t>
            </w:r>
            <w:r w:rsidR="00FD3CE9">
              <w:rPr>
                <w:rFonts w:cstheme="minorHAnsi"/>
                <w:b w:val="0"/>
                <w:bCs/>
                <w:iCs/>
                <w:color w:val="2E287F" w:themeColor="text1" w:themeTint="BF"/>
                <w:sz w:val="24"/>
                <w:szCs w:val="24"/>
              </w:rPr>
              <w:t xml:space="preserve"> with young people having to move home because they are becoming a parent</w:t>
            </w:r>
            <w:r w:rsidR="00F041EC" w:rsidRPr="000E4C01">
              <w:rPr>
                <w:rFonts w:cstheme="minorHAnsi"/>
                <w:b w:val="0"/>
                <w:bCs/>
                <w:iCs/>
                <w:color w:val="2E287F" w:themeColor="text1" w:themeTint="BF"/>
                <w:sz w:val="24"/>
                <w:szCs w:val="24"/>
              </w:rPr>
              <w:t>. C</w:t>
            </w:r>
            <w:r w:rsidR="00A13BCF" w:rsidRPr="000E4C01">
              <w:rPr>
                <w:rFonts w:cstheme="minorHAnsi"/>
                <w:b w:val="0"/>
                <w:bCs/>
                <w:iCs/>
                <w:color w:val="2E287F" w:themeColor="text1" w:themeTint="BF"/>
                <w:sz w:val="24"/>
                <w:szCs w:val="24"/>
              </w:rPr>
              <w:t xml:space="preserve">are-experienced parents </w:t>
            </w:r>
            <w:r w:rsidR="00F041EC" w:rsidRPr="000E4C01">
              <w:rPr>
                <w:rFonts w:cstheme="minorHAnsi"/>
                <w:b w:val="0"/>
                <w:bCs/>
                <w:iCs/>
                <w:color w:val="2E287F" w:themeColor="text1" w:themeTint="BF"/>
                <w:sz w:val="24"/>
                <w:szCs w:val="24"/>
              </w:rPr>
              <w:t>may</w:t>
            </w:r>
            <w:r w:rsidR="00A13BCF" w:rsidRPr="000E4C01">
              <w:rPr>
                <w:rFonts w:cstheme="minorHAnsi"/>
                <w:b w:val="0"/>
                <w:bCs/>
                <w:iCs/>
                <w:color w:val="2E287F" w:themeColor="text1" w:themeTint="BF"/>
                <w:sz w:val="24"/>
                <w:szCs w:val="24"/>
              </w:rPr>
              <w:t xml:space="preserve"> face </w:t>
            </w:r>
            <w:r w:rsidR="00FD0C28" w:rsidRPr="000E4C01">
              <w:rPr>
                <w:rFonts w:cstheme="minorHAnsi"/>
                <w:b w:val="0"/>
                <w:bCs/>
                <w:iCs/>
                <w:color w:val="2E287F" w:themeColor="text1" w:themeTint="BF"/>
                <w:sz w:val="24"/>
                <w:szCs w:val="24"/>
              </w:rPr>
              <w:t>discrimination,</w:t>
            </w:r>
            <w:r w:rsidR="00A13BCF" w:rsidRPr="000E4C01">
              <w:rPr>
                <w:rFonts w:cstheme="minorHAnsi"/>
                <w:b w:val="0"/>
                <w:bCs/>
                <w:iCs/>
                <w:color w:val="2E287F" w:themeColor="text1" w:themeTint="BF"/>
                <w:sz w:val="24"/>
                <w:szCs w:val="24"/>
              </w:rPr>
              <w:t xml:space="preserve"> and many have a negative experience of </w:t>
            </w:r>
            <w:r w:rsidRPr="000E4C01">
              <w:rPr>
                <w:rFonts w:cstheme="minorHAnsi"/>
                <w:b w:val="0"/>
                <w:bCs/>
                <w:iCs/>
                <w:color w:val="2E287F" w:themeColor="text1" w:themeTint="BF"/>
                <w:sz w:val="24"/>
                <w:szCs w:val="24"/>
              </w:rPr>
              <w:t xml:space="preserve">previous </w:t>
            </w:r>
            <w:r w:rsidR="00A13BCF" w:rsidRPr="000E4C01">
              <w:rPr>
                <w:rFonts w:cstheme="minorHAnsi"/>
                <w:b w:val="0"/>
                <w:bCs/>
                <w:iCs/>
                <w:color w:val="2E287F" w:themeColor="text1" w:themeTint="BF"/>
                <w:sz w:val="24"/>
                <w:szCs w:val="24"/>
              </w:rPr>
              <w:t>support</w:t>
            </w:r>
            <w:r w:rsidR="00F041EC" w:rsidRPr="000E4C01">
              <w:rPr>
                <w:rFonts w:cstheme="minorHAnsi"/>
                <w:b w:val="0"/>
                <w:bCs/>
                <w:iCs/>
                <w:color w:val="2E287F" w:themeColor="text1" w:themeTint="BF"/>
                <w:sz w:val="24"/>
                <w:szCs w:val="24"/>
              </w:rPr>
              <w:t xml:space="preserve"> leading to barriers to </w:t>
            </w:r>
            <w:r w:rsidR="00D3760F" w:rsidRPr="000E4C01">
              <w:rPr>
                <w:rFonts w:cstheme="minorHAnsi"/>
                <w:b w:val="0"/>
                <w:bCs/>
                <w:iCs/>
                <w:color w:val="2E287F" w:themeColor="text1" w:themeTint="BF"/>
                <w:sz w:val="24"/>
                <w:szCs w:val="24"/>
              </w:rPr>
              <w:t>collaborating</w:t>
            </w:r>
            <w:r w:rsidR="00F041EC" w:rsidRPr="000E4C01">
              <w:rPr>
                <w:rFonts w:cstheme="minorHAnsi"/>
                <w:b w:val="0"/>
                <w:bCs/>
                <w:iCs/>
                <w:color w:val="2E287F" w:themeColor="text1" w:themeTint="BF"/>
                <w:sz w:val="24"/>
                <w:szCs w:val="24"/>
              </w:rPr>
              <w:t xml:space="preserve"> with professionals and services</w:t>
            </w:r>
            <w:r w:rsidR="00D3760F" w:rsidRPr="000E4C01">
              <w:rPr>
                <w:rFonts w:cstheme="minorHAnsi"/>
                <w:b w:val="0"/>
                <w:bCs/>
                <w:iCs/>
                <w:color w:val="2E287F" w:themeColor="text1" w:themeTint="BF"/>
                <w:sz w:val="24"/>
                <w:szCs w:val="24"/>
              </w:rPr>
              <w:t xml:space="preserve">. </w:t>
            </w:r>
            <w:r w:rsidR="00A13BCF" w:rsidRPr="000E4C01">
              <w:rPr>
                <w:rFonts w:cstheme="minorHAnsi"/>
                <w:b w:val="0"/>
                <w:bCs/>
                <w:iCs/>
                <w:color w:val="2E287F" w:themeColor="text1" w:themeTint="BF"/>
                <w:sz w:val="24"/>
                <w:szCs w:val="24"/>
              </w:rPr>
              <w:t xml:space="preserve"> </w:t>
            </w:r>
            <w:r w:rsidR="00F041EC" w:rsidRPr="000E4C01">
              <w:rPr>
                <w:rFonts w:cstheme="minorHAnsi"/>
                <w:b w:val="0"/>
                <w:bCs/>
                <w:iCs/>
                <w:color w:val="2E287F" w:themeColor="text1" w:themeTint="BF"/>
                <w:sz w:val="24"/>
                <w:szCs w:val="24"/>
              </w:rPr>
              <w:t>M</w:t>
            </w:r>
            <w:r w:rsidR="00A13BCF" w:rsidRPr="000E4C01">
              <w:rPr>
                <w:rFonts w:cstheme="minorHAnsi"/>
                <w:b w:val="0"/>
                <w:bCs/>
                <w:iCs/>
                <w:color w:val="2E287F" w:themeColor="text1" w:themeTint="BF"/>
                <w:sz w:val="24"/>
                <w:szCs w:val="24"/>
              </w:rPr>
              <w:t>any care-experienced parents have</w:t>
            </w:r>
            <w:r w:rsidR="00755B29" w:rsidRPr="000E4C01">
              <w:rPr>
                <w:rFonts w:cstheme="minorHAnsi"/>
                <w:b w:val="0"/>
                <w:bCs/>
                <w:iCs/>
                <w:color w:val="2E287F" w:themeColor="text1" w:themeTint="BF"/>
                <w:sz w:val="24"/>
                <w:szCs w:val="24"/>
              </w:rPr>
              <w:t xml:space="preserve"> significant resilience, positive</w:t>
            </w:r>
            <w:r w:rsidR="00A13BCF" w:rsidRPr="000E4C01">
              <w:rPr>
                <w:rFonts w:cstheme="minorHAnsi"/>
                <w:b w:val="0"/>
                <w:bCs/>
                <w:iCs/>
                <w:color w:val="2E287F" w:themeColor="text1" w:themeTint="BF"/>
                <w:sz w:val="24"/>
                <w:szCs w:val="24"/>
              </w:rPr>
              <w:t xml:space="preserve"> qualities, </w:t>
            </w:r>
            <w:r w:rsidR="00755B29" w:rsidRPr="000E4C01">
              <w:rPr>
                <w:rFonts w:cstheme="minorHAnsi"/>
                <w:b w:val="0"/>
                <w:bCs/>
                <w:iCs/>
                <w:color w:val="2E287F" w:themeColor="text1" w:themeTint="BF"/>
                <w:sz w:val="24"/>
                <w:szCs w:val="24"/>
              </w:rPr>
              <w:t xml:space="preserve">strong </w:t>
            </w:r>
            <w:r w:rsidR="00A13BCF" w:rsidRPr="000E4C01">
              <w:rPr>
                <w:rFonts w:cstheme="minorHAnsi"/>
                <w:b w:val="0"/>
                <w:bCs/>
                <w:iCs/>
                <w:color w:val="2E287F" w:themeColor="text1" w:themeTint="BF"/>
                <w:sz w:val="24"/>
                <w:szCs w:val="24"/>
              </w:rPr>
              <w:t xml:space="preserve">values, and </w:t>
            </w:r>
            <w:r w:rsidR="00755B29" w:rsidRPr="000E4C01">
              <w:rPr>
                <w:rFonts w:cstheme="minorHAnsi"/>
                <w:b w:val="0"/>
                <w:bCs/>
                <w:iCs/>
                <w:color w:val="2E287F" w:themeColor="text1" w:themeTint="BF"/>
                <w:sz w:val="24"/>
                <w:szCs w:val="24"/>
              </w:rPr>
              <w:t xml:space="preserve">aspirations for </w:t>
            </w:r>
            <w:r w:rsidR="00A13BCF" w:rsidRPr="000E4C01">
              <w:rPr>
                <w:rFonts w:cstheme="minorHAnsi"/>
                <w:b w:val="0"/>
                <w:bCs/>
                <w:iCs/>
                <w:color w:val="2E287F" w:themeColor="text1" w:themeTint="BF"/>
                <w:sz w:val="24"/>
                <w:szCs w:val="24"/>
              </w:rPr>
              <w:t>outcomes</w:t>
            </w:r>
            <w:r w:rsidR="00755B29" w:rsidRPr="000E4C01">
              <w:rPr>
                <w:rFonts w:cstheme="minorHAnsi"/>
                <w:b w:val="0"/>
                <w:bCs/>
                <w:iCs/>
                <w:color w:val="2E287F" w:themeColor="text1" w:themeTint="BF"/>
                <w:sz w:val="24"/>
                <w:szCs w:val="24"/>
              </w:rPr>
              <w:t xml:space="preserve"> that far outreach their own </w:t>
            </w:r>
            <w:r w:rsidR="00D3760F" w:rsidRPr="000E4C01">
              <w:rPr>
                <w:rFonts w:cstheme="minorHAnsi"/>
                <w:b w:val="0"/>
                <w:bCs/>
                <w:iCs/>
                <w:color w:val="2E287F" w:themeColor="text1" w:themeTint="BF"/>
                <w:sz w:val="24"/>
                <w:szCs w:val="24"/>
              </w:rPr>
              <w:t>subjective experiences</w:t>
            </w:r>
            <w:r w:rsidR="00755B29" w:rsidRPr="000E4C01">
              <w:rPr>
                <w:rFonts w:cstheme="minorHAnsi"/>
                <w:b w:val="0"/>
                <w:bCs/>
                <w:iCs/>
                <w:color w:val="2E287F" w:themeColor="text1" w:themeTint="BF"/>
                <w:sz w:val="24"/>
                <w:szCs w:val="24"/>
              </w:rPr>
              <w:t xml:space="preserve"> of parenting.</w:t>
            </w:r>
          </w:p>
          <w:p w14:paraId="7AB387A9" w14:textId="77777777" w:rsidR="00A13BCF" w:rsidRPr="000E4C01" w:rsidRDefault="00A13BCF" w:rsidP="00A13BCF">
            <w:pPr>
              <w:pStyle w:val="EmphasisText"/>
              <w:jc w:val="both"/>
              <w:rPr>
                <w:rFonts w:cstheme="minorHAnsi"/>
                <w:b w:val="0"/>
                <w:bCs/>
                <w:iCs/>
                <w:color w:val="2E287F" w:themeColor="text1" w:themeTint="BF"/>
                <w:sz w:val="24"/>
                <w:szCs w:val="24"/>
              </w:rPr>
            </w:pPr>
          </w:p>
          <w:p w14:paraId="2AB1C689" w14:textId="71B76279" w:rsidR="00A13BCF" w:rsidRPr="000E4C01" w:rsidRDefault="00F041EC" w:rsidP="00755B29">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O</w:t>
            </w:r>
            <w:r w:rsidR="00A13BCF" w:rsidRPr="000E4C01">
              <w:rPr>
                <w:rFonts w:cstheme="minorHAnsi"/>
                <w:b w:val="0"/>
                <w:bCs/>
                <w:iCs/>
                <w:color w:val="2E287F" w:themeColor="text1" w:themeTint="BF"/>
                <w:sz w:val="24"/>
                <w:szCs w:val="24"/>
              </w:rPr>
              <w:t xml:space="preserve">ften care-experienced parents are not afforded the luxury of </w:t>
            </w:r>
            <w:r w:rsidR="00755B29" w:rsidRPr="000E4C01">
              <w:rPr>
                <w:rFonts w:cstheme="minorHAnsi"/>
                <w:b w:val="0"/>
                <w:bCs/>
                <w:iCs/>
                <w:color w:val="2E287F" w:themeColor="text1" w:themeTint="BF"/>
                <w:sz w:val="24"/>
                <w:szCs w:val="24"/>
              </w:rPr>
              <w:t>mistakes</w:t>
            </w:r>
            <w:r w:rsidR="00A13BCF" w:rsidRPr="000E4C01">
              <w:rPr>
                <w:rFonts w:cstheme="minorHAnsi"/>
                <w:b w:val="0"/>
                <w:bCs/>
                <w:iCs/>
                <w:color w:val="2E287F" w:themeColor="text1" w:themeTint="BF"/>
                <w:sz w:val="24"/>
                <w:szCs w:val="24"/>
              </w:rPr>
              <w:t xml:space="preserve"> and testing boundaries like those who are</w:t>
            </w:r>
            <w:r w:rsidR="00755B29" w:rsidRPr="000E4C01">
              <w:rPr>
                <w:rFonts w:cstheme="minorHAnsi"/>
                <w:b w:val="0"/>
                <w:bCs/>
                <w:iCs/>
                <w:color w:val="2E287F" w:themeColor="text1" w:themeTint="BF"/>
                <w:sz w:val="24"/>
                <w:szCs w:val="24"/>
              </w:rPr>
              <w:t xml:space="preserve"> </w:t>
            </w:r>
            <w:r w:rsidR="00A13BCF" w:rsidRPr="000E4C01">
              <w:rPr>
                <w:rFonts w:cstheme="minorHAnsi"/>
                <w:b w:val="0"/>
                <w:bCs/>
                <w:iCs/>
                <w:color w:val="2E287F" w:themeColor="text1" w:themeTint="BF"/>
                <w:sz w:val="24"/>
                <w:szCs w:val="24"/>
              </w:rPr>
              <w:t>not care-experienced. We are all too aware of the stigma, discrimination and scrutiny that surround</w:t>
            </w:r>
            <w:r w:rsidR="00755B29" w:rsidRPr="000E4C01">
              <w:rPr>
                <w:rFonts w:cstheme="minorHAnsi"/>
                <w:b w:val="0"/>
                <w:bCs/>
                <w:iCs/>
                <w:color w:val="2E287F" w:themeColor="text1" w:themeTint="BF"/>
                <w:sz w:val="24"/>
                <w:szCs w:val="24"/>
              </w:rPr>
              <w:t xml:space="preserve"> those that have received significant observational evaluations and assessments. </w:t>
            </w:r>
            <w:r w:rsidR="00A13BCF" w:rsidRPr="000E4C01">
              <w:rPr>
                <w:rFonts w:cstheme="minorHAnsi"/>
                <w:b w:val="0"/>
                <w:bCs/>
                <w:iCs/>
                <w:color w:val="2E287F" w:themeColor="text1" w:themeTint="BF"/>
                <w:sz w:val="24"/>
                <w:szCs w:val="24"/>
              </w:rPr>
              <w:t>The feelings of care-experienced parents can vary but most often include fear of the</w:t>
            </w:r>
            <w:r w:rsidR="00755B29" w:rsidRPr="000E4C01">
              <w:rPr>
                <w:rFonts w:cstheme="minorHAnsi"/>
                <w:b w:val="0"/>
                <w:bCs/>
                <w:iCs/>
                <w:color w:val="2E287F" w:themeColor="text1" w:themeTint="BF"/>
                <w:sz w:val="24"/>
                <w:szCs w:val="24"/>
              </w:rPr>
              <w:t xml:space="preserve"> </w:t>
            </w:r>
            <w:r w:rsidR="00A13BCF" w:rsidRPr="000E4C01">
              <w:rPr>
                <w:rFonts w:cstheme="minorHAnsi"/>
                <w:b w:val="0"/>
                <w:bCs/>
                <w:iCs/>
                <w:color w:val="2E287F" w:themeColor="text1" w:themeTint="BF"/>
                <w:sz w:val="24"/>
                <w:szCs w:val="24"/>
              </w:rPr>
              <w:t>unknown, shame, embarrassment, rejection, isolation, loneliness, and hopelessness.</w:t>
            </w:r>
            <w:r w:rsidR="00755B29" w:rsidRPr="000E4C01">
              <w:rPr>
                <w:rFonts w:cstheme="minorHAnsi"/>
                <w:b w:val="0"/>
                <w:bCs/>
                <w:iCs/>
                <w:color w:val="2E287F" w:themeColor="text1" w:themeTint="BF"/>
                <w:sz w:val="24"/>
                <w:szCs w:val="24"/>
              </w:rPr>
              <w:t xml:space="preserve"> </w:t>
            </w:r>
            <w:r w:rsidR="00A13BCF" w:rsidRPr="000E4C01">
              <w:rPr>
                <w:rFonts w:cstheme="minorHAnsi"/>
                <w:b w:val="0"/>
                <w:bCs/>
                <w:iCs/>
                <w:color w:val="2E287F" w:themeColor="text1" w:themeTint="BF"/>
                <w:sz w:val="24"/>
                <w:szCs w:val="24"/>
              </w:rPr>
              <w:t>These types of feelings are not unusual in any way and are shared amongst thousands of</w:t>
            </w:r>
            <w:r w:rsidR="00755B29" w:rsidRPr="000E4C01">
              <w:rPr>
                <w:rFonts w:cstheme="minorHAnsi"/>
                <w:b w:val="0"/>
                <w:bCs/>
                <w:iCs/>
                <w:color w:val="2E287F" w:themeColor="text1" w:themeTint="BF"/>
                <w:sz w:val="24"/>
                <w:szCs w:val="24"/>
              </w:rPr>
              <w:t xml:space="preserve"> </w:t>
            </w:r>
            <w:r w:rsidR="00A13BCF" w:rsidRPr="000E4C01">
              <w:rPr>
                <w:rFonts w:cstheme="minorHAnsi"/>
                <w:b w:val="0"/>
                <w:bCs/>
                <w:iCs/>
                <w:color w:val="2E287F" w:themeColor="text1" w:themeTint="BF"/>
                <w:sz w:val="24"/>
                <w:szCs w:val="24"/>
              </w:rPr>
              <w:t xml:space="preserve">children placed into care every year. </w:t>
            </w:r>
          </w:p>
          <w:p w14:paraId="17410C88" w14:textId="77777777" w:rsidR="00755B29" w:rsidRPr="000E4C01" w:rsidRDefault="00755B29" w:rsidP="00755B29">
            <w:pPr>
              <w:pStyle w:val="EmphasisText"/>
              <w:jc w:val="both"/>
              <w:rPr>
                <w:rFonts w:cstheme="minorHAnsi"/>
                <w:b w:val="0"/>
                <w:bCs/>
                <w:iCs/>
                <w:color w:val="2E287F" w:themeColor="text1" w:themeTint="BF"/>
                <w:sz w:val="24"/>
                <w:szCs w:val="24"/>
              </w:rPr>
            </w:pPr>
          </w:p>
          <w:p w14:paraId="6208D62F" w14:textId="7AA105C1" w:rsidR="00365BAC" w:rsidRPr="007C5898" w:rsidRDefault="00A13BCF" w:rsidP="007C5898">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Corporate parents </w:t>
            </w:r>
            <w:r w:rsidR="00755B29" w:rsidRPr="000E4C01">
              <w:rPr>
                <w:rFonts w:cstheme="minorHAnsi"/>
                <w:b w:val="0"/>
                <w:bCs/>
                <w:iCs/>
                <w:color w:val="2E287F" w:themeColor="text1" w:themeTint="BF"/>
                <w:sz w:val="24"/>
                <w:szCs w:val="24"/>
              </w:rPr>
              <w:t>should focus on p</w:t>
            </w:r>
            <w:r w:rsidRPr="000E4C01">
              <w:rPr>
                <w:rFonts w:cstheme="minorHAnsi"/>
                <w:b w:val="0"/>
                <w:bCs/>
                <w:iCs/>
                <w:color w:val="2E287F" w:themeColor="text1" w:themeTint="BF"/>
                <w:sz w:val="24"/>
                <w:szCs w:val="24"/>
              </w:rPr>
              <w:t>roviding stability, compassion, and continuity so that care-experienced</w:t>
            </w:r>
            <w:r w:rsidR="00755B29" w:rsidRPr="000E4C01">
              <w:rPr>
                <w:rFonts w:cstheme="minorHAnsi"/>
                <w:b w:val="0"/>
                <w:bCs/>
                <w:iCs/>
                <w:color w:val="2E287F" w:themeColor="text1" w:themeTint="BF"/>
                <w:sz w:val="24"/>
                <w:szCs w:val="24"/>
              </w:rPr>
              <w:t xml:space="preserve"> </w:t>
            </w:r>
            <w:r w:rsidRPr="000E4C01">
              <w:rPr>
                <w:rFonts w:cstheme="minorHAnsi"/>
                <w:b w:val="0"/>
                <w:bCs/>
                <w:iCs/>
                <w:color w:val="2E287F" w:themeColor="text1" w:themeTint="BF"/>
                <w:sz w:val="24"/>
                <w:szCs w:val="24"/>
              </w:rPr>
              <w:t xml:space="preserve">parents feel respected and empowered. </w:t>
            </w:r>
            <w:r w:rsidR="00755B29" w:rsidRPr="000E4C01">
              <w:rPr>
                <w:rFonts w:cstheme="minorHAnsi"/>
                <w:b w:val="0"/>
                <w:bCs/>
                <w:iCs/>
                <w:color w:val="2E287F" w:themeColor="text1" w:themeTint="BF"/>
                <w:sz w:val="24"/>
                <w:szCs w:val="24"/>
              </w:rPr>
              <w:t xml:space="preserve">We will seek to evidence this through improved integration and considered </w:t>
            </w:r>
            <w:r w:rsidR="00FD0C28" w:rsidRPr="000E4C01">
              <w:rPr>
                <w:rFonts w:cstheme="minorHAnsi"/>
                <w:b w:val="0"/>
                <w:bCs/>
                <w:iCs/>
                <w:color w:val="2E287F" w:themeColor="text1" w:themeTint="BF"/>
                <w:sz w:val="24"/>
                <w:szCs w:val="24"/>
              </w:rPr>
              <w:t>strength-based</w:t>
            </w:r>
            <w:r w:rsidR="00F041EC" w:rsidRPr="000E4C01">
              <w:rPr>
                <w:rFonts w:cstheme="minorHAnsi"/>
                <w:b w:val="0"/>
                <w:bCs/>
                <w:iCs/>
                <w:color w:val="2E287F" w:themeColor="text1" w:themeTint="BF"/>
                <w:sz w:val="24"/>
                <w:szCs w:val="24"/>
              </w:rPr>
              <w:t xml:space="preserve"> </w:t>
            </w:r>
            <w:r w:rsidR="00755B29" w:rsidRPr="000E4C01">
              <w:rPr>
                <w:rFonts w:cstheme="minorHAnsi"/>
                <w:b w:val="0"/>
                <w:bCs/>
                <w:iCs/>
                <w:color w:val="2E287F" w:themeColor="text1" w:themeTint="BF"/>
                <w:sz w:val="24"/>
                <w:szCs w:val="24"/>
              </w:rPr>
              <w:t>support to both our young parents</w:t>
            </w:r>
            <w:r w:rsidR="00FD0C28">
              <w:rPr>
                <w:rFonts w:cstheme="minorHAnsi"/>
                <w:b w:val="0"/>
                <w:bCs/>
                <w:iCs/>
                <w:color w:val="2E287F" w:themeColor="text1" w:themeTint="BF"/>
                <w:sz w:val="24"/>
                <w:szCs w:val="24"/>
              </w:rPr>
              <w:t xml:space="preserve">, ensure safeguarding of </w:t>
            </w:r>
            <w:r w:rsidR="00D3760F">
              <w:rPr>
                <w:rFonts w:cstheme="minorHAnsi"/>
                <w:b w:val="0"/>
                <w:bCs/>
                <w:iCs/>
                <w:color w:val="2E287F" w:themeColor="text1" w:themeTint="BF"/>
                <w:sz w:val="24"/>
                <w:szCs w:val="24"/>
              </w:rPr>
              <w:t xml:space="preserve">children, </w:t>
            </w:r>
            <w:r w:rsidR="00D3760F" w:rsidRPr="000E4C01">
              <w:rPr>
                <w:rFonts w:cstheme="minorHAnsi"/>
                <w:b w:val="0"/>
                <w:bCs/>
                <w:iCs/>
                <w:color w:val="2E287F" w:themeColor="text1" w:themeTint="BF"/>
                <w:sz w:val="24"/>
                <w:szCs w:val="24"/>
              </w:rPr>
              <w:t>but</w:t>
            </w:r>
            <w:r w:rsidR="00755B29" w:rsidRPr="000E4C01">
              <w:rPr>
                <w:rFonts w:cstheme="minorHAnsi"/>
                <w:b w:val="0"/>
                <w:bCs/>
                <w:iCs/>
                <w:color w:val="2E287F" w:themeColor="text1" w:themeTint="BF"/>
                <w:sz w:val="24"/>
                <w:szCs w:val="24"/>
              </w:rPr>
              <w:t xml:space="preserve"> also supporting agencies in Northamptonshire to have confidence in the support available to reduce professional anxiety.  </w:t>
            </w:r>
          </w:p>
          <w:p w14:paraId="75F00B84" w14:textId="4331A161" w:rsidR="00F22A1B" w:rsidRPr="007C5898" w:rsidRDefault="00F22A1B" w:rsidP="00F22A1B">
            <w:pPr>
              <w:jc w:val="both"/>
              <w:rPr>
                <w:rFonts w:cstheme="minorHAnsi"/>
                <w:iCs/>
                <w:color w:val="2E287F" w:themeColor="text1" w:themeTint="BF"/>
                <w:sz w:val="48"/>
                <w:szCs w:val="48"/>
                <w:u w:val="single"/>
              </w:rPr>
            </w:pPr>
            <w:r w:rsidRPr="007C5898">
              <w:rPr>
                <w:rFonts w:cstheme="minorHAnsi"/>
                <w:iCs/>
                <w:color w:val="2E287F" w:themeColor="text1" w:themeTint="BF"/>
                <w:sz w:val="48"/>
                <w:szCs w:val="48"/>
                <w:u w:val="single"/>
              </w:rPr>
              <w:t>Becoming a parent</w:t>
            </w:r>
          </w:p>
          <w:p w14:paraId="14F6C3DD" w14:textId="2D2BDEDB" w:rsidR="00F22A1B" w:rsidRPr="000E4C01" w:rsidRDefault="00F22A1B" w:rsidP="00F22A1B">
            <w:pPr>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Care leavers who are to become parents will have </w:t>
            </w:r>
            <w:proofErr w:type="spellStart"/>
            <w:r w:rsidR="001A1788" w:rsidRPr="000E4C01">
              <w:rPr>
                <w:rFonts w:cstheme="minorHAnsi"/>
                <w:b w:val="0"/>
                <w:bCs/>
                <w:iCs/>
                <w:color w:val="2E287F" w:themeColor="text1" w:themeTint="BF"/>
                <w:sz w:val="24"/>
                <w:szCs w:val="24"/>
              </w:rPr>
              <w:t>a</w:t>
            </w:r>
            <w:proofErr w:type="spellEnd"/>
            <w:r w:rsidR="001A1788" w:rsidRPr="000E4C01">
              <w:rPr>
                <w:rFonts w:cstheme="minorHAnsi"/>
                <w:b w:val="0"/>
                <w:bCs/>
                <w:iCs/>
                <w:color w:val="2E287F" w:themeColor="text1" w:themeTint="BF"/>
                <w:sz w:val="24"/>
                <w:szCs w:val="24"/>
              </w:rPr>
              <w:t xml:space="preserve"> </w:t>
            </w:r>
            <w:r w:rsidR="001A1788">
              <w:rPr>
                <w:rFonts w:cstheme="minorHAnsi"/>
                <w:b w:val="0"/>
                <w:bCs/>
                <w:iCs/>
                <w:color w:val="2E287F" w:themeColor="text1" w:themeTint="BF"/>
                <w:sz w:val="24"/>
                <w:szCs w:val="24"/>
              </w:rPr>
              <w:t>additional</w:t>
            </w:r>
            <w:r w:rsidR="001A1788" w:rsidRPr="000E4C01">
              <w:rPr>
                <w:rFonts w:cstheme="minorHAnsi"/>
                <w:b w:val="0"/>
                <w:bCs/>
                <w:iCs/>
                <w:color w:val="2E287F" w:themeColor="text1" w:themeTint="BF"/>
                <w:sz w:val="24"/>
                <w:szCs w:val="24"/>
              </w:rPr>
              <w:t xml:space="preserve"> responsibility</w:t>
            </w:r>
            <w:r w:rsidRPr="000E4C01">
              <w:rPr>
                <w:rFonts w:cstheme="minorHAnsi"/>
                <w:b w:val="0"/>
                <w:bCs/>
                <w:iCs/>
                <w:color w:val="2E287F" w:themeColor="text1" w:themeTint="BF"/>
                <w:sz w:val="24"/>
                <w:szCs w:val="24"/>
              </w:rPr>
              <w:t xml:space="preserve">. They will need to ensure their baby receives good enough parenting when that might not have been the case for them. They will also have to show a stable home life and independence skills in order to be in the best place </w:t>
            </w:r>
            <w:r w:rsidR="00FD3CE9">
              <w:rPr>
                <w:rFonts w:cstheme="minorHAnsi"/>
                <w:b w:val="0"/>
                <w:bCs/>
                <w:iCs/>
                <w:color w:val="2E287F" w:themeColor="text1" w:themeTint="BF"/>
                <w:sz w:val="24"/>
                <w:szCs w:val="24"/>
              </w:rPr>
              <w:t xml:space="preserve">to care </w:t>
            </w:r>
            <w:r w:rsidRPr="000E4C01">
              <w:rPr>
                <w:rFonts w:cstheme="minorHAnsi"/>
                <w:b w:val="0"/>
                <w:bCs/>
                <w:iCs/>
                <w:color w:val="2E287F" w:themeColor="text1" w:themeTint="BF"/>
                <w:sz w:val="24"/>
                <w:szCs w:val="24"/>
              </w:rPr>
              <w:t>for the</w:t>
            </w:r>
            <w:r w:rsidR="00FD3CE9">
              <w:rPr>
                <w:rFonts w:cstheme="minorHAnsi"/>
                <w:b w:val="0"/>
                <w:bCs/>
                <w:iCs/>
                <w:color w:val="2E287F" w:themeColor="text1" w:themeTint="BF"/>
                <w:sz w:val="24"/>
                <w:szCs w:val="24"/>
              </w:rPr>
              <w:t>ir</w:t>
            </w:r>
            <w:r w:rsidRPr="000E4C01">
              <w:rPr>
                <w:rFonts w:cstheme="minorHAnsi"/>
                <w:b w:val="0"/>
                <w:bCs/>
                <w:iCs/>
                <w:color w:val="2E287F" w:themeColor="text1" w:themeTint="BF"/>
                <w:sz w:val="24"/>
                <w:szCs w:val="24"/>
              </w:rPr>
              <w:t xml:space="preserve"> baby.</w:t>
            </w:r>
          </w:p>
          <w:p w14:paraId="59C4A0F8" w14:textId="77777777" w:rsidR="00F22A1B" w:rsidRPr="000E4C01" w:rsidRDefault="00F22A1B" w:rsidP="00F22A1B">
            <w:pPr>
              <w:jc w:val="both"/>
              <w:rPr>
                <w:rFonts w:cstheme="minorHAnsi"/>
                <w:b w:val="0"/>
                <w:bCs/>
                <w:iCs/>
                <w:color w:val="2E287F" w:themeColor="text1" w:themeTint="BF"/>
                <w:sz w:val="24"/>
                <w:szCs w:val="24"/>
              </w:rPr>
            </w:pPr>
          </w:p>
          <w:p w14:paraId="12A3002C" w14:textId="41BF5380" w:rsidR="00F22A1B" w:rsidRPr="000E4C01" w:rsidRDefault="00F22A1B" w:rsidP="00F22A1B">
            <w:pPr>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We have a responsibility to consider if a young person will need additional support for the baby and consider if there is a degree of risk that would merit a referral through the Multi Agency Safeguarding Hub (MASH). Such a consideration of risk will be recorded in the care leaver</w:t>
            </w:r>
            <w:r w:rsidR="00C8196C">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 xml:space="preserve">s </w:t>
            </w:r>
            <w:r w:rsidR="00C8196C">
              <w:rPr>
                <w:rFonts w:cstheme="minorHAnsi"/>
                <w:b w:val="0"/>
                <w:bCs/>
                <w:iCs/>
                <w:color w:val="2E287F" w:themeColor="text1" w:themeTint="BF"/>
                <w:sz w:val="24"/>
                <w:szCs w:val="24"/>
              </w:rPr>
              <w:t>case record</w:t>
            </w:r>
            <w:r w:rsidRPr="000E4C01">
              <w:rPr>
                <w:rFonts w:cstheme="minorHAnsi"/>
                <w:b w:val="0"/>
                <w:bCs/>
                <w:iCs/>
                <w:color w:val="2E287F" w:themeColor="text1" w:themeTint="BF"/>
                <w:sz w:val="24"/>
                <w:szCs w:val="24"/>
              </w:rPr>
              <w:t xml:space="preserve">. </w:t>
            </w:r>
            <w:r w:rsidR="00F041EC" w:rsidRPr="000E4C01">
              <w:rPr>
                <w:rFonts w:cstheme="minorHAnsi"/>
                <w:b w:val="0"/>
                <w:bCs/>
                <w:iCs/>
                <w:color w:val="2E287F" w:themeColor="text1" w:themeTint="BF"/>
                <w:sz w:val="24"/>
                <w:szCs w:val="24"/>
              </w:rPr>
              <w:t>It should not be assumed</w:t>
            </w:r>
            <w:r w:rsidRPr="000E4C01">
              <w:rPr>
                <w:rFonts w:cstheme="minorHAnsi"/>
                <w:b w:val="0"/>
                <w:bCs/>
                <w:iCs/>
                <w:color w:val="2E287F" w:themeColor="text1" w:themeTint="BF"/>
                <w:sz w:val="24"/>
                <w:szCs w:val="24"/>
              </w:rPr>
              <w:t xml:space="preserve"> that a care leaver </w:t>
            </w:r>
            <w:r w:rsidR="00F041EC" w:rsidRPr="000E4C01">
              <w:rPr>
                <w:rFonts w:cstheme="minorHAnsi"/>
                <w:b w:val="0"/>
                <w:bCs/>
                <w:iCs/>
                <w:color w:val="2E287F" w:themeColor="text1" w:themeTint="BF"/>
                <w:sz w:val="24"/>
                <w:szCs w:val="24"/>
              </w:rPr>
              <w:t>would not be able to provide a good enough level of care to their child.</w:t>
            </w:r>
            <w:r w:rsidRPr="000E4C01">
              <w:rPr>
                <w:rFonts w:cstheme="minorHAnsi"/>
                <w:b w:val="0"/>
                <w:bCs/>
                <w:iCs/>
                <w:color w:val="2E287F" w:themeColor="text1" w:themeTint="BF"/>
                <w:sz w:val="24"/>
                <w:szCs w:val="24"/>
              </w:rPr>
              <w:t xml:space="preserve">  We will continue to provide support to care leavers emotionally and </w:t>
            </w:r>
            <w:r w:rsidR="00C8196C" w:rsidRPr="000E4C01">
              <w:rPr>
                <w:rFonts w:cstheme="minorHAnsi"/>
                <w:b w:val="0"/>
                <w:bCs/>
                <w:iCs/>
                <w:color w:val="2E287F" w:themeColor="text1" w:themeTint="BF"/>
                <w:sz w:val="24"/>
                <w:szCs w:val="24"/>
              </w:rPr>
              <w:t>practically</w:t>
            </w:r>
            <w:r w:rsidR="00C8196C">
              <w:rPr>
                <w:rFonts w:cstheme="minorHAnsi"/>
                <w:b w:val="0"/>
                <w:bCs/>
                <w:iCs/>
                <w:color w:val="2E287F" w:themeColor="text1" w:themeTint="BF"/>
                <w:sz w:val="24"/>
                <w:szCs w:val="24"/>
              </w:rPr>
              <w:t xml:space="preserve"> if</w:t>
            </w:r>
            <w:r w:rsidRPr="000E4C01">
              <w:rPr>
                <w:rFonts w:cstheme="minorHAnsi"/>
                <w:b w:val="0"/>
                <w:bCs/>
                <w:iCs/>
                <w:color w:val="2E287F" w:themeColor="text1" w:themeTint="BF"/>
                <w:sz w:val="24"/>
                <w:szCs w:val="24"/>
              </w:rPr>
              <w:t xml:space="preserve"> a </w:t>
            </w:r>
            <w:r w:rsidR="00C8196C">
              <w:rPr>
                <w:rFonts w:cstheme="minorHAnsi"/>
                <w:b w:val="0"/>
                <w:bCs/>
                <w:iCs/>
                <w:color w:val="2E287F" w:themeColor="text1" w:themeTint="BF"/>
                <w:sz w:val="24"/>
                <w:szCs w:val="24"/>
              </w:rPr>
              <w:t>referral through MASH is deemed necessary.</w:t>
            </w:r>
            <w:r w:rsidRPr="000E4C01">
              <w:rPr>
                <w:rFonts w:cstheme="minorHAnsi"/>
                <w:b w:val="0"/>
                <w:bCs/>
                <w:iCs/>
                <w:color w:val="2E287F" w:themeColor="text1" w:themeTint="BF"/>
                <w:sz w:val="24"/>
                <w:szCs w:val="24"/>
              </w:rPr>
              <w:t>.</w:t>
            </w:r>
          </w:p>
          <w:p w14:paraId="0C365EAA" w14:textId="77777777" w:rsidR="00F22A1B" w:rsidRPr="000E4C01" w:rsidRDefault="00F22A1B" w:rsidP="00F22A1B">
            <w:pPr>
              <w:pStyle w:val="EmphasisText"/>
              <w:jc w:val="both"/>
              <w:rPr>
                <w:rFonts w:cstheme="minorHAnsi"/>
                <w:b w:val="0"/>
                <w:bCs/>
                <w:iCs/>
                <w:color w:val="2E287F" w:themeColor="text1" w:themeTint="BF"/>
                <w:sz w:val="24"/>
                <w:szCs w:val="24"/>
              </w:rPr>
            </w:pPr>
          </w:p>
          <w:p w14:paraId="72796F6C" w14:textId="5ED42904" w:rsidR="00F22A1B" w:rsidRPr="000E4C01" w:rsidRDefault="00F22A1B" w:rsidP="00F22A1B">
            <w:pPr>
              <w:pStyle w:val="EmphasisText"/>
              <w:jc w:val="both"/>
              <w:rPr>
                <w:rFonts w:cstheme="minorHAnsi"/>
                <w:iCs/>
                <w:color w:val="2E287F" w:themeColor="text1" w:themeTint="BF"/>
                <w:sz w:val="24"/>
                <w:szCs w:val="24"/>
                <w:u w:val="single"/>
              </w:rPr>
            </w:pPr>
            <w:r w:rsidRPr="000E4C01">
              <w:rPr>
                <w:rFonts w:cstheme="minorHAnsi"/>
                <w:iCs/>
                <w:color w:val="2E287F" w:themeColor="text1" w:themeTint="BF"/>
                <w:sz w:val="24"/>
                <w:szCs w:val="24"/>
                <w:u w:val="single"/>
              </w:rPr>
              <w:t>Being a parent</w:t>
            </w:r>
          </w:p>
          <w:p w14:paraId="35BA29FB" w14:textId="63F33DB9" w:rsidR="00F22A1B" w:rsidRPr="000E4C01" w:rsidRDefault="00F22A1B" w:rsidP="00F22A1B">
            <w:pPr>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Being a parent is a big step for any young person, but it is particularly so for a care leaver </w:t>
            </w:r>
            <w:r w:rsidR="00C8196C">
              <w:rPr>
                <w:rFonts w:cstheme="minorHAnsi"/>
                <w:b w:val="0"/>
                <w:bCs/>
                <w:iCs/>
                <w:color w:val="2E287F" w:themeColor="text1" w:themeTint="BF"/>
                <w:sz w:val="24"/>
                <w:szCs w:val="24"/>
              </w:rPr>
              <w:t xml:space="preserve">who is transitioning to independence </w:t>
            </w:r>
            <w:r w:rsidRPr="000E4C01">
              <w:rPr>
                <w:rFonts w:cstheme="minorHAnsi"/>
                <w:b w:val="0"/>
                <w:bCs/>
                <w:iCs/>
                <w:color w:val="2E287F" w:themeColor="text1" w:themeTint="BF"/>
                <w:sz w:val="24"/>
                <w:szCs w:val="24"/>
              </w:rPr>
              <w:t xml:space="preserve">at the same time. Care experienced </w:t>
            </w:r>
            <w:r w:rsidR="00A20CFE">
              <w:rPr>
                <w:rFonts w:cstheme="minorHAnsi"/>
                <w:b w:val="0"/>
                <w:bCs/>
                <w:iCs/>
                <w:color w:val="2E287F" w:themeColor="text1" w:themeTint="BF"/>
                <w:sz w:val="24"/>
                <w:szCs w:val="24"/>
              </w:rPr>
              <w:t xml:space="preserve">parents </w:t>
            </w:r>
            <w:r w:rsidRPr="000E4C01">
              <w:rPr>
                <w:rFonts w:cstheme="minorHAnsi"/>
                <w:b w:val="0"/>
                <w:bCs/>
                <w:iCs/>
                <w:color w:val="2E287F" w:themeColor="text1" w:themeTint="BF"/>
                <w:sz w:val="24"/>
                <w:szCs w:val="24"/>
              </w:rPr>
              <w:t>have shared their fear of their children being taken from them because they were in care</w:t>
            </w:r>
            <w:r w:rsidR="00C8196C">
              <w:rPr>
                <w:rFonts w:cstheme="minorHAnsi"/>
                <w:b w:val="0"/>
                <w:bCs/>
                <w:iCs/>
                <w:color w:val="2E287F" w:themeColor="text1" w:themeTint="BF"/>
                <w:sz w:val="24"/>
                <w:szCs w:val="24"/>
              </w:rPr>
              <w:t>.</w:t>
            </w:r>
          </w:p>
          <w:p w14:paraId="327CC069" w14:textId="77777777" w:rsidR="0065740E" w:rsidRPr="000E4C01" w:rsidRDefault="0065740E" w:rsidP="00280EA2">
            <w:pPr>
              <w:pStyle w:val="EmphasisText"/>
              <w:jc w:val="both"/>
              <w:rPr>
                <w:rFonts w:cstheme="minorHAnsi"/>
                <w:b w:val="0"/>
                <w:bCs/>
                <w:iCs/>
                <w:color w:val="2E287F" w:themeColor="text1" w:themeTint="BF"/>
                <w:sz w:val="24"/>
                <w:szCs w:val="24"/>
              </w:rPr>
            </w:pPr>
          </w:p>
          <w:p w14:paraId="76EE529C" w14:textId="4EE01E25" w:rsidR="0065740E" w:rsidRPr="000E4C01" w:rsidRDefault="0065740E"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We understand that supporting parents means better outcomes for the child. We've seen the difference this support can make. That’s why we offer help and guidance in person by our trained Personal Advisors within the Leaving Care Service. </w:t>
            </w:r>
          </w:p>
          <w:p w14:paraId="06F14657" w14:textId="77777777" w:rsidR="0065740E" w:rsidRPr="000E4C01" w:rsidRDefault="0065740E" w:rsidP="00280EA2">
            <w:pPr>
              <w:pStyle w:val="EmphasisText"/>
              <w:jc w:val="both"/>
              <w:rPr>
                <w:rFonts w:cstheme="minorHAnsi"/>
                <w:b w:val="0"/>
                <w:bCs/>
                <w:iCs/>
                <w:color w:val="2E287F" w:themeColor="text1" w:themeTint="BF"/>
                <w:sz w:val="24"/>
                <w:szCs w:val="24"/>
              </w:rPr>
            </w:pPr>
          </w:p>
          <w:p w14:paraId="126D83A0" w14:textId="016DE978" w:rsidR="0065740E" w:rsidRPr="000E4C01" w:rsidRDefault="0065740E"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Our parenting strategy will aim </w:t>
            </w:r>
            <w:r w:rsidR="006F297C" w:rsidRPr="000E4C01">
              <w:rPr>
                <w:rFonts w:cstheme="minorHAnsi"/>
                <w:b w:val="0"/>
                <w:bCs/>
                <w:iCs/>
                <w:color w:val="2E287F" w:themeColor="text1" w:themeTint="BF"/>
                <w:sz w:val="24"/>
                <w:szCs w:val="24"/>
              </w:rPr>
              <w:t>to support</w:t>
            </w:r>
            <w:r w:rsidRPr="000E4C01">
              <w:rPr>
                <w:rFonts w:cstheme="minorHAnsi"/>
                <w:b w:val="0"/>
                <w:bCs/>
                <w:iCs/>
                <w:color w:val="2E287F" w:themeColor="text1" w:themeTint="BF"/>
                <w:sz w:val="24"/>
                <w:szCs w:val="24"/>
              </w:rPr>
              <w:t xml:space="preserve"> our care experienced young people to help parents and children bond, learn or overcome any challenges: We provide a selection of services to meet the needs of our </w:t>
            </w:r>
            <w:r w:rsidR="005728C2" w:rsidRPr="000E4C01">
              <w:rPr>
                <w:rFonts w:cstheme="minorHAnsi"/>
                <w:b w:val="0"/>
                <w:bCs/>
                <w:iCs/>
                <w:color w:val="2E287F" w:themeColor="text1" w:themeTint="BF"/>
                <w:sz w:val="24"/>
                <w:szCs w:val="24"/>
              </w:rPr>
              <w:t>young people</w:t>
            </w:r>
            <w:r w:rsidRPr="000E4C01">
              <w:rPr>
                <w:rFonts w:cstheme="minorHAnsi"/>
                <w:b w:val="0"/>
                <w:bCs/>
                <w:iCs/>
                <w:color w:val="2E287F" w:themeColor="text1" w:themeTint="BF"/>
                <w:sz w:val="24"/>
                <w:szCs w:val="24"/>
              </w:rPr>
              <w:t xml:space="preserve"> in a supportive and nurturing way.</w:t>
            </w:r>
          </w:p>
          <w:p w14:paraId="2FE41C0A" w14:textId="7124235C" w:rsidR="0065740E" w:rsidRPr="000E4C01" w:rsidRDefault="0065740E"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  </w:t>
            </w:r>
          </w:p>
          <w:p w14:paraId="0564D58D" w14:textId="492D914E" w:rsidR="00755C04" w:rsidRPr="000E4C01" w:rsidRDefault="0065740E"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Utilizing the Solihull approach and trauma informed “</w:t>
            </w:r>
            <w:r w:rsidR="005728C2" w:rsidRPr="000E4C01">
              <w:rPr>
                <w:rFonts w:cstheme="minorHAnsi"/>
                <w:b w:val="0"/>
                <w:bCs/>
                <w:iCs/>
                <w:color w:val="2E287F" w:themeColor="text1" w:themeTint="BF"/>
                <w:sz w:val="24"/>
                <w:szCs w:val="24"/>
              </w:rPr>
              <w:t>Responding to your</w:t>
            </w:r>
            <w:r w:rsidRPr="000E4C01">
              <w:rPr>
                <w:rFonts w:cstheme="minorHAnsi"/>
                <w:b w:val="0"/>
                <w:bCs/>
                <w:iCs/>
                <w:color w:val="2E287F" w:themeColor="text1" w:themeTint="BF"/>
                <w:sz w:val="24"/>
                <w:szCs w:val="24"/>
              </w:rPr>
              <w:t xml:space="preserve"> child program” (MBAM</w:t>
            </w:r>
            <w:r w:rsidR="005728C2" w:rsidRPr="000E4C01">
              <w:rPr>
                <w:rFonts w:cstheme="minorHAnsi"/>
                <w:b w:val="0"/>
                <w:bCs/>
                <w:iCs/>
                <w:color w:val="2E287F" w:themeColor="text1" w:themeTint="BF"/>
                <w:sz w:val="24"/>
                <w:szCs w:val="24"/>
              </w:rPr>
              <w:t xml:space="preserve"> – Managing </w:t>
            </w:r>
            <w:r w:rsidR="005728C2" w:rsidRPr="00D3760F">
              <w:rPr>
                <w:rFonts w:cstheme="minorHAnsi"/>
                <w:b w:val="0"/>
                <w:bCs/>
                <w:iCs/>
                <w:color w:val="2E287F" w:themeColor="text1" w:themeTint="BF"/>
                <w:sz w:val="24"/>
                <w:szCs w:val="24"/>
                <w:lang w:val="en-GB"/>
              </w:rPr>
              <w:t>behaviour</w:t>
            </w:r>
            <w:r w:rsidR="005728C2" w:rsidRPr="000E4C01">
              <w:rPr>
                <w:rFonts w:cstheme="minorHAnsi"/>
                <w:b w:val="0"/>
                <w:bCs/>
                <w:iCs/>
                <w:color w:val="2E287F" w:themeColor="text1" w:themeTint="BF"/>
                <w:sz w:val="24"/>
                <w:szCs w:val="24"/>
              </w:rPr>
              <w:t xml:space="preserve"> with attachment in mind</w:t>
            </w:r>
            <w:r w:rsidRPr="000E4C01">
              <w:rPr>
                <w:rFonts w:cstheme="minorHAnsi"/>
                <w:b w:val="0"/>
                <w:bCs/>
                <w:iCs/>
                <w:color w:val="2E287F" w:themeColor="text1" w:themeTint="BF"/>
                <w:sz w:val="24"/>
                <w:szCs w:val="24"/>
              </w:rPr>
              <w:t xml:space="preserve">); we will focus on both individuals and small group work sessions, where we will provide guidance on preparing them for parenting, learning skills and tools to support them and with the aim of helping parents understand their child’s behaviors in the context of the developing the parent—child  relationship and building confidence. </w:t>
            </w:r>
          </w:p>
          <w:p w14:paraId="3C25979C" w14:textId="093620E7" w:rsidR="005728C2" w:rsidRPr="000E4C01" w:rsidRDefault="005728C2" w:rsidP="00280EA2">
            <w:pPr>
              <w:pStyle w:val="EmphasisText"/>
              <w:jc w:val="both"/>
              <w:rPr>
                <w:rFonts w:cstheme="minorHAnsi"/>
                <w:b w:val="0"/>
                <w:bCs/>
                <w:iCs/>
                <w:color w:val="2E287F" w:themeColor="text1" w:themeTint="BF"/>
                <w:sz w:val="24"/>
                <w:szCs w:val="24"/>
              </w:rPr>
            </w:pPr>
          </w:p>
          <w:p w14:paraId="7C99009A" w14:textId="0593D573" w:rsidR="005728C2" w:rsidRDefault="005728C2"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The Solihull Approach brings together three core psychological constructs of containment</w:t>
            </w:r>
            <w:r w:rsidR="00F041EC"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 xml:space="preserve"> </w:t>
            </w:r>
            <w:r w:rsidR="00C8196C" w:rsidRPr="000E4C01">
              <w:rPr>
                <w:rFonts w:cstheme="minorHAnsi"/>
                <w:b w:val="0"/>
                <w:bCs/>
                <w:iCs/>
                <w:color w:val="2E287F" w:themeColor="text1" w:themeTint="BF"/>
                <w:sz w:val="24"/>
                <w:szCs w:val="24"/>
              </w:rPr>
              <w:t>reciprocity,</w:t>
            </w:r>
            <w:r w:rsidRPr="000E4C01">
              <w:rPr>
                <w:rFonts w:cstheme="minorHAnsi"/>
                <w:b w:val="0"/>
                <w:bCs/>
                <w:iCs/>
                <w:color w:val="2E287F" w:themeColor="text1" w:themeTint="BF"/>
                <w:sz w:val="24"/>
                <w:szCs w:val="24"/>
              </w:rPr>
              <w:t xml:space="preserve"> and </w:t>
            </w:r>
            <w:proofErr w:type="spellStart"/>
            <w:r w:rsidRPr="000E4C01">
              <w:rPr>
                <w:rFonts w:cstheme="minorHAnsi"/>
                <w:b w:val="0"/>
                <w:bCs/>
                <w:iCs/>
                <w:color w:val="2E287F" w:themeColor="text1" w:themeTint="BF"/>
                <w:sz w:val="24"/>
                <w:szCs w:val="24"/>
              </w:rPr>
              <w:t>behaviour</w:t>
            </w:r>
            <w:proofErr w:type="spellEnd"/>
            <w:r w:rsidRPr="000E4C01">
              <w:rPr>
                <w:rFonts w:cstheme="minorHAnsi"/>
                <w:b w:val="0"/>
                <w:bCs/>
                <w:iCs/>
                <w:color w:val="2E287F" w:themeColor="text1" w:themeTint="BF"/>
                <w:sz w:val="24"/>
                <w:szCs w:val="24"/>
              </w:rPr>
              <w:t xml:space="preserve"> </w:t>
            </w:r>
            <w:r w:rsidR="00F041EC" w:rsidRPr="000E4C01">
              <w:rPr>
                <w:rFonts w:cstheme="minorHAnsi"/>
                <w:b w:val="0"/>
                <w:bCs/>
                <w:iCs/>
                <w:color w:val="2E287F" w:themeColor="text1" w:themeTint="BF"/>
                <w:sz w:val="24"/>
                <w:szCs w:val="24"/>
              </w:rPr>
              <w:t>management. T</w:t>
            </w:r>
            <w:r w:rsidRPr="000E4C01">
              <w:rPr>
                <w:rFonts w:cstheme="minorHAnsi"/>
                <w:b w:val="0"/>
                <w:bCs/>
                <w:iCs/>
                <w:color w:val="2E287F" w:themeColor="text1" w:themeTint="BF"/>
                <w:sz w:val="24"/>
                <w:szCs w:val="24"/>
              </w:rPr>
              <w:t xml:space="preserve">he aim </w:t>
            </w:r>
            <w:r w:rsidR="00F041EC" w:rsidRPr="000E4C01">
              <w:rPr>
                <w:rFonts w:cstheme="minorHAnsi"/>
                <w:b w:val="0"/>
                <w:bCs/>
                <w:iCs/>
                <w:color w:val="2E287F" w:themeColor="text1" w:themeTint="BF"/>
                <w:sz w:val="24"/>
                <w:szCs w:val="24"/>
              </w:rPr>
              <w:t>is to help</w:t>
            </w:r>
            <w:r w:rsidRPr="000E4C01">
              <w:rPr>
                <w:rFonts w:cstheme="minorHAnsi"/>
                <w:b w:val="0"/>
                <w:bCs/>
                <w:iCs/>
                <w:color w:val="2E287F" w:themeColor="text1" w:themeTint="BF"/>
                <w:sz w:val="24"/>
                <w:szCs w:val="24"/>
              </w:rPr>
              <w:t xml:space="preserve"> parents understand their child's </w:t>
            </w:r>
            <w:proofErr w:type="spellStart"/>
            <w:r w:rsidRPr="000E4C01">
              <w:rPr>
                <w:rFonts w:cstheme="minorHAnsi"/>
                <w:b w:val="0"/>
                <w:bCs/>
                <w:iCs/>
                <w:color w:val="2E287F" w:themeColor="text1" w:themeTint="BF"/>
                <w:sz w:val="24"/>
                <w:szCs w:val="24"/>
              </w:rPr>
              <w:t>behaviour</w:t>
            </w:r>
            <w:proofErr w:type="spellEnd"/>
            <w:r w:rsidRPr="000E4C01">
              <w:rPr>
                <w:rFonts w:cstheme="minorHAnsi"/>
                <w:b w:val="0"/>
                <w:bCs/>
                <w:iCs/>
                <w:color w:val="2E287F" w:themeColor="text1" w:themeTint="BF"/>
                <w:sz w:val="24"/>
                <w:szCs w:val="24"/>
              </w:rPr>
              <w:t xml:space="preserve"> in the context of their development and the parent-child relationship</w:t>
            </w:r>
            <w:r w:rsidR="00712576">
              <w:rPr>
                <w:rFonts w:cstheme="minorHAnsi"/>
                <w:b w:val="0"/>
                <w:bCs/>
                <w:iCs/>
                <w:color w:val="2E287F" w:themeColor="text1" w:themeTint="BF"/>
                <w:sz w:val="24"/>
                <w:szCs w:val="24"/>
              </w:rPr>
              <w:t>.</w:t>
            </w:r>
          </w:p>
          <w:p w14:paraId="04A08DB6" w14:textId="1E692722" w:rsidR="005728C2" w:rsidRPr="000E4C01" w:rsidRDefault="005728C2" w:rsidP="00280EA2">
            <w:pPr>
              <w:pStyle w:val="EmphasisText"/>
              <w:jc w:val="both"/>
              <w:rPr>
                <w:rFonts w:cstheme="minorHAnsi"/>
                <w:b w:val="0"/>
                <w:bCs/>
                <w:iCs/>
                <w:color w:val="2E287F" w:themeColor="text1" w:themeTint="BF"/>
                <w:sz w:val="24"/>
                <w:szCs w:val="24"/>
              </w:rPr>
            </w:pPr>
          </w:p>
          <w:p w14:paraId="5F601A3E" w14:textId="13705E31" w:rsidR="006F297C" w:rsidRPr="000E4C01" w:rsidRDefault="005728C2"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MBAM – “Responding to your child” program </w:t>
            </w:r>
            <w:r w:rsidR="00A0408D" w:rsidRPr="000E4C01">
              <w:rPr>
                <w:rFonts w:cstheme="minorHAnsi"/>
                <w:b w:val="0"/>
                <w:bCs/>
                <w:iCs/>
                <w:color w:val="2E287F" w:themeColor="text1" w:themeTint="BF"/>
                <w:sz w:val="24"/>
                <w:szCs w:val="24"/>
              </w:rPr>
              <w:t>f</w:t>
            </w:r>
            <w:r w:rsidRPr="000E4C01">
              <w:rPr>
                <w:rFonts w:cstheme="minorHAnsi"/>
                <w:b w:val="0"/>
                <w:bCs/>
                <w:iCs/>
                <w:color w:val="2E287F" w:themeColor="text1" w:themeTint="BF"/>
                <w:sz w:val="24"/>
                <w:szCs w:val="24"/>
              </w:rPr>
              <w:t xml:space="preserve">ocusing on individual and small group intervention which draws on attachment theory and was developed to help adoptive parents and foster carers understand and manage their child's </w:t>
            </w:r>
            <w:r w:rsidR="00FD0C28" w:rsidRPr="000E4C01">
              <w:rPr>
                <w:rFonts w:cstheme="minorHAnsi"/>
                <w:b w:val="0"/>
                <w:bCs/>
                <w:iCs/>
                <w:color w:val="2E287F" w:themeColor="text1" w:themeTint="BF"/>
                <w:sz w:val="24"/>
                <w:szCs w:val="24"/>
              </w:rPr>
              <w:t>behavior, by</w:t>
            </w:r>
            <w:r w:rsidRPr="000E4C01">
              <w:rPr>
                <w:rFonts w:cstheme="minorHAnsi"/>
                <w:b w:val="0"/>
                <w:bCs/>
                <w:iCs/>
                <w:color w:val="2E287F" w:themeColor="text1" w:themeTint="BF"/>
                <w:sz w:val="24"/>
                <w:szCs w:val="24"/>
              </w:rPr>
              <w:t xml:space="preserve"> promoting an environment of greater empathy and attunement between adult and child</w:t>
            </w:r>
            <w:r w:rsidR="00965904"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 xml:space="preserve"> </w:t>
            </w:r>
            <w:r w:rsidR="00C8196C">
              <w:rPr>
                <w:rFonts w:cstheme="minorHAnsi"/>
                <w:b w:val="0"/>
                <w:bCs/>
                <w:iCs/>
                <w:color w:val="2E287F" w:themeColor="text1" w:themeTint="BF"/>
                <w:sz w:val="24"/>
                <w:szCs w:val="24"/>
              </w:rPr>
              <w:t xml:space="preserve">The </w:t>
            </w:r>
            <w:r w:rsidR="006F297C" w:rsidRPr="000E4C01">
              <w:rPr>
                <w:rFonts w:cstheme="minorHAnsi"/>
                <w:b w:val="0"/>
                <w:bCs/>
                <w:iCs/>
                <w:color w:val="2E287F" w:themeColor="text1" w:themeTint="BF"/>
                <w:sz w:val="24"/>
                <w:szCs w:val="24"/>
              </w:rPr>
              <w:t xml:space="preserve">support </w:t>
            </w:r>
            <w:r w:rsidR="00C8196C">
              <w:rPr>
                <w:rFonts w:cstheme="minorHAnsi"/>
                <w:b w:val="0"/>
                <w:bCs/>
                <w:iCs/>
                <w:color w:val="2E287F" w:themeColor="text1" w:themeTint="BF"/>
                <w:sz w:val="24"/>
                <w:szCs w:val="24"/>
              </w:rPr>
              <w:t xml:space="preserve">provided by the Leaving Care Service </w:t>
            </w:r>
            <w:r w:rsidR="006F297C" w:rsidRPr="000E4C01">
              <w:rPr>
                <w:rFonts w:cstheme="minorHAnsi"/>
                <w:b w:val="0"/>
                <w:bCs/>
                <w:iCs/>
                <w:color w:val="2E287F" w:themeColor="text1" w:themeTint="BF"/>
                <w:sz w:val="24"/>
                <w:szCs w:val="24"/>
              </w:rPr>
              <w:t>will adapt to our parents who have needs which impact on their parenting capacity, for example those who are affected by</w:t>
            </w:r>
            <w:r w:rsidR="002F0B3C">
              <w:rPr>
                <w:rFonts w:cstheme="minorHAnsi"/>
                <w:b w:val="0"/>
                <w:bCs/>
                <w:iCs/>
                <w:color w:val="2E287F" w:themeColor="text1" w:themeTint="BF"/>
                <w:sz w:val="24"/>
                <w:szCs w:val="24"/>
              </w:rPr>
              <w:t>:</w:t>
            </w:r>
          </w:p>
          <w:p w14:paraId="04DBA401" w14:textId="58DA473B"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r>
            <w:r w:rsidR="00C8196C">
              <w:rPr>
                <w:rFonts w:cstheme="minorHAnsi"/>
                <w:b w:val="0"/>
                <w:bCs/>
                <w:iCs/>
                <w:color w:val="2E287F" w:themeColor="text1" w:themeTint="BF"/>
                <w:sz w:val="24"/>
                <w:szCs w:val="24"/>
              </w:rPr>
              <w:t>L</w:t>
            </w:r>
            <w:r w:rsidRPr="000E4C01">
              <w:rPr>
                <w:rFonts w:cstheme="minorHAnsi"/>
                <w:b w:val="0"/>
                <w:bCs/>
                <w:iCs/>
                <w:color w:val="2E287F" w:themeColor="text1" w:themeTint="BF"/>
                <w:sz w:val="24"/>
                <w:szCs w:val="24"/>
              </w:rPr>
              <w:t>earning disabilities</w:t>
            </w:r>
          </w:p>
          <w:p w14:paraId="792F67EB" w14:textId="48EB7C92"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r>
            <w:r w:rsidR="00C8196C">
              <w:rPr>
                <w:rFonts w:cstheme="minorHAnsi"/>
                <w:b w:val="0"/>
                <w:bCs/>
                <w:iCs/>
                <w:color w:val="2E287F" w:themeColor="text1" w:themeTint="BF"/>
                <w:sz w:val="24"/>
                <w:szCs w:val="24"/>
              </w:rPr>
              <w:t>M</w:t>
            </w:r>
            <w:r w:rsidRPr="000E4C01">
              <w:rPr>
                <w:rFonts w:cstheme="minorHAnsi"/>
                <w:b w:val="0"/>
                <w:bCs/>
                <w:iCs/>
                <w:color w:val="2E287F" w:themeColor="text1" w:themeTint="BF"/>
                <w:sz w:val="24"/>
                <w:szCs w:val="24"/>
              </w:rPr>
              <w:t>ental health needs</w:t>
            </w:r>
          </w:p>
          <w:p w14:paraId="2AB28CFF" w14:textId="0D16DA96"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r>
            <w:r w:rsidR="00C8196C">
              <w:rPr>
                <w:rFonts w:cstheme="minorHAnsi"/>
                <w:b w:val="0"/>
                <w:bCs/>
                <w:iCs/>
                <w:color w:val="2E287F" w:themeColor="text1" w:themeTint="BF"/>
                <w:sz w:val="24"/>
                <w:szCs w:val="24"/>
              </w:rPr>
              <w:t>S</w:t>
            </w:r>
            <w:r w:rsidRPr="000E4C01">
              <w:rPr>
                <w:rFonts w:cstheme="minorHAnsi"/>
                <w:b w:val="0"/>
                <w:bCs/>
                <w:iCs/>
                <w:color w:val="2E287F" w:themeColor="text1" w:themeTint="BF"/>
                <w:sz w:val="24"/>
                <w:szCs w:val="24"/>
              </w:rPr>
              <w:t>ubstance misuse issues</w:t>
            </w:r>
          </w:p>
          <w:p w14:paraId="1ED7D866" w14:textId="77777777"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t>As well as supporting:</w:t>
            </w:r>
          </w:p>
          <w:p w14:paraId="599578A6" w14:textId="40CC7566"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r>
            <w:r w:rsidR="00C8196C">
              <w:rPr>
                <w:rFonts w:cstheme="minorHAnsi"/>
                <w:b w:val="0"/>
                <w:bCs/>
                <w:iCs/>
                <w:color w:val="2E287F" w:themeColor="text1" w:themeTint="BF"/>
                <w:sz w:val="24"/>
                <w:szCs w:val="24"/>
              </w:rPr>
              <w:t>F</w:t>
            </w:r>
            <w:r w:rsidRPr="000E4C01">
              <w:rPr>
                <w:rFonts w:cstheme="minorHAnsi"/>
                <w:b w:val="0"/>
                <w:bCs/>
                <w:iCs/>
                <w:color w:val="2E287F" w:themeColor="text1" w:themeTint="BF"/>
                <w:sz w:val="24"/>
                <w:szCs w:val="24"/>
              </w:rPr>
              <w:t xml:space="preserve">irst time mums who have increased vulnerabilities                                     </w:t>
            </w:r>
          </w:p>
          <w:p w14:paraId="56426FF7" w14:textId="77777777"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t>First time fathers</w:t>
            </w:r>
          </w:p>
          <w:p w14:paraId="4DCE33A4" w14:textId="7EC099C6" w:rsidR="006F297C" w:rsidRPr="000E4C01"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w:t>
            </w:r>
            <w:r w:rsidRPr="000E4C01">
              <w:rPr>
                <w:rFonts w:cstheme="minorHAnsi"/>
                <w:b w:val="0"/>
                <w:bCs/>
                <w:iCs/>
                <w:color w:val="2E287F" w:themeColor="text1" w:themeTint="BF"/>
                <w:sz w:val="24"/>
                <w:szCs w:val="24"/>
              </w:rPr>
              <w:tab/>
            </w:r>
            <w:r w:rsidR="00C8196C">
              <w:rPr>
                <w:rFonts w:cstheme="minorHAnsi"/>
                <w:b w:val="0"/>
                <w:bCs/>
                <w:iCs/>
                <w:color w:val="2E287F" w:themeColor="text1" w:themeTint="BF"/>
                <w:sz w:val="24"/>
                <w:szCs w:val="24"/>
              </w:rPr>
              <w:t>C</w:t>
            </w:r>
            <w:r w:rsidRPr="000E4C01">
              <w:rPr>
                <w:rFonts w:cstheme="minorHAnsi"/>
                <w:b w:val="0"/>
                <w:bCs/>
                <w:iCs/>
                <w:color w:val="2E287F" w:themeColor="text1" w:themeTint="BF"/>
                <w:sz w:val="24"/>
                <w:szCs w:val="24"/>
              </w:rPr>
              <w:t>are experienced young people moving into their own accommodation</w:t>
            </w:r>
          </w:p>
          <w:p w14:paraId="7A9FFD68" w14:textId="77777777" w:rsidR="006F297C" w:rsidRPr="000E4C01" w:rsidRDefault="006F297C" w:rsidP="00280EA2">
            <w:pPr>
              <w:pStyle w:val="EmphasisText"/>
              <w:jc w:val="both"/>
              <w:rPr>
                <w:rFonts w:cstheme="minorHAnsi"/>
                <w:b w:val="0"/>
                <w:bCs/>
                <w:iCs/>
                <w:color w:val="2E287F" w:themeColor="text1" w:themeTint="BF"/>
                <w:sz w:val="24"/>
                <w:szCs w:val="24"/>
              </w:rPr>
            </w:pPr>
          </w:p>
          <w:p w14:paraId="66C96F06" w14:textId="77777777" w:rsidR="006F297C" w:rsidRPr="000E4C01" w:rsidRDefault="006F297C" w:rsidP="00280EA2">
            <w:pPr>
              <w:pStyle w:val="EmphasisText"/>
              <w:jc w:val="both"/>
              <w:rPr>
                <w:rFonts w:cstheme="minorHAnsi"/>
                <w:iCs/>
                <w:color w:val="2E287F" w:themeColor="text1" w:themeTint="BF"/>
                <w:sz w:val="24"/>
                <w:szCs w:val="24"/>
                <w:u w:val="single"/>
              </w:rPr>
            </w:pPr>
            <w:r w:rsidRPr="000E4C01">
              <w:rPr>
                <w:rFonts w:cstheme="minorHAnsi"/>
                <w:iCs/>
                <w:color w:val="2E287F" w:themeColor="text1" w:themeTint="BF"/>
                <w:sz w:val="24"/>
                <w:szCs w:val="24"/>
                <w:u w:val="single"/>
              </w:rPr>
              <w:t>Extra support</w:t>
            </w:r>
          </w:p>
          <w:p w14:paraId="05D62AC7" w14:textId="647EEB91" w:rsidR="00712576" w:rsidRDefault="006F297C" w:rsidP="00280EA2">
            <w:pPr>
              <w:pStyle w:val="EmphasisText"/>
              <w:jc w:val="both"/>
              <w:rPr>
                <w:rFonts w:cstheme="minorHAnsi"/>
                <w:b w:val="0"/>
                <w:bCs/>
                <w:iCs/>
                <w:color w:val="2E287F" w:themeColor="text1" w:themeTint="BF"/>
                <w:sz w:val="24"/>
                <w:szCs w:val="24"/>
              </w:rPr>
            </w:pPr>
            <w:r w:rsidRPr="000E4C01">
              <w:rPr>
                <w:rFonts w:cstheme="minorHAnsi"/>
                <w:b w:val="0"/>
                <w:bCs/>
                <w:iCs/>
                <w:color w:val="2E287F" w:themeColor="text1" w:themeTint="BF"/>
                <w:sz w:val="24"/>
                <w:szCs w:val="24"/>
              </w:rPr>
              <w:t xml:space="preserve">Every parent needs a little help from time to time and our local offer to young care leavers enables some limited financial support. </w:t>
            </w:r>
            <w:r w:rsidR="00C8196C">
              <w:rPr>
                <w:rFonts w:cstheme="minorHAnsi"/>
                <w:b w:val="0"/>
                <w:bCs/>
                <w:iCs/>
                <w:color w:val="2E287F" w:themeColor="text1" w:themeTint="BF"/>
                <w:sz w:val="24"/>
                <w:szCs w:val="24"/>
              </w:rPr>
              <w:t>Northamptonshire Children’s Trust</w:t>
            </w:r>
            <w:r w:rsidRPr="000E4C01">
              <w:rPr>
                <w:rFonts w:cstheme="minorHAnsi"/>
                <w:b w:val="0"/>
                <w:bCs/>
                <w:iCs/>
                <w:color w:val="2E287F" w:themeColor="text1" w:themeTint="BF"/>
                <w:sz w:val="24"/>
                <w:szCs w:val="24"/>
              </w:rPr>
              <w:t xml:space="preserve"> </w:t>
            </w:r>
            <w:r w:rsidR="00280EA2" w:rsidRPr="000E4C01">
              <w:rPr>
                <w:rFonts w:cstheme="minorHAnsi"/>
                <w:b w:val="0"/>
                <w:bCs/>
                <w:iCs/>
                <w:color w:val="2E287F" w:themeColor="text1" w:themeTint="BF"/>
                <w:sz w:val="24"/>
                <w:szCs w:val="24"/>
              </w:rPr>
              <w:t>will ensure</w:t>
            </w:r>
            <w:r w:rsidRPr="000E4C01">
              <w:rPr>
                <w:rFonts w:cstheme="minorHAnsi"/>
                <w:b w:val="0"/>
                <w:bCs/>
                <w:iCs/>
                <w:color w:val="2E287F" w:themeColor="text1" w:themeTint="BF"/>
                <w:sz w:val="24"/>
                <w:szCs w:val="24"/>
              </w:rPr>
              <w:t xml:space="preserve"> that the young parent has a hospital bag with required items for </w:t>
            </w:r>
            <w:r w:rsidR="00A421B0" w:rsidRPr="000E4C01">
              <w:rPr>
                <w:rFonts w:cstheme="minorHAnsi"/>
                <w:b w:val="0"/>
                <w:bCs/>
                <w:iCs/>
                <w:color w:val="2E287F" w:themeColor="text1" w:themeTint="BF"/>
                <w:sz w:val="24"/>
                <w:szCs w:val="24"/>
              </w:rPr>
              <w:t>labor</w:t>
            </w:r>
            <w:r w:rsidRPr="000E4C01">
              <w:rPr>
                <w:rFonts w:cstheme="minorHAnsi"/>
                <w:b w:val="0"/>
                <w:bCs/>
                <w:iCs/>
                <w:color w:val="2E287F" w:themeColor="text1" w:themeTint="BF"/>
                <w:sz w:val="24"/>
                <w:szCs w:val="24"/>
              </w:rPr>
              <w:t xml:space="preserve"> and birt</w:t>
            </w:r>
            <w:r w:rsidR="00A421B0" w:rsidRPr="000E4C01">
              <w:rPr>
                <w:rFonts w:cstheme="minorHAnsi"/>
                <w:b w:val="0"/>
                <w:bCs/>
                <w:iCs/>
                <w:color w:val="2E287F" w:themeColor="text1" w:themeTint="BF"/>
                <w:sz w:val="24"/>
                <w:szCs w:val="24"/>
              </w:rPr>
              <w:t>h</w:t>
            </w:r>
            <w:r w:rsidRPr="000E4C01">
              <w:rPr>
                <w:rFonts w:cstheme="minorHAnsi"/>
                <w:b w:val="0"/>
                <w:bCs/>
                <w:iCs/>
                <w:color w:val="2E287F" w:themeColor="text1" w:themeTint="BF"/>
                <w:sz w:val="24"/>
                <w:szCs w:val="24"/>
              </w:rPr>
              <w:t xml:space="preserve">. In addition, a </w:t>
            </w:r>
            <w:r w:rsidR="00C8196C">
              <w:rPr>
                <w:rFonts w:cstheme="minorHAnsi"/>
                <w:b w:val="0"/>
                <w:bCs/>
                <w:iCs/>
                <w:color w:val="2E287F" w:themeColor="text1" w:themeTint="BF"/>
                <w:sz w:val="24"/>
                <w:szCs w:val="24"/>
              </w:rPr>
              <w:t>g</w:t>
            </w:r>
            <w:r w:rsidRPr="000E4C01">
              <w:rPr>
                <w:rFonts w:cstheme="minorHAnsi"/>
                <w:b w:val="0"/>
                <w:bCs/>
                <w:iCs/>
                <w:color w:val="2E287F" w:themeColor="text1" w:themeTint="BF"/>
                <w:sz w:val="24"/>
                <w:szCs w:val="24"/>
              </w:rPr>
              <w:t xml:space="preserve">ift for new baby, </w:t>
            </w:r>
            <w:r w:rsidR="00FD0C28" w:rsidRPr="000E4C01">
              <w:rPr>
                <w:rFonts w:cstheme="minorHAnsi"/>
                <w:b w:val="0"/>
                <w:bCs/>
                <w:iCs/>
                <w:color w:val="2E287F" w:themeColor="text1" w:themeTint="BF"/>
                <w:sz w:val="24"/>
                <w:szCs w:val="24"/>
              </w:rPr>
              <w:t>flowers,</w:t>
            </w:r>
            <w:r w:rsidRPr="000E4C01">
              <w:rPr>
                <w:rFonts w:cstheme="minorHAnsi"/>
                <w:b w:val="0"/>
                <w:bCs/>
                <w:iCs/>
                <w:color w:val="2E287F" w:themeColor="text1" w:themeTint="BF"/>
                <w:sz w:val="24"/>
                <w:szCs w:val="24"/>
              </w:rPr>
              <w:t xml:space="preserve"> and clothing</w:t>
            </w:r>
            <w:r w:rsidR="00FB5343">
              <w:rPr>
                <w:rFonts w:cstheme="minorHAnsi"/>
                <w:b w:val="0"/>
                <w:bCs/>
                <w:iCs/>
                <w:color w:val="2E287F" w:themeColor="text1" w:themeTint="BF"/>
                <w:sz w:val="24"/>
                <w:szCs w:val="24"/>
              </w:rPr>
              <w:t xml:space="preserve"> will be provided</w:t>
            </w:r>
            <w:r w:rsidR="00A421B0" w:rsidRPr="000E4C01">
              <w:rPr>
                <w:rFonts w:cstheme="minorHAnsi"/>
                <w:b w:val="0"/>
                <w:bCs/>
                <w:iCs/>
                <w:color w:val="2E287F" w:themeColor="text1" w:themeTint="BF"/>
                <w:sz w:val="24"/>
                <w:szCs w:val="24"/>
              </w:rPr>
              <w:t>.</w:t>
            </w:r>
            <w:r w:rsidR="00A20CFE">
              <w:rPr>
                <w:rFonts w:cstheme="minorHAnsi"/>
                <w:b w:val="0"/>
                <w:bCs/>
                <w:iCs/>
                <w:color w:val="2E287F" w:themeColor="text1" w:themeTint="BF"/>
                <w:sz w:val="24"/>
                <w:szCs w:val="24"/>
              </w:rPr>
              <w:t xml:space="preserve"> Opportunities </w:t>
            </w:r>
            <w:r w:rsidR="00C8196C">
              <w:rPr>
                <w:rFonts w:cstheme="minorHAnsi"/>
                <w:b w:val="0"/>
                <w:bCs/>
                <w:iCs/>
                <w:color w:val="2E287F" w:themeColor="text1" w:themeTint="BF"/>
                <w:sz w:val="24"/>
                <w:szCs w:val="24"/>
              </w:rPr>
              <w:t xml:space="preserve">will be offered </w:t>
            </w:r>
            <w:r w:rsidR="00A20CFE">
              <w:rPr>
                <w:rFonts w:cstheme="minorHAnsi"/>
                <w:b w:val="0"/>
                <w:bCs/>
                <w:iCs/>
                <w:color w:val="2E287F" w:themeColor="text1" w:themeTint="BF"/>
                <w:sz w:val="24"/>
                <w:szCs w:val="24"/>
              </w:rPr>
              <w:t xml:space="preserve">to engage with the Leaving Care Parenting group to engage in </w:t>
            </w:r>
            <w:r w:rsidR="00C8196C">
              <w:rPr>
                <w:rFonts w:cstheme="minorHAnsi"/>
                <w:b w:val="0"/>
                <w:bCs/>
                <w:iCs/>
                <w:color w:val="2E287F" w:themeColor="text1" w:themeTint="BF"/>
                <w:sz w:val="24"/>
                <w:szCs w:val="24"/>
              </w:rPr>
              <w:t>pre-birth</w:t>
            </w:r>
            <w:r w:rsidR="00A20CFE">
              <w:rPr>
                <w:rFonts w:cstheme="minorHAnsi"/>
                <w:b w:val="0"/>
                <w:bCs/>
                <w:iCs/>
                <w:color w:val="2E287F" w:themeColor="text1" w:themeTint="BF"/>
                <w:sz w:val="24"/>
                <w:szCs w:val="24"/>
              </w:rPr>
              <w:t xml:space="preserve"> guidance and parenting programs. </w:t>
            </w:r>
          </w:p>
          <w:p w14:paraId="2B42589C" w14:textId="2B4E17B0" w:rsidR="002F0B3C" w:rsidRDefault="002F0B3C" w:rsidP="00280EA2">
            <w:pPr>
              <w:pStyle w:val="EmphasisText"/>
              <w:jc w:val="both"/>
              <w:rPr>
                <w:rFonts w:cstheme="minorHAnsi"/>
                <w:b w:val="0"/>
                <w:bCs/>
                <w:iCs/>
                <w:color w:val="2E287F" w:themeColor="text1" w:themeTint="BF"/>
                <w:sz w:val="24"/>
                <w:szCs w:val="24"/>
              </w:rPr>
            </w:pPr>
          </w:p>
          <w:p w14:paraId="5D252335" w14:textId="74C47FFE" w:rsidR="002F0B3C" w:rsidRDefault="002F0B3C" w:rsidP="00280EA2">
            <w:pPr>
              <w:pStyle w:val="EmphasisText"/>
              <w:jc w:val="both"/>
              <w:rPr>
                <w:rFonts w:cstheme="minorHAnsi"/>
                <w:b w:val="0"/>
                <w:bCs/>
                <w:iCs/>
                <w:color w:val="2E287F" w:themeColor="text1" w:themeTint="BF"/>
                <w:sz w:val="24"/>
                <w:szCs w:val="24"/>
              </w:rPr>
            </w:pPr>
          </w:p>
          <w:p w14:paraId="316F2803" w14:textId="6CD29A8F" w:rsidR="002F0B3C" w:rsidRDefault="0025141E" w:rsidP="00280EA2">
            <w:pPr>
              <w:pStyle w:val="EmphasisText"/>
              <w:jc w:val="both"/>
              <w:rPr>
                <w:rFonts w:cstheme="minorHAnsi"/>
                <w:b w:val="0"/>
                <w:bCs/>
                <w:iCs/>
                <w:color w:val="2E287F" w:themeColor="text1" w:themeTint="BF"/>
                <w:sz w:val="24"/>
                <w:szCs w:val="24"/>
              </w:rPr>
            </w:pPr>
            <w:r>
              <w:rPr>
                <w:rFonts w:cstheme="minorHAnsi"/>
                <w:b w:val="0"/>
                <w:bCs/>
                <w:iCs/>
                <w:noProof/>
                <w:color w:val="2E287F" w:themeColor="text1" w:themeTint="BF"/>
                <w:sz w:val="24"/>
                <w:szCs w:val="24"/>
              </w:rPr>
              <w:drawing>
                <wp:inline distT="0" distB="0" distL="0" distR="0" wp14:anchorId="127B8579" wp14:editId="2C07C3A3">
                  <wp:extent cx="5734050"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026" cy="3185775"/>
                          </a:xfrm>
                          <a:prstGeom prst="rect">
                            <a:avLst/>
                          </a:prstGeom>
                          <a:noFill/>
                        </pic:spPr>
                      </pic:pic>
                    </a:graphicData>
                  </a:graphic>
                </wp:inline>
              </w:drawing>
            </w:r>
          </w:p>
          <w:p w14:paraId="211B8023" w14:textId="370F71BE" w:rsidR="002F0B3C" w:rsidRDefault="002F0B3C" w:rsidP="00280EA2">
            <w:pPr>
              <w:pStyle w:val="EmphasisText"/>
              <w:jc w:val="both"/>
              <w:rPr>
                <w:rFonts w:cstheme="minorHAnsi"/>
                <w:b w:val="0"/>
                <w:bCs/>
                <w:iCs/>
                <w:color w:val="2E287F" w:themeColor="text1" w:themeTint="BF"/>
                <w:sz w:val="24"/>
                <w:szCs w:val="24"/>
              </w:rPr>
            </w:pPr>
          </w:p>
          <w:p w14:paraId="1FFD6CF6" w14:textId="77777777" w:rsidR="001A1788" w:rsidRDefault="001A1788" w:rsidP="00280EA2">
            <w:pPr>
              <w:pStyle w:val="EmphasisText"/>
              <w:jc w:val="both"/>
              <w:rPr>
                <w:ins w:id="0" w:author="Ross Watts" w:date="2024-09-12T15:44:00Z"/>
                <w:rFonts w:asciiTheme="majorHAnsi" w:hAnsiTheme="majorHAnsi" w:cstheme="majorHAnsi"/>
                <w:bCs/>
                <w:iCs/>
                <w:color w:val="2E287F" w:themeColor="text1" w:themeTint="BF"/>
                <w:sz w:val="32"/>
                <w:szCs w:val="32"/>
                <w:u w:val="single"/>
                <w:lang w:val="en-GB"/>
              </w:rPr>
            </w:pPr>
          </w:p>
          <w:p w14:paraId="1E7FB7BE" w14:textId="33C4CD1C" w:rsidR="00A0408D" w:rsidRPr="00307C17" w:rsidRDefault="00A421B0" w:rsidP="00280EA2">
            <w:pPr>
              <w:pStyle w:val="EmphasisText"/>
              <w:jc w:val="both"/>
              <w:rPr>
                <w:rFonts w:asciiTheme="majorHAnsi" w:hAnsiTheme="majorHAnsi" w:cstheme="majorHAnsi"/>
                <w:bCs/>
                <w:iCs/>
                <w:color w:val="2E287F" w:themeColor="text1" w:themeTint="BF"/>
                <w:sz w:val="32"/>
                <w:szCs w:val="32"/>
                <w:u w:val="single"/>
                <w:lang w:val="en-GB"/>
              </w:rPr>
            </w:pPr>
            <w:r w:rsidRPr="00307C17">
              <w:rPr>
                <w:rFonts w:asciiTheme="majorHAnsi" w:hAnsiTheme="majorHAnsi" w:cstheme="majorHAnsi"/>
                <w:bCs/>
                <w:iCs/>
                <w:color w:val="2E287F" w:themeColor="text1" w:themeTint="BF"/>
                <w:sz w:val="32"/>
                <w:szCs w:val="32"/>
                <w:u w:val="single"/>
                <w:lang w:val="en-GB"/>
              </w:rPr>
              <w:t>Parenting Strategy</w:t>
            </w:r>
          </w:p>
          <w:p w14:paraId="60794948" w14:textId="77777777" w:rsidR="00A0408D" w:rsidRPr="000E4C01" w:rsidRDefault="00A0408D" w:rsidP="00280EA2">
            <w:pPr>
              <w:pStyle w:val="EmphasisText"/>
              <w:jc w:val="both"/>
              <w:rPr>
                <w:rFonts w:asciiTheme="majorHAnsi" w:hAnsiTheme="majorHAnsi" w:cstheme="majorHAnsi"/>
                <w:bCs/>
                <w:iCs/>
                <w:color w:val="2E287F" w:themeColor="text1" w:themeTint="BF"/>
                <w:sz w:val="24"/>
                <w:szCs w:val="24"/>
                <w:u w:val="single"/>
                <w:lang w:val="en-GB"/>
              </w:rPr>
            </w:pPr>
          </w:p>
          <w:p w14:paraId="41C7CDF2" w14:textId="0744CCE7" w:rsidR="00280EA2"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Our parenting strategy will aim to support our care experienced young people</w:t>
            </w:r>
            <w:r w:rsidR="00A20CFE">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 xml:space="preserve"> help parents and children bond, learn, or overcome difficulties</w:t>
            </w:r>
            <w:r w:rsidR="00357C28" w:rsidRPr="000E4C01">
              <w:rPr>
                <w:rFonts w:cstheme="minorHAnsi"/>
                <w:b w:val="0"/>
                <w:bCs/>
                <w:iCs/>
                <w:color w:val="2E287F" w:themeColor="text1" w:themeTint="BF"/>
                <w:sz w:val="24"/>
                <w:szCs w:val="24"/>
                <w:lang w:val="en-GB"/>
              </w:rPr>
              <w:t xml:space="preserve">. We know that supporting parents means better outcomes for the child. </w:t>
            </w:r>
            <w:r w:rsidR="00A0408D" w:rsidRPr="000E4C01">
              <w:rPr>
                <w:rFonts w:cstheme="minorHAnsi"/>
                <w:b w:val="0"/>
                <w:bCs/>
                <w:iCs/>
                <w:color w:val="2E287F" w:themeColor="text1" w:themeTint="BF"/>
                <w:sz w:val="24"/>
                <w:szCs w:val="24"/>
                <w:lang w:val="en-GB"/>
              </w:rPr>
              <w:t xml:space="preserve"> </w:t>
            </w:r>
            <w:r w:rsidR="00365BAC" w:rsidRPr="000E4C01">
              <w:rPr>
                <w:rFonts w:cstheme="minorHAnsi"/>
                <w:b w:val="0"/>
                <w:bCs/>
                <w:iCs/>
                <w:color w:val="2E287F" w:themeColor="text1" w:themeTint="BF"/>
                <w:sz w:val="24"/>
                <w:szCs w:val="24"/>
                <w:lang w:val="en-GB"/>
              </w:rPr>
              <w:t xml:space="preserve">The strategy being employed allows us to empower </w:t>
            </w:r>
            <w:r w:rsidR="00A20CFE">
              <w:rPr>
                <w:rFonts w:cstheme="minorHAnsi"/>
                <w:b w:val="0"/>
                <w:bCs/>
                <w:iCs/>
                <w:color w:val="2E287F" w:themeColor="text1" w:themeTint="BF"/>
                <w:sz w:val="24"/>
                <w:szCs w:val="24"/>
                <w:lang w:val="en-GB"/>
              </w:rPr>
              <w:t xml:space="preserve">parents </w:t>
            </w:r>
            <w:r w:rsidR="00365BAC" w:rsidRPr="000E4C01">
              <w:rPr>
                <w:rFonts w:cstheme="minorHAnsi"/>
                <w:b w:val="0"/>
                <w:bCs/>
                <w:iCs/>
                <w:color w:val="2E287F" w:themeColor="text1" w:themeTint="BF"/>
                <w:sz w:val="24"/>
                <w:szCs w:val="24"/>
                <w:lang w:val="en-GB"/>
              </w:rPr>
              <w:t xml:space="preserve">at all </w:t>
            </w:r>
            <w:r w:rsidR="00FD0C28" w:rsidRPr="000E4C01">
              <w:rPr>
                <w:rFonts w:cstheme="minorHAnsi"/>
                <w:b w:val="0"/>
                <w:bCs/>
                <w:iCs/>
                <w:color w:val="2E287F" w:themeColor="text1" w:themeTint="BF"/>
                <w:sz w:val="24"/>
                <w:szCs w:val="24"/>
                <w:lang w:val="en-GB"/>
              </w:rPr>
              <w:t>stages to</w:t>
            </w:r>
            <w:r w:rsidR="00365BAC" w:rsidRPr="000E4C01">
              <w:rPr>
                <w:rFonts w:cstheme="minorHAnsi"/>
                <w:b w:val="0"/>
                <w:bCs/>
                <w:iCs/>
                <w:color w:val="2E287F" w:themeColor="text1" w:themeTint="BF"/>
                <w:sz w:val="24"/>
                <w:szCs w:val="24"/>
                <w:lang w:val="en-GB"/>
              </w:rPr>
              <w:t xml:space="preserve"> traverse the supporting options available, through regular scaling we will be able to monitor and work on strengths and their commitment to achieve. </w:t>
            </w:r>
            <w:r w:rsidR="00A0408D" w:rsidRPr="000E4C01">
              <w:rPr>
                <w:rFonts w:cstheme="minorHAnsi"/>
                <w:b w:val="0"/>
                <w:bCs/>
                <w:iCs/>
                <w:color w:val="2E287F" w:themeColor="text1" w:themeTint="BF"/>
                <w:sz w:val="24"/>
                <w:szCs w:val="24"/>
                <w:lang w:val="en-GB"/>
              </w:rPr>
              <w:t xml:space="preserve"> </w:t>
            </w:r>
            <w:r w:rsidR="00357C28" w:rsidRPr="000E4C01">
              <w:rPr>
                <w:rFonts w:cstheme="minorHAnsi"/>
                <w:b w:val="0"/>
                <w:bCs/>
                <w:iCs/>
                <w:color w:val="2E287F" w:themeColor="text1" w:themeTint="BF"/>
                <w:sz w:val="24"/>
                <w:szCs w:val="24"/>
                <w:lang w:val="en-GB"/>
              </w:rPr>
              <w:t>We've seen the difference this support can make. That’s why we offer help and guidance in person.</w:t>
            </w:r>
            <w:r w:rsidR="00A016E5" w:rsidRPr="000E4C01">
              <w:rPr>
                <w:rFonts w:cstheme="minorHAnsi"/>
                <w:b w:val="0"/>
                <w:bCs/>
                <w:iCs/>
                <w:color w:val="2E287F" w:themeColor="text1" w:themeTint="BF"/>
                <w:sz w:val="24"/>
                <w:szCs w:val="24"/>
                <w:lang w:val="en-GB"/>
              </w:rPr>
              <w:t xml:space="preserve"> </w:t>
            </w:r>
            <w:r w:rsidR="00280EA2" w:rsidRPr="000E4C01">
              <w:rPr>
                <w:rFonts w:cstheme="minorHAnsi"/>
                <w:b w:val="0"/>
                <w:bCs/>
                <w:iCs/>
                <w:color w:val="2E287F" w:themeColor="text1" w:themeTint="BF"/>
                <w:sz w:val="24"/>
                <w:szCs w:val="24"/>
                <w:lang w:val="en-GB"/>
              </w:rPr>
              <w:t>This will include:</w:t>
            </w:r>
          </w:p>
          <w:p w14:paraId="66007B49" w14:textId="77777777" w:rsidR="00712576" w:rsidRPr="000E4C01" w:rsidRDefault="00712576" w:rsidP="00280EA2">
            <w:pPr>
              <w:pStyle w:val="EmphasisText"/>
              <w:jc w:val="both"/>
              <w:rPr>
                <w:rFonts w:cstheme="minorHAnsi"/>
                <w:b w:val="0"/>
                <w:bCs/>
                <w:iCs/>
                <w:color w:val="2E287F" w:themeColor="text1" w:themeTint="BF"/>
                <w:sz w:val="24"/>
                <w:szCs w:val="24"/>
                <w:lang w:val="en-GB"/>
              </w:rPr>
            </w:pPr>
          </w:p>
          <w:p w14:paraId="5D43D1A1" w14:textId="3D3D587A" w:rsidR="00A20CFE"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r>
            <w:r w:rsidR="00FD0C28" w:rsidRPr="000E4C01">
              <w:rPr>
                <w:rFonts w:cstheme="minorHAnsi"/>
                <w:b w:val="0"/>
                <w:bCs/>
                <w:iCs/>
                <w:color w:val="2E287F" w:themeColor="text1" w:themeTint="BF"/>
                <w:sz w:val="24"/>
                <w:szCs w:val="24"/>
                <w:lang w:val="en-GB"/>
              </w:rPr>
              <w:t>Undertaking direct</w:t>
            </w:r>
            <w:r w:rsidRPr="000E4C01">
              <w:rPr>
                <w:rFonts w:cstheme="minorHAnsi"/>
                <w:b w:val="0"/>
                <w:bCs/>
                <w:iCs/>
                <w:color w:val="2E287F" w:themeColor="text1" w:themeTint="BF"/>
                <w:sz w:val="24"/>
                <w:szCs w:val="24"/>
                <w:lang w:val="en-GB"/>
              </w:rPr>
              <w:t xml:space="preserve"> work with the young person and their support networ</w:t>
            </w:r>
            <w:r w:rsidR="00070966">
              <w:rPr>
                <w:rFonts w:cstheme="minorHAnsi"/>
                <w:b w:val="0"/>
                <w:bCs/>
                <w:iCs/>
                <w:color w:val="2E287F" w:themeColor="text1" w:themeTint="BF"/>
                <w:sz w:val="24"/>
                <w:szCs w:val="24"/>
                <w:lang w:val="en-GB"/>
              </w:rPr>
              <w:t>k</w:t>
            </w:r>
          </w:p>
          <w:p w14:paraId="29348479" w14:textId="4A82F59A" w:rsidR="00280EA2" w:rsidRPr="000E4C01" w:rsidRDefault="00A20CFE" w:rsidP="00F305C3">
            <w:pPr>
              <w:pStyle w:val="EmphasisText"/>
              <w:numPr>
                <w:ilvl w:val="0"/>
                <w:numId w:val="9"/>
              </w:numPr>
              <w:jc w:val="both"/>
              <w:rPr>
                <w:rFonts w:cstheme="minorHAnsi"/>
                <w:b w:val="0"/>
                <w:bCs/>
                <w:iCs/>
                <w:color w:val="2E287F" w:themeColor="text1" w:themeTint="BF"/>
                <w:sz w:val="24"/>
                <w:szCs w:val="24"/>
                <w:lang w:val="en-GB"/>
              </w:rPr>
            </w:pPr>
            <w:r>
              <w:rPr>
                <w:rFonts w:cstheme="minorHAnsi"/>
                <w:b w:val="0"/>
                <w:bCs/>
                <w:iCs/>
                <w:color w:val="2E287F" w:themeColor="text1" w:themeTint="BF"/>
                <w:sz w:val="24"/>
                <w:szCs w:val="24"/>
                <w:lang w:val="en-GB"/>
              </w:rPr>
              <w:t xml:space="preserve">       </w:t>
            </w:r>
            <w:proofErr w:type="spellStart"/>
            <w:r>
              <w:rPr>
                <w:rFonts w:cstheme="minorHAnsi"/>
                <w:b w:val="0"/>
                <w:bCs/>
                <w:iCs/>
                <w:color w:val="2E287F" w:themeColor="text1" w:themeTint="BF"/>
                <w:sz w:val="24"/>
                <w:szCs w:val="24"/>
                <w:lang w:val="en-GB"/>
              </w:rPr>
              <w:t>Pre birth</w:t>
            </w:r>
            <w:proofErr w:type="spellEnd"/>
            <w:r>
              <w:rPr>
                <w:rFonts w:cstheme="minorHAnsi"/>
                <w:b w:val="0"/>
                <w:bCs/>
                <w:iCs/>
                <w:color w:val="2E287F" w:themeColor="text1" w:themeTint="BF"/>
                <w:sz w:val="24"/>
                <w:szCs w:val="24"/>
                <w:lang w:val="en-GB"/>
              </w:rPr>
              <w:t xml:space="preserve"> support</w:t>
            </w:r>
            <w:r w:rsidR="00280EA2" w:rsidRPr="000E4C01">
              <w:rPr>
                <w:rFonts w:cstheme="minorHAnsi"/>
                <w:b w:val="0"/>
                <w:bCs/>
                <w:iCs/>
                <w:color w:val="2E287F" w:themeColor="text1" w:themeTint="BF"/>
                <w:sz w:val="24"/>
                <w:szCs w:val="24"/>
                <w:lang w:val="en-GB"/>
              </w:rPr>
              <w:t xml:space="preserve"> </w:t>
            </w:r>
          </w:p>
          <w:p w14:paraId="5ECADB57" w14:textId="77777777" w:rsidR="00280EA2" w:rsidRPr="000E4C01"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t xml:space="preserve">Advocating for the young person </w:t>
            </w:r>
          </w:p>
          <w:p w14:paraId="625183E5" w14:textId="1306505B" w:rsidR="00280EA2" w:rsidRPr="000E4C01"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t xml:space="preserve">Ensure that a crisis contingency plans are in place  </w:t>
            </w:r>
          </w:p>
          <w:p w14:paraId="18777C83" w14:textId="54BEC16B" w:rsidR="00280EA2" w:rsidRPr="000E4C01"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t xml:space="preserve">Expectations and roles of each person in the “family” </w:t>
            </w:r>
            <w:r w:rsidR="00A0408D" w:rsidRPr="000E4C01">
              <w:rPr>
                <w:rFonts w:cstheme="minorHAnsi"/>
                <w:b w:val="0"/>
                <w:bCs/>
                <w:iCs/>
                <w:color w:val="2E287F" w:themeColor="text1" w:themeTint="BF"/>
                <w:sz w:val="24"/>
                <w:szCs w:val="24"/>
                <w:lang w:val="en-GB"/>
              </w:rPr>
              <w:t>or support network.</w:t>
            </w:r>
          </w:p>
          <w:p w14:paraId="3AF06B8E" w14:textId="77777777" w:rsidR="00280EA2" w:rsidRPr="000E4C01"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t xml:space="preserve">Parenting programmes </w:t>
            </w:r>
          </w:p>
          <w:p w14:paraId="2D2B6641" w14:textId="77777777" w:rsidR="002A473C" w:rsidRDefault="00280EA2"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ab/>
              <w:t>Freedom to deliver a service based on the need of the family</w:t>
            </w:r>
          </w:p>
          <w:p w14:paraId="663C4B5F" w14:textId="6453647C" w:rsidR="002A473C" w:rsidRDefault="002A473C" w:rsidP="002F0B3C">
            <w:pPr>
              <w:pStyle w:val="EmphasisText"/>
              <w:numPr>
                <w:ilvl w:val="0"/>
                <w:numId w:val="8"/>
              </w:numPr>
              <w:jc w:val="both"/>
              <w:rPr>
                <w:rFonts w:cstheme="minorHAnsi"/>
                <w:b w:val="0"/>
                <w:bCs/>
                <w:iCs/>
                <w:color w:val="2E287F" w:themeColor="text1" w:themeTint="BF"/>
                <w:sz w:val="24"/>
                <w:szCs w:val="24"/>
                <w:lang w:val="en-GB"/>
              </w:rPr>
            </w:pPr>
            <w:r>
              <w:rPr>
                <w:rFonts w:cstheme="minorHAnsi"/>
                <w:b w:val="0"/>
                <w:bCs/>
                <w:iCs/>
                <w:color w:val="2E287F" w:themeColor="text1" w:themeTint="BF"/>
                <w:sz w:val="24"/>
                <w:szCs w:val="24"/>
                <w:lang w:val="en-GB"/>
              </w:rPr>
              <w:t xml:space="preserve">       Cross county provisions</w:t>
            </w:r>
          </w:p>
          <w:p w14:paraId="6E42D025" w14:textId="77777777" w:rsidR="002F0B3C" w:rsidRPr="002F0B3C" w:rsidRDefault="002F0B3C" w:rsidP="002F0B3C">
            <w:pPr>
              <w:pStyle w:val="EmphasisText"/>
              <w:ind w:left="360"/>
              <w:jc w:val="both"/>
              <w:rPr>
                <w:rFonts w:cstheme="minorHAnsi"/>
                <w:b w:val="0"/>
                <w:bCs/>
                <w:iCs/>
                <w:color w:val="2E287F" w:themeColor="text1" w:themeTint="BF"/>
                <w:sz w:val="24"/>
                <w:szCs w:val="24"/>
                <w:lang w:val="en-GB"/>
              </w:rPr>
            </w:pPr>
          </w:p>
          <w:p w14:paraId="533ED9C0" w14:textId="7EC0DFC0" w:rsidR="00A0408D" w:rsidRDefault="00FB5343" w:rsidP="00280EA2">
            <w:pPr>
              <w:pStyle w:val="EmphasisText"/>
              <w:jc w:val="both"/>
              <w:rPr>
                <w:rFonts w:cstheme="minorHAnsi"/>
                <w:b w:val="0"/>
                <w:bCs/>
                <w:iCs/>
                <w:color w:val="2E287F" w:themeColor="text1" w:themeTint="BF"/>
                <w:sz w:val="24"/>
                <w:szCs w:val="24"/>
                <w:lang w:val="en-GB"/>
              </w:rPr>
            </w:pPr>
            <w:r>
              <w:rPr>
                <w:rFonts w:cstheme="minorHAnsi"/>
                <w:b w:val="0"/>
                <w:bCs/>
                <w:iCs/>
                <w:color w:val="2E287F" w:themeColor="text1" w:themeTint="BF"/>
                <w:sz w:val="24"/>
                <w:szCs w:val="24"/>
                <w:lang w:val="en-GB"/>
              </w:rPr>
              <w:t>T</w:t>
            </w:r>
            <w:r w:rsidRPr="000E4C01">
              <w:rPr>
                <w:rFonts w:cstheme="minorHAnsi"/>
                <w:b w:val="0"/>
                <w:bCs/>
                <w:iCs/>
                <w:color w:val="2E287F" w:themeColor="text1" w:themeTint="BF"/>
                <w:sz w:val="24"/>
                <w:szCs w:val="24"/>
                <w:lang w:val="en-GB"/>
              </w:rPr>
              <w:t>o</w:t>
            </w:r>
            <w:r w:rsidR="00A0408D" w:rsidRPr="000E4C01">
              <w:rPr>
                <w:rFonts w:cstheme="minorHAnsi"/>
                <w:b w:val="0"/>
                <w:bCs/>
                <w:iCs/>
                <w:color w:val="2E287F" w:themeColor="text1" w:themeTint="BF"/>
                <w:sz w:val="24"/>
                <w:szCs w:val="24"/>
                <w:lang w:val="en-GB"/>
              </w:rPr>
              <w:t xml:space="preserve"> achieve </w:t>
            </w:r>
            <w:r w:rsidR="00FD0C28" w:rsidRPr="000E4C01">
              <w:rPr>
                <w:rFonts w:cstheme="minorHAnsi"/>
                <w:b w:val="0"/>
                <w:bCs/>
                <w:iCs/>
                <w:color w:val="2E287F" w:themeColor="text1" w:themeTint="BF"/>
                <w:sz w:val="24"/>
                <w:szCs w:val="24"/>
                <w:lang w:val="en-GB"/>
              </w:rPr>
              <w:t>this,</w:t>
            </w:r>
            <w:r w:rsidR="00A0408D" w:rsidRPr="000E4C01">
              <w:rPr>
                <w:rFonts w:cstheme="minorHAnsi"/>
                <w:b w:val="0"/>
                <w:bCs/>
                <w:iCs/>
                <w:color w:val="2E287F" w:themeColor="text1" w:themeTint="BF"/>
                <w:sz w:val="24"/>
                <w:szCs w:val="24"/>
                <w:lang w:val="en-GB"/>
              </w:rPr>
              <w:t xml:space="preserve"> we will employ a fluid model of intervention focusing on three interconnected strands:</w:t>
            </w:r>
          </w:p>
          <w:p w14:paraId="1E3653B2" w14:textId="77777777" w:rsidR="00A212C7" w:rsidRPr="000E4C01" w:rsidRDefault="00A212C7" w:rsidP="00280EA2">
            <w:pPr>
              <w:pStyle w:val="EmphasisText"/>
              <w:jc w:val="both"/>
              <w:rPr>
                <w:rFonts w:cstheme="minorHAnsi"/>
                <w:b w:val="0"/>
                <w:bCs/>
                <w:iCs/>
                <w:color w:val="2E287F" w:themeColor="text1" w:themeTint="BF"/>
                <w:sz w:val="24"/>
                <w:szCs w:val="24"/>
                <w:lang w:val="en-GB"/>
              </w:rPr>
            </w:pPr>
          </w:p>
          <w:p w14:paraId="4E176333" w14:textId="033F43EF" w:rsidR="0033216C" w:rsidRPr="000E4C01" w:rsidRDefault="002A473C" w:rsidP="0033216C">
            <w:pPr>
              <w:pStyle w:val="EmphasisText"/>
              <w:jc w:val="both"/>
              <w:rPr>
                <w:rFonts w:cstheme="minorHAnsi"/>
                <w:b w:val="0"/>
                <w:bCs/>
                <w:iCs/>
                <w:color w:val="2E287F" w:themeColor="text1" w:themeTint="BF"/>
                <w:sz w:val="24"/>
                <w:szCs w:val="24"/>
                <w:lang w:val="en-GB"/>
              </w:rPr>
            </w:pPr>
            <w:r w:rsidRPr="000E4C01">
              <w:rPr>
                <w:rFonts w:ascii="Times New Roman" w:eastAsia="Times New Roman" w:hAnsi="Times New Roman" w:cs="Times New Roman"/>
                <w:b w:val="0"/>
                <w:noProof/>
                <w:color w:val="auto"/>
                <w:sz w:val="24"/>
                <w:szCs w:val="24"/>
                <w:lang w:val="en-GB" w:eastAsia="en-GB"/>
              </w:rPr>
              <mc:AlternateContent>
                <mc:Choice Requires="wps">
                  <w:drawing>
                    <wp:anchor distT="0" distB="0" distL="114300" distR="114300" simplePos="0" relativeHeight="251663360" behindDoc="0" locked="0" layoutInCell="1" allowOverlap="1" wp14:anchorId="2918F9E8" wp14:editId="66D71DCA">
                      <wp:simplePos x="0" y="0"/>
                      <wp:positionH relativeFrom="column">
                        <wp:posOffset>4227169</wp:posOffset>
                      </wp:positionH>
                      <wp:positionV relativeFrom="paragraph">
                        <wp:posOffset>33235</wp:posOffset>
                      </wp:positionV>
                      <wp:extent cx="1941195" cy="3242310"/>
                      <wp:effectExtent l="0" t="0" r="1905" b="0"/>
                      <wp:wrapSquare wrapText="bothSides"/>
                      <wp:docPr id="203" name="Rectangle 203"/>
                      <wp:cNvGraphicFramePr/>
                      <a:graphic xmlns:a="http://schemas.openxmlformats.org/drawingml/2006/main">
                        <a:graphicData uri="http://schemas.microsoft.com/office/word/2010/wordprocessingShape">
                          <wps:wsp>
                            <wps:cNvSpPr/>
                            <wps:spPr>
                              <a:xfrm>
                                <a:off x="0" y="0"/>
                                <a:ext cx="1941195" cy="32423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08207" w14:textId="77777777" w:rsidR="00C42418" w:rsidRDefault="00C42418" w:rsidP="00C42418">
                                  <w:pPr>
                                    <w:rPr>
                                      <w:color w:val="FFFFFF" w:themeColor="background1"/>
                                    </w:rPr>
                                  </w:pPr>
                                  <w:r w:rsidRPr="00C42418">
                                    <w:rPr>
                                      <w:color w:val="FFFFFF" w:themeColor="background1"/>
                                    </w:rPr>
                                    <w:t>Our promise</w:t>
                                  </w:r>
                                  <w:r>
                                    <w:rPr>
                                      <w:color w:val="FFFFFF" w:themeColor="background1"/>
                                    </w:rPr>
                                    <w:t>:</w:t>
                                  </w:r>
                                </w:p>
                                <w:p w14:paraId="5F9536A5" w14:textId="3AE108EF" w:rsidR="00C42418" w:rsidRPr="00C42418" w:rsidRDefault="00C42418" w:rsidP="00C42418">
                                  <w:pPr>
                                    <w:rPr>
                                      <w:color w:val="FFFFFF" w:themeColor="background1"/>
                                    </w:rPr>
                                  </w:pPr>
                                  <w:r w:rsidRPr="00C42418">
                                    <w:rPr>
                                      <w:color w:val="FFFFFF" w:themeColor="background1"/>
                                    </w:rPr>
                                    <w:t xml:space="preserve"> </w:t>
                                  </w:r>
                                </w:p>
                                <w:p w14:paraId="7A5E3D04" w14:textId="453F74B0" w:rsidR="00C42418" w:rsidRDefault="00C42418" w:rsidP="00C42418">
                                  <w:pPr>
                                    <w:rPr>
                                      <w:color w:val="FFFFFF" w:themeColor="background1"/>
                                      <w:sz w:val="24"/>
                                      <w:szCs w:val="24"/>
                                    </w:rPr>
                                  </w:pPr>
                                  <w:r w:rsidRPr="00FD0C28">
                                    <w:rPr>
                                      <w:color w:val="FFFFFF" w:themeColor="background1"/>
                                      <w:sz w:val="24"/>
                                      <w:szCs w:val="24"/>
                                    </w:rPr>
                                    <w:t>It is our mission to ensure every care experienced young person reaches their full potential and be:</w:t>
                                  </w:r>
                                </w:p>
                                <w:p w14:paraId="2E6C5995" w14:textId="77777777" w:rsidR="00FD0C28" w:rsidRPr="00FD0C28" w:rsidRDefault="00FD0C28" w:rsidP="00C42418">
                                  <w:pPr>
                                    <w:rPr>
                                      <w:color w:val="FFFFFF" w:themeColor="background1"/>
                                      <w:sz w:val="24"/>
                                      <w:szCs w:val="24"/>
                                    </w:rPr>
                                  </w:pPr>
                                </w:p>
                                <w:p w14:paraId="0C57C3EF" w14:textId="7777777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 xml:space="preserve">Happy and thriving </w:t>
                                  </w:r>
                                </w:p>
                                <w:p w14:paraId="1E045682" w14:textId="61BDDF4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 xml:space="preserve">Safe, </w:t>
                                  </w:r>
                                  <w:r w:rsidR="00FB5343" w:rsidRPr="00FD0C28">
                                    <w:rPr>
                                      <w:color w:val="FFFFFF" w:themeColor="background1"/>
                                      <w:sz w:val="24"/>
                                      <w:szCs w:val="24"/>
                                    </w:rPr>
                                    <w:t>secure,</w:t>
                                  </w:r>
                                  <w:r w:rsidRPr="00FD0C28">
                                    <w:rPr>
                                      <w:color w:val="FFFFFF" w:themeColor="background1"/>
                                      <w:sz w:val="24"/>
                                      <w:szCs w:val="24"/>
                                    </w:rPr>
                                    <w:t xml:space="preserve"> and healthy </w:t>
                                  </w:r>
                                </w:p>
                                <w:p w14:paraId="277772EC" w14:textId="7777777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Valued and respected</w:t>
                                  </w:r>
                                </w:p>
                                <w:p w14:paraId="099F69EC" w14:textId="5C364D4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Seen and listened to</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8F9E8" id="Rectangle 203" o:spid="_x0000_s1028" style="position:absolute;left:0;text-align:left;margin-left:332.85pt;margin-top:2.6pt;width:152.85pt;height:25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" fillcolor="#024f75 [3204]" stroked="f" strokeweight="2pt">
                      <v:textbox inset=",14.4pt,8.64pt,18pt">
                        <w:txbxContent>
                          <w:p w14:paraId="66208207" w14:textId="77777777" w:rsidR="00C42418" w:rsidRDefault="00C42418" w:rsidP="00C42418">
                            <w:pPr>
                              <w:rPr>
                                <w:color w:val="FFFFFF" w:themeColor="background1"/>
                              </w:rPr>
                            </w:pPr>
                            <w:r w:rsidRPr="00C42418">
                              <w:rPr>
                                <w:color w:val="FFFFFF" w:themeColor="background1"/>
                              </w:rPr>
                              <w:t>Our promise</w:t>
                            </w:r>
                            <w:r>
                              <w:rPr>
                                <w:color w:val="FFFFFF" w:themeColor="background1"/>
                              </w:rPr>
                              <w:t>:</w:t>
                            </w:r>
                          </w:p>
                          <w:p w14:paraId="5F9536A5" w14:textId="3AE108EF" w:rsidR="00C42418" w:rsidRPr="00C42418" w:rsidRDefault="00C42418" w:rsidP="00C42418">
                            <w:pPr>
                              <w:rPr>
                                <w:color w:val="FFFFFF" w:themeColor="background1"/>
                              </w:rPr>
                            </w:pPr>
                            <w:r w:rsidRPr="00C42418">
                              <w:rPr>
                                <w:color w:val="FFFFFF" w:themeColor="background1"/>
                              </w:rPr>
                              <w:t xml:space="preserve"> </w:t>
                            </w:r>
                          </w:p>
                          <w:p w14:paraId="7A5E3D04" w14:textId="453F74B0" w:rsidR="00C42418" w:rsidRDefault="00C42418" w:rsidP="00C42418">
                            <w:pPr>
                              <w:rPr>
                                <w:color w:val="FFFFFF" w:themeColor="background1"/>
                                <w:sz w:val="24"/>
                                <w:szCs w:val="24"/>
                              </w:rPr>
                            </w:pPr>
                            <w:r w:rsidRPr="00FD0C28">
                              <w:rPr>
                                <w:color w:val="FFFFFF" w:themeColor="background1"/>
                                <w:sz w:val="24"/>
                                <w:szCs w:val="24"/>
                              </w:rPr>
                              <w:t>It is our mission to ensure every care experienced young person reaches their full potential and be:</w:t>
                            </w:r>
                          </w:p>
                          <w:p w14:paraId="2E6C5995" w14:textId="77777777" w:rsidR="00FD0C28" w:rsidRPr="00FD0C28" w:rsidRDefault="00FD0C28" w:rsidP="00C42418">
                            <w:pPr>
                              <w:rPr>
                                <w:color w:val="FFFFFF" w:themeColor="background1"/>
                                <w:sz w:val="24"/>
                                <w:szCs w:val="24"/>
                              </w:rPr>
                            </w:pPr>
                          </w:p>
                          <w:p w14:paraId="0C57C3EF" w14:textId="7777777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 xml:space="preserve">Happy and thriving </w:t>
                            </w:r>
                          </w:p>
                          <w:p w14:paraId="1E045682" w14:textId="61BDDF4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 xml:space="preserve">Safe, </w:t>
                            </w:r>
                            <w:r w:rsidR="00FB5343" w:rsidRPr="00FD0C28">
                              <w:rPr>
                                <w:color w:val="FFFFFF" w:themeColor="background1"/>
                                <w:sz w:val="24"/>
                                <w:szCs w:val="24"/>
                              </w:rPr>
                              <w:t>secure,</w:t>
                            </w:r>
                            <w:r w:rsidRPr="00FD0C28">
                              <w:rPr>
                                <w:color w:val="FFFFFF" w:themeColor="background1"/>
                                <w:sz w:val="24"/>
                                <w:szCs w:val="24"/>
                              </w:rPr>
                              <w:t xml:space="preserve"> and healthy </w:t>
                            </w:r>
                          </w:p>
                          <w:p w14:paraId="277772EC" w14:textId="7777777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Valued and respected</w:t>
                            </w:r>
                          </w:p>
                          <w:p w14:paraId="099F69EC" w14:textId="5C364D47" w:rsidR="00C42418" w:rsidRPr="00FD0C28" w:rsidRDefault="00C42418" w:rsidP="00F305C3">
                            <w:pPr>
                              <w:pStyle w:val="ListParagraph"/>
                              <w:numPr>
                                <w:ilvl w:val="0"/>
                                <w:numId w:val="7"/>
                              </w:numPr>
                              <w:rPr>
                                <w:color w:val="FFFFFF" w:themeColor="background1"/>
                                <w:sz w:val="24"/>
                                <w:szCs w:val="24"/>
                              </w:rPr>
                            </w:pPr>
                            <w:r w:rsidRPr="00FD0C28">
                              <w:rPr>
                                <w:color w:val="FFFFFF" w:themeColor="background1"/>
                                <w:sz w:val="24"/>
                                <w:szCs w:val="24"/>
                              </w:rPr>
                              <w:t>Seen and listened to</w:t>
                            </w:r>
                          </w:p>
                        </w:txbxContent>
                      </v:textbox>
                      <w10:wrap type="square"/>
                    </v:rect>
                  </w:pict>
                </mc:Fallback>
              </mc:AlternateContent>
            </w:r>
            <w:r w:rsidR="00FD0C28" w:rsidRPr="000E4C01">
              <w:rPr>
                <w:rFonts w:ascii="Times New Roman" w:eastAsia="Times New Roman" w:hAnsi="Times New Roman" w:cs="Times New Roman"/>
                <w:b w:val="0"/>
                <w:noProof/>
                <w:color w:val="auto"/>
                <w:sz w:val="24"/>
                <w:szCs w:val="24"/>
                <w:lang w:val="en-GB" w:eastAsia="en-GB"/>
              </w:rPr>
              <mc:AlternateContent>
                <mc:Choice Requires="wpg">
                  <w:drawing>
                    <wp:anchor distT="0" distB="0" distL="114300" distR="114300" simplePos="0" relativeHeight="251660288" behindDoc="0" locked="0" layoutInCell="1" allowOverlap="1" wp14:anchorId="62CB91F5" wp14:editId="032FD5B2">
                      <wp:simplePos x="0" y="0"/>
                      <wp:positionH relativeFrom="column">
                        <wp:posOffset>16510</wp:posOffset>
                      </wp:positionH>
                      <wp:positionV relativeFrom="paragraph">
                        <wp:posOffset>8256</wp:posOffset>
                      </wp:positionV>
                      <wp:extent cx="4225290" cy="3251982"/>
                      <wp:effectExtent l="0" t="0" r="3810" b="5715"/>
                      <wp:wrapNone/>
                      <wp:docPr id="1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3251982"/>
                                <a:chOff x="-10517" y="-10631"/>
                                <a:chExt cx="251" cy="269"/>
                              </a:xfrm>
                            </wpg:grpSpPr>
                            <wpg:grpSp>
                              <wpg:cNvPr id="158" name="Group 29"/>
                              <wpg:cNvGrpSpPr>
                                <a:grpSpLocks/>
                              </wpg:cNvGrpSpPr>
                              <wpg:grpSpPr bwMode="auto">
                                <a:xfrm>
                                  <a:off x="-10517" y="-10631"/>
                                  <a:ext cx="250" cy="90"/>
                                  <a:chOff x="-1062077" y="-1073621"/>
                                  <a:chExt cx="250" cy="90"/>
                                </a:xfrm>
                              </wpg:grpSpPr>
                              <pic:pic xmlns:pic="http://schemas.openxmlformats.org/drawingml/2006/picture">
                                <pic:nvPicPr>
                                  <pic:cNvPr id="159"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2071" y="-1073618"/>
                                    <a:ext cx="244" cy="83"/>
                                  </a:xfrm>
                                  <a:prstGeom prst="rect">
                                    <a:avLst/>
                                  </a:prstGeom>
                                  <a:noFill/>
                                  <a:extLst>
                                    <a:ext uri="{909E8E84-426E-40DD-AFC4-6F175D3DCCD1}">
                                      <a14:hiddenFill xmlns:a14="http://schemas.microsoft.com/office/drawing/2010/main">
                                        <a:solidFill>
                                          <a:srgbClr val="FFFFFF"/>
                                        </a:solidFill>
                                      </a14:hiddenFill>
                                    </a:ext>
                                  </a:extLst>
                                </pic:spPr>
                              </pic:pic>
                              <wps:wsp>
                                <wps:cNvPr id="160" name="Text Box 23"/>
                                <wps:cNvSpPr txBox="1">
                                  <a:spLocks noChangeArrowheads="1"/>
                                </wps:cNvSpPr>
                                <wps:spPr bwMode="auto">
                                  <a:xfrm>
                                    <a:off x="-1062077" y="-1073621"/>
                                    <a:ext cx="138"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02461" w14:textId="06CC0802"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Prevention</w:t>
                                      </w:r>
                                      <w:r w:rsidR="00FD0C28">
                                        <w:rPr>
                                          <w:color w:val="FFFFFF"/>
                                          <w:szCs w:val="28"/>
                                        </w:rPr>
                                        <w:t xml:space="preserve"> </w:t>
                                      </w:r>
                                      <w:r w:rsidR="00FD0C28" w:rsidRPr="00FD0C28">
                                        <w:rPr>
                                          <w:color w:val="FFFFFF"/>
                                          <w:sz w:val="16"/>
                                          <w:szCs w:val="16"/>
                                        </w:rPr>
                                        <w:t>(of escalation)</w:t>
                                      </w:r>
                                    </w:p>
                                  </w:txbxContent>
                                </wps:txbx>
                                <wps:bodyPr rot="0" vert="horz" wrap="square" lIns="91440" tIns="45720" rIns="91440" bIns="45720" anchor="t" anchorCtr="0" upright="1">
                                  <a:noAutofit/>
                                </wps:bodyPr>
                              </wps:wsp>
                              <wps:wsp>
                                <wps:cNvPr id="161" name="Text Box 26"/>
                                <wps:cNvSpPr txBox="1">
                                  <a:spLocks noChangeArrowheads="1"/>
                                </wps:cNvSpPr>
                                <wps:spPr bwMode="auto">
                                  <a:xfrm>
                                    <a:off x="-1062073" y="-1073602"/>
                                    <a:ext cx="236"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0920E" w14:textId="77777777" w:rsidR="001F31B5" w:rsidRDefault="001F31B5" w:rsidP="001F31B5">
                                      <w:pPr>
                                        <w:widowControl w:val="0"/>
                                        <w:spacing w:after="160" w:line="256" w:lineRule="auto"/>
                                        <w:rPr>
                                          <w:sz w:val="24"/>
                                          <w:szCs w:val="24"/>
                                        </w:rPr>
                                      </w:pPr>
                                      <w:r>
                                        <w:rPr>
                                          <w:sz w:val="24"/>
                                          <w:szCs w:val="24"/>
                                        </w:rPr>
                                        <w:t>Opportunity to work with dedicated support staff from WAVE - for young people who are not quite ready to be a parent, or who are at risk of losing a child</w:t>
                                      </w:r>
                                    </w:p>
                                  </w:txbxContent>
                                </wps:txbx>
                                <wps:bodyPr rot="0" vert="horz" wrap="square" lIns="91440" tIns="45720" rIns="91440" bIns="45720" anchor="t" anchorCtr="0" upright="1">
                                  <a:noAutofit/>
                                </wps:bodyPr>
                              </wps:wsp>
                            </wpg:grpSp>
                            <wpg:grpSp>
                              <wpg:cNvPr id="162" name="Group 30"/>
                              <wpg:cNvGrpSpPr>
                                <a:grpSpLocks/>
                              </wpg:cNvGrpSpPr>
                              <wpg:grpSpPr bwMode="auto">
                                <a:xfrm>
                                  <a:off x="-10516" y="-10542"/>
                                  <a:ext cx="250" cy="88"/>
                                  <a:chOff x="-1062118" y="-1073621"/>
                                  <a:chExt cx="250" cy="88"/>
                                </a:xfrm>
                              </wpg:grpSpPr>
                              <wps:wsp>
                                <wps:cNvPr id="163" name="Flowchart: Off-page Connector 21"/>
                                <wps:cNvSpPr>
                                  <a:spLocks noChangeArrowheads="1"/>
                                </wps:cNvSpPr>
                                <wps:spPr bwMode="auto">
                                  <a:xfrm rot="-5400000">
                                    <a:off x="-1062032" y="-1073697"/>
                                    <a:ext cx="83" cy="245"/>
                                  </a:xfrm>
                                  <a:prstGeom prst="flowChartOffpageConnector">
                                    <a:avLst/>
                                  </a:prstGeom>
                                  <a:solidFill>
                                    <a:srgbClr val="FFD966"/>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4" name="Text Box 24"/>
                                <wps:cNvSpPr txBox="1">
                                  <a:spLocks noChangeArrowheads="1"/>
                                </wps:cNvSpPr>
                                <wps:spPr bwMode="auto">
                                  <a:xfrm>
                                    <a:off x="-1062118" y="-1073621"/>
                                    <a:ext cx="116"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5FDD75" w14:textId="31AB21BA"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Ongoing support</w:t>
                                      </w:r>
                                    </w:p>
                                  </w:txbxContent>
                                </wps:txbx>
                                <wps:bodyPr rot="0" vert="horz" wrap="square" lIns="91440" tIns="45720" rIns="91440" bIns="45720" anchor="t" anchorCtr="0" upright="1">
                                  <a:noAutofit/>
                                </wps:bodyPr>
                              </wps:wsp>
                              <wps:wsp>
                                <wps:cNvPr id="165" name="Text Box 27"/>
                                <wps:cNvSpPr txBox="1">
                                  <a:spLocks noChangeArrowheads="1"/>
                                </wps:cNvSpPr>
                                <wps:spPr bwMode="auto">
                                  <a:xfrm>
                                    <a:off x="-1062117" y="-1073605"/>
                                    <a:ext cx="23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BF9817" w14:textId="6AF579F7" w:rsidR="001F31B5" w:rsidRDefault="001F31B5" w:rsidP="001F31B5">
                                      <w:pPr>
                                        <w:widowControl w:val="0"/>
                                        <w:spacing w:after="160" w:line="256" w:lineRule="auto"/>
                                        <w:rPr>
                                          <w:sz w:val="24"/>
                                          <w:szCs w:val="24"/>
                                        </w:rPr>
                                      </w:pPr>
                                      <w:r>
                                        <w:rPr>
                                          <w:sz w:val="24"/>
                                          <w:szCs w:val="24"/>
                                        </w:rPr>
                                        <w:t>Parenting guidance and programs within own homes, or other locations, working to individual strengths, supporting, and encouraging each person to help reach goals and aspirations for themselves and their children</w:t>
                                      </w:r>
                                    </w:p>
                                  </w:txbxContent>
                                </wps:txbx>
                                <wps:bodyPr rot="0" vert="horz" wrap="square" lIns="91440" tIns="45720" rIns="91440" bIns="45720" anchor="t" anchorCtr="0" upright="1">
                                  <a:noAutofit/>
                                </wps:bodyPr>
                              </wps:wsp>
                            </wpg:grpSp>
                            <wpg:grpSp>
                              <wpg:cNvPr id="166" name="Group 31"/>
                              <wpg:cNvGrpSpPr>
                                <a:grpSpLocks/>
                              </wpg:cNvGrpSpPr>
                              <wpg:grpSpPr bwMode="auto">
                                <a:xfrm>
                                  <a:off x="-10516" y="-10451"/>
                                  <a:ext cx="249" cy="89"/>
                                  <a:chOff x="-1062076" y="-1073621"/>
                                  <a:chExt cx="249" cy="88"/>
                                </a:xfrm>
                              </wpg:grpSpPr>
                              <wps:wsp>
                                <wps:cNvPr id="167" name="Flowchart: Off-page Connector 22"/>
                                <wps:cNvSpPr>
                                  <a:spLocks noChangeArrowheads="1"/>
                                </wps:cNvSpPr>
                                <wps:spPr bwMode="auto">
                                  <a:xfrm rot="-5400000">
                                    <a:off x="-1061991" y="-1073697"/>
                                    <a:ext cx="84" cy="244"/>
                                  </a:xfrm>
                                  <a:prstGeom prst="flowChartOffpageConnector">
                                    <a:avLst/>
                                  </a:prstGeom>
                                  <a:solidFill>
                                    <a:srgbClr val="A8D08D"/>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8" name="Text Box 25"/>
                                <wps:cNvSpPr txBox="1">
                                  <a:spLocks noChangeArrowheads="1"/>
                                </wps:cNvSpPr>
                                <wps:spPr bwMode="auto">
                                  <a:xfrm>
                                    <a:off x="-1062076" y="-1073621"/>
                                    <a:ext cx="72" cy="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3A78E1" w14:textId="6C9F2DC0"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Guidance</w:t>
                                      </w:r>
                                    </w:p>
                                  </w:txbxContent>
                                </wps:txbx>
                                <wps:bodyPr rot="0" vert="horz" wrap="square" lIns="91440" tIns="45720" rIns="91440" bIns="45720" anchor="t" anchorCtr="0" upright="1">
                                  <a:noAutofit/>
                                </wps:bodyPr>
                              </wps:wsp>
                              <wps:wsp>
                                <wps:cNvPr id="169" name="Text Box 28"/>
                                <wps:cNvSpPr txBox="1">
                                  <a:spLocks noChangeArrowheads="1"/>
                                </wps:cNvSpPr>
                                <wps:spPr bwMode="auto">
                                  <a:xfrm>
                                    <a:off x="-1062074" y="-1073605"/>
                                    <a:ext cx="23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3C375E" w14:textId="77777777" w:rsidR="001F31B5" w:rsidRDefault="001F31B5" w:rsidP="001F31B5">
                                      <w:pPr>
                                        <w:widowControl w:val="0"/>
                                        <w:spacing w:after="160" w:line="256" w:lineRule="auto"/>
                                        <w:rPr>
                                          <w:sz w:val="24"/>
                                          <w:szCs w:val="24"/>
                                        </w:rPr>
                                      </w:pPr>
                                      <w:r>
                                        <w:rPr>
                                          <w:sz w:val="24"/>
                                          <w:szCs w:val="24"/>
                                        </w:rPr>
                                        <w:t>Helping to improve on things such as self – confidence in themselves and their parenting as well as supporting on other issues such as support with goal setting, housing, education, and employment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62CB91F5" id="Group 32" o:spid="_x0000_s1029" style="position:absolute;left:0;text-align:left;margin-left:1.3pt;margin-top:.65pt;width:332.7pt;height:256.05pt;z-index:251660288;mso-position-horizontal-relative:text;mso-position-vertical-relative:text;mso-width-relative:margin" coordorigin="-10517,-10631" coordsize="25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">
                      <v:group id="Group 29" o:spid="_x0000_s1030" style="position:absolute;left:-10517;top:-10631;width:250;height:90" coordorigin="-10620,-10736"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style="position:absolute;left:-10620;top:-10736;width:2;height: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">
                          <v:imagedata r:id="rId13" o:title=""/>
                        </v:shape>
                        <v:shape id="Text Box 23" o:spid="_x0000_s1032" type="#_x0000_t202" style="position:absolute;left:-10620;top:-1073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D702461" w14:textId="06CC0802"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Prevention</w:t>
                                </w:r>
                                <w:r w:rsidR="00FD0C28">
                                  <w:rPr>
                                    <w:color w:val="FFFFFF"/>
                                    <w:szCs w:val="28"/>
                                  </w:rPr>
                                  <w:t xml:space="preserve"> </w:t>
                                </w:r>
                                <w:r w:rsidR="00FD0C28" w:rsidRPr="00FD0C28">
                                  <w:rPr>
                                    <w:color w:val="FFFFFF"/>
                                    <w:sz w:val="16"/>
                                    <w:szCs w:val="16"/>
                                  </w:rPr>
                                  <w:t>(of escalation)</w:t>
                                </w:r>
                              </w:p>
                            </w:txbxContent>
                          </v:textbox>
                        </v:shape>
                        <v:shape id="Text Box 26" o:spid="_x0000_s1033" type="#_x0000_t202" style="position:absolute;left:-10620;top:-1073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0230920E" w14:textId="77777777" w:rsidR="001F31B5" w:rsidRDefault="001F31B5" w:rsidP="001F31B5">
                                <w:pPr>
                                  <w:widowControl w:val="0"/>
                                  <w:spacing w:after="160" w:line="256" w:lineRule="auto"/>
                                  <w:rPr>
                                    <w:sz w:val="24"/>
                                    <w:szCs w:val="24"/>
                                  </w:rPr>
                                </w:pPr>
                                <w:r>
                                  <w:rPr>
                                    <w:sz w:val="24"/>
                                    <w:szCs w:val="24"/>
                                  </w:rPr>
                                  <w:t>Opportunity to work with dedicated support staff from WAVE - for young people who are not quite ready to be a parent, or who are at risk of losing a child</w:t>
                                </w:r>
                              </w:p>
                            </w:txbxContent>
                          </v:textbox>
                        </v:shape>
                      </v:group>
                      <v:group id="Group 30" o:spid="_x0000_s1034" style="position:absolute;left:-10516;top:-10542;width:250;height:88" coordorigin="-10621,-10736"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type id="_x0000_t177" coordsize="21600,21600" o:spt="177" path="m,l21600,r,17255l10800,21600,,17255xe">
                          <v:stroke joinstyle="miter"/>
                          <v:path gradientshapeok="t" o:connecttype="rect" textboxrect="0,0,21600,17255"/>
                        </v:shapetype>
                        <v:shape id="Flowchart: Off-page Connector 21" o:spid="_x0000_s1035" type="#_x0000_t177" style="position:absolute;left:-10620;top:-10737;width:1;height: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" fillcolor="#ffd966" stroked="f" strokeweight="1pt"/>
                        <v:shape id="Text Box 24" o:spid="_x0000_s1036" type="#_x0000_t202" style="position:absolute;left:-10621;top:-10736;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1C5FDD75" w14:textId="31AB21BA"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Ongoing support</w:t>
                                </w:r>
                              </w:p>
                            </w:txbxContent>
                          </v:textbox>
                        </v:shape>
                        <v:shape id="Text Box 27" o:spid="_x0000_s1037" type="#_x0000_t202" style="position:absolute;left:-10621;top:-10736;width:3;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24BF9817" w14:textId="6AF579F7" w:rsidR="001F31B5" w:rsidRDefault="001F31B5" w:rsidP="001F31B5">
                                <w:pPr>
                                  <w:widowControl w:val="0"/>
                                  <w:spacing w:after="160" w:line="256" w:lineRule="auto"/>
                                  <w:rPr>
                                    <w:sz w:val="24"/>
                                    <w:szCs w:val="24"/>
                                  </w:rPr>
                                </w:pPr>
                                <w:r>
                                  <w:rPr>
                                    <w:sz w:val="24"/>
                                    <w:szCs w:val="24"/>
                                  </w:rPr>
                                  <w:t>Parenting guidance and programs within own homes, or other locations, working to individual strengths, supporting, and encouraging each person to help reach goals and aspirations for themselves and their children</w:t>
                                </w:r>
                              </w:p>
                            </w:txbxContent>
                          </v:textbox>
                        </v:shape>
                      </v:group>
                      <v:group id="Group 31" o:spid="_x0000_s1038" style="position:absolute;left:-10516;top:-10451;width:249;height:89" coordorigin="-10620,-10736" coordsize="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lowchart: Off-page Connector 22" o:spid="_x0000_s1039" type="#_x0000_t177" style="position:absolute;left:-10620;top:-10736;width:1;height: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" fillcolor="#a8d08d" stroked="f" strokeweight="1pt"/>
                        <v:shape id="Text Box 25" o:spid="_x0000_s1040" type="#_x0000_t202" style="position:absolute;left:-10620;top:-10736;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653A78E1" w14:textId="6C9F2DC0" w:rsidR="001F31B5" w:rsidRDefault="001F31B5" w:rsidP="001F31B5">
                                <w:pPr>
                                  <w:widowControl w:val="0"/>
                                  <w:spacing w:after="160" w:line="256" w:lineRule="auto"/>
                                  <w:rPr>
                                    <w:color w:val="FFFFFF" w:themeColor="background1"/>
                                    <w:szCs w:val="28"/>
                                    <w14:textFill>
                                      <w14:noFill/>
                                    </w14:textFill>
                                  </w:rPr>
                                </w:pPr>
                                <w:r>
                                  <w:rPr>
                                    <w:color w:val="FFFFFF"/>
                                    <w:szCs w:val="28"/>
                                  </w:rPr>
                                  <w:t xml:space="preserve"> Guidance</w:t>
                                </w:r>
                              </w:p>
                            </w:txbxContent>
                          </v:textbox>
                        </v:shape>
                        <v:shape id="Text Box 28" o:spid="_x0000_s1041" type="#_x0000_t202" style="position:absolute;left:-10620;top:-1073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0F3C375E" w14:textId="77777777" w:rsidR="001F31B5" w:rsidRDefault="001F31B5" w:rsidP="001F31B5">
                                <w:pPr>
                                  <w:widowControl w:val="0"/>
                                  <w:spacing w:after="160" w:line="256" w:lineRule="auto"/>
                                  <w:rPr>
                                    <w:sz w:val="24"/>
                                    <w:szCs w:val="24"/>
                                  </w:rPr>
                                </w:pPr>
                                <w:r>
                                  <w:rPr>
                                    <w:sz w:val="24"/>
                                    <w:szCs w:val="24"/>
                                  </w:rPr>
                                  <w:t>Helping to improve on things such as self – confidence in themselves and their parenting as well as supporting on other issues such as support with goal setting, housing, education, and employment</w:t>
                                </w:r>
                              </w:p>
                            </w:txbxContent>
                          </v:textbox>
                        </v:shape>
                      </v:group>
                    </v:group>
                  </w:pict>
                </mc:Fallback>
              </mc:AlternateContent>
            </w:r>
          </w:p>
          <w:p w14:paraId="61B4474F" w14:textId="20B89531" w:rsidR="0033216C" w:rsidRPr="000E4C01" w:rsidRDefault="0033216C" w:rsidP="00280EA2">
            <w:pPr>
              <w:pStyle w:val="EmphasisText"/>
              <w:jc w:val="both"/>
              <w:rPr>
                <w:rFonts w:cstheme="minorHAnsi"/>
                <w:bCs/>
                <w:iCs/>
                <w:color w:val="2E287F" w:themeColor="text1" w:themeTint="BF"/>
                <w:sz w:val="24"/>
                <w:szCs w:val="24"/>
                <w:lang w:val="en-GB"/>
              </w:rPr>
            </w:pPr>
          </w:p>
          <w:p w14:paraId="684C6AFB" w14:textId="1B0C80B8" w:rsidR="0033216C" w:rsidRPr="000E4C01" w:rsidRDefault="0033216C" w:rsidP="00280EA2">
            <w:pPr>
              <w:pStyle w:val="EmphasisText"/>
              <w:jc w:val="both"/>
              <w:rPr>
                <w:rFonts w:cstheme="minorHAnsi"/>
                <w:bCs/>
                <w:iCs/>
                <w:color w:val="2E287F" w:themeColor="text1" w:themeTint="BF"/>
                <w:sz w:val="24"/>
                <w:szCs w:val="24"/>
                <w:lang w:val="en-GB"/>
              </w:rPr>
            </w:pPr>
          </w:p>
          <w:p w14:paraId="5FA43D76" w14:textId="7E3A20B8" w:rsidR="0033216C" w:rsidRPr="000E4C01" w:rsidRDefault="0033216C" w:rsidP="00280EA2">
            <w:pPr>
              <w:pStyle w:val="EmphasisText"/>
              <w:jc w:val="both"/>
              <w:rPr>
                <w:rFonts w:cstheme="minorHAnsi"/>
                <w:bCs/>
                <w:iCs/>
                <w:color w:val="2E287F" w:themeColor="text1" w:themeTint="BF"/>
                <w:sz w:val="24"/>
                <w:szCs w:val="24"/>
                <w:lang w:val="en-GB"/>
              </w:rPr>
            </w:pPr>
          </w:p>
          <w:p w14:paraId="5A9A10D8" w14:textId="6D7D2085" w:rsidR="0033216C" w:rsidRPr="000E4C01" w:rsidRDefault="0033216C" w:rsidP="00280EA2">
            <w:pPr>
              <w:pStyle w:val="EmphasisText"/>
              <w:jc w:val="both"/>
              <w:rPr>
                <w:rFonts w:cstheme="minorHAnsi"/>
                <w:bCs/>
                <w:iCs/>
                <w:color w:val="2E287F" w:themeColor="text1" w:themeTint="BF"/>
                <w:sz w:val="24"/>
                <w:szCs w:val="24"/>
                <w:lang w:val="en-GB"/>
              </w:rPr>
            </w:pPr>
          </w:p>
          <w:p w14:paraId="05B0016E" w14:textId="0138E6C8" w:rsidR="0033216C" w:rsidRPr="000E4C01" w:rsidRDefault="0033216C" w:rsidP="00280EA2">
            <w:pPr>
              <w:pStyle w:val="EmphasisText"/>
              <w:jc w:val="both"/>
              <w:rPr>
                <w:rFonts w:cstheme="minorHAnsi"/>
                <w:bCs/>
                <w:iCs/>
                <w:color w:val="2E287F" w:themeColor="text1" w:themeTint="BF"/>
                <w:sz w:val="24"/>
                <w:szCs w:val="24"/>
                <w:lang w:val="en-GB"/>
              </w:rPr>
            </w:pPr>
          </w:p>
          <w:p w14:paraId="7096D6BF" w14:textId="1B60428C" w:rsidR="0033216C" w:rsidRPr="000E4C01" w:rsidRDefault="0033216C" w:rsidP="00280EA2">
            <w:pPr>
              <w:pStyle w:val="EmphasisText"/>
              <w:jc w:val="both"/>
              <w:rPr>
                <w:rFonts w:cstheme="minorHAnsi"/>
                <w:bCs/>
                <w:iCs/>
                <w:color w:val="2E287F" w:themeColor="text1" w:themeTint="BF"/>
                <w:sz w:val="24"/>
                <w:szCs w:val="24"/>
                <w:lang w:val="en-GB"/>
              </w:rPr>
            </w:pPr>
          </w:p>
          <w:p w14:paraId="0F518955" w14:textId="5475C09F" w:rsidR="0033216C" w:rsidRPr="000E4C01" w:rsidRDefault="0033216C" w:rsidP="00280EA2">
            <w:pPr>
              <w:pStyle w:val="EmphasisText"/>
              <w:jc w:val="both"/>
              <w:rPr>
                <w:rFonts w:cstheme="minorHAnsi"/>
                <w:bCs/>
                <w:iCs/>
                <w:color w:val="2E287F" w:themeColor="text1" w:themeTint="BF"/>
                <w:sz w:val="24"/>
                <w:szCs w:val="24"/>
                <w:lang w:val="en-GB"/>
              </w:rPr>
            </w:pPr>
          </w:p>
          <w:p w14:paraId="5693EA90" w14:textId="284B3DA6" w:rsidR="0033216C" w:rsidRPr="000E4C01" w:rsidRDefault="0033216C" w:rsidP="00280EA2">
            <w:pPr>
              <w:pStyle w:val="EmphasisText"/>
              <w:jc w:val="both"/>
              <w:rPr>
                <w:rFonts w:cstheme="minorHAnsi"/>
                <w:bCs/>
                <w:iCs/>
                <w:color w:val="2E287F" w:themeColor="text1" w:themeTint="BF"/>
                <w:sz w:val="24"/>
                <w:szCs w:val="24"/>
                <w:lang w:val="en-GB"/>
              </w:rPr>
            </w:pPr>
          </w:p>
          <w:p w14:paraId="49F383C0" w14:textId="1E12316C" w:rsidR="0033216C" w:rsidRPr="000E4C01" w:rsidRDefault="0033216C" w:rsidP="00280EA2">
            <w:pPr>
              <w:pStyle w:val="EmphasisText"/>
              <w:jc w:val="both"/>
              <w:rPr>
                <w:rFonts w:cstheme="minorHAnsi"/>
                <w:bCs/>
                <w:iCs/>
                <w:color w:val="2E287F" w:themeColor="text1" w:themeTint="BF"/>
                <w:sz w:val="24"/>
                <w:szCs w:val="24"/>
                <w:lang w:val="en-GB"/>
              </w:rPr>
            </w:pPr>
          </w:p>
          <w:p w14:paraId="3AFEB974" w14:textId="591D59FA" w:rsidR="0033216C" w:rsidRPr="000E4C01" w:rsidRDefault="0033216C" w:rsidP="00280EA2">
            <w:pPr>
              <w:pStyle w:val="EmphasisText"/>
              <w:jc w:val="both"/>
              <w:rPr>
                <w:rFonts w:cstheme="minorHAnsi"/>
                <w:bCs/>
                <w:iCs/>
                <w:color w:val="2E287F" w:themeColor="text1" w:themeTint="BF"/>
                <w:sz w:val="24"/>
                <w:szCs w:val="24"/>
                <w:lang w:val="en-GB"/>
              </w:rPr>
            </w:pPr>
          </w:p>
          <w:p w14:paraId="5611A68F" w14:textId="7E2F9483" w:rsidR="0033216C" w:rsidRPr="000E4C01" w:rsidRDefault="0033216C" w:rsidP="00280EA2">
            <w:pPr>
              <w:pStyle w:val="EmphasisText"/>
              <w:jc w:val="both"/>
              <w:rPr>
                <w:rFonts w:cstheme="minorHAnsi"/>
                <w:bCs/>
                <w:iCs/>
                <w:color w:val="2E287F" w:themeColor="text1" w:themeTint="BF"/>
                <w:sz w:val="24"/>
                <w:szCs w:val="24"/>
                <w:lang w:val="en-GB"/>
              </w:rPr>
            </w:pPr>
          </w:p>
          <w:p w14:paraId="02615A42" w14:textId="6BD04268" w:rsidR="0033216C" w:rsidRPr="000E4C01" w:rsidRDefault="0033216C" w:rsidP="00280EA2">
            <w:pPr>
              <w:pStyle w:val="EmphasisText"/>
              <w:jc w:val="both"/>
              <w:rPr>
                <w:rFonts w:cstheme="minorHAnsi"/>
                <w:bCs/>
                <w:iCs/>
                <w:color w:val="2E287F" w:themeColor="text1" w:themeTint="BF"/>
                <w:sz w:val="24"/>
                <w:szCs w:val="24"/>
                <w:lang w:val="en-GB"/>
              </w:rPr>
            </w:pPr>
          </w:p>
          <w:p w14:paraId="52B6603C" w14:textId="6EA7AAD1" w:rsidR="00B25FCF" w:rsidRPr="000E4C01" w:rsidRDefault="00B25FCF" w:rsidP="00280EA2">
            <w:pPr>
              <w:pStyle w:val="EmphasisText"/>
              <w:jc w:val="both"/>
              <w:rPr>
                <w:rFonts w:cstheme="minorHAnsi"/>
                <w:bCs/>
                <w:iCs/>
                <w:color w:val="2E287F" w:themeColor="text1" w:themeTint="BF"/>
                <w:sz w:val="24"/>
                <w:szCs w:val="24"/>
                <w:lang w:val="en-GB"/>
              </w:rPr>
            </w:pPr>
          </w:p>
          <w:p w14:paraId="5BC4FF11" w14:textId="2F7A2364" w:rsidR="005F27AC" w:rsidRPr="000E4C01" w:rsidRDefault="005F27AC" w:rsidP="00280EA2">
            <w:pPr>
              <w:pStyle w:val="EmphasisText"/>
              <w:jc w:val="both"/>
              <w:rPr>
                <w:rFonts w:cstheme="minorHAnsi"/>
                <w:bCs/>
                <w:iCs/>
                <w:color w:val="2E287F" w:themeColor="text1" w:themeTint="BF"/>
                <w:sz w:val="24"/>
                <w:szCs w:val="24"/>
                <w:lang w:val="en-GB"/>
              </w:rPr>
            </w:pPr>
          </w:p>
          <w:p w14:paraId="1C063491" w14:textId="77777777" w:rsidR="002A5C08" w:rsidRPr="000E4C01" w:rsidRDefault="002A5C08" w:rsidP="00280EA2">
            <w:pPr>
              <w:pStyle w:val="EmphasisText"/>
              <w:jc w:val="both"/>
              <w:rPr>
                <w:rFonts w:cstheme="minorHAnsi"/>
                <w:bCs/>
                <w:iCs/>
                <w:color w:val="2E287F" w:themeColor="text1" w:themeTint="BF"/>
                <w:sz w:val="24"/>
                <w:szCs w:val="24"/>
                <w:lang w:val="en-GB"/>
              </w:rPr>
            </w:pPr>
          </w:p>
          <w:tbl>
            <w:tblPr>
              <w:tblStyle w:val="TableGrid"/>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9"/>
              <w:gridCol w:w="3669"/>
            </w:tblGrid>
            <w:tr w:rsidR="00A421B0" w:rsidRPr="000E4C01" w14:paraId="47E2AB40" w14:textId="77777777" w:rsidTr="00A43545">
              <w:tc>
                <w:tcPr>
                  <w:tcW w:w="3152" w:type="pct"/>
                </w:tcPr>
                <w:p w14:paraId="1F3265C0" w14:textId="77777777" w:rsidR="002F0B3C" w:rsidRDefault="002F0B3C" w:rsidP="00280EA2">
                  <w:pPr>
                    <w:pStyle w:val="EmphasisText"/>
                    <w:jc w:val="both"/>
                    <w:rPr>
                      <w:rFonts w:cstheme="minorHAnsi"/>
                      <w:bCs/>
                      <w:iCs/>
                      <w:color w:val="2E287F" w:themeColor="text1" w:themeTint="BF"/>
                      <w:sz w:val="24"/>
                      <w:szCs w:val="24"/>
                      <w:lang w:val="en-GB"/>
                    </w:rPr>
                  </w:pPr>
                </w:p>
                <w:p w14:paraId="31C2A7C6" w14:textId="77777777" w:rsidR="002F0B3C" w:rsidRDefault="002F0B3C" w:rsidP="00280EA2">
                  <w:pPr>
                    <w:pStyle w:val="EmphasisText"/>
                    <w:jc w:val="both"/>
                    <w:rPr>
                      <w:rFonts w:cstheme="minorHAnsi"/>
                      <w:bCs/>
                      <w:iCs/>
                      <w:color w:val="2E287F" w:themeColor="text1" w:themeTint="BF"/>
                      <w:sz w:val="24"/>
                      <w:szCs w:val="24"/>
                      <w:lang w:val="en-GB"/>
                    </w:rPr>
                  </w:pPr>
                </w:p>
                <w:p w14:paraId="29134BE5" w14:textId="77777777" w:rsidR="002F0B3C" w:rsidRDefault="002F0B3C" w:rsidP="00280EA2">
                  <w:pPr>
                    <w:pStyle w:val="EmphasisText"/>
                    <w:jc w:val="both"/>
                    <w:rPr>
                      <w:rFonts w:cstheme="minorHAnsi"/>
                      <w:bCs/>
                      <w:iCs/>
                      <w:color w:val="2E287F" w:themeColor="text1" w:themeTint="BF"/>
                      <w:sz w:val="24"/>
                      <w:szCs w:val="24"/>
                      <w:lang w:val="en-GB"/>
                    </w:rPr>
                  </w:pPr>
                </w:p>
                <w:p w14:paraId="3D310E6E" w14:textId="13AB2E13" w:rsidR="00A421B0" w:rsidRPr="000E4C01" w:rsidRDefault="00A421B0" w:rsidP="00280EA2">
                  <w:pPr>
                    <w:pStyle w:val="EmphasisText"/>
                    <w:jc w:val="both"/>
                    <w:rPr>
                      <w:rFonts w:cstheme="minorHAnsi"/>
                      <w:bCs/>
                      <w:iCs/>
                      <w:color w:val="2E287F" w:themeColor="text1" w:themeTint="BF"/>
                      <w:sz w:val="24"/>
                      <w:szCs w:val="24"/>
                      <w:lang w:val="en-GB"/>
                    </w:rPr>
                  </w:pPr>
                  <w:r w:rsidRPr="000E4C01">
                    <w:rPr>
                      <w:rFonts w:cstheme="minorHAnsi"/>
                      <w:bCs/>
                      <w:iCs/>
                      <w:color w:val="2E287F" w:themeColor="text1" w:themeTint="BF"/>
                      <w:sz w:val="24"/>
                      <w:szCs w:val="24"/>
                      <w:lang w:val="en-GB"/>
                    </w:rPr>
                    <w:t>Prevention:</w:t>
                  </w:r>
                  <w:r w:rsidRPr="000E4C01">
                    <w:rPr>
                      <w:rFonts w:cstheme="minorHAnsi"/>
                      <w:bCs/>
                      <w:iCs/>
                      <w:color w:val="2E287F" w:themeColor="text1" w:themeTint="BF"/>
                      <w:sz w:val="24"/>
                      <w:szCs w:val="24"/>
                      <w:lang w:val="en-GB"/>
                    </w:rPr>
                    <w:tab/>
                  </w:r>
                </w:p>
                <w:p w14:paraId="1E0FD5E6" w14:textId="79D1465C" w:rsidR="00A016E5" w:rsidRPr="000E4C01" w:rsidRDefault="00357C28" w:rsidP="00A016E5">
                  <w:pPr>
                    <w:pStyle w:val="EmphasisText"/>
                    <w:jc w:val="both"/>
                    <w:rPr>
                      <w:rFonts w:cstheme="minorHAnsi"/>
                      <w:b w:val="0"/>
                      <w:iCs/>
                      <w:color w:val="2E287F" w:themeColor="text1" w:themeTint="BF"/>
                      <w:sz w:val="24"/>
                      <w:szCs w:val="24"/>
                      <w:lang w:val="en-GB"/>
                    </w:rPr>
                  </w:pPr>
                  <w:r w:rsidRPr="000E4C01">
                    <w:rPr>
                      <w:rFonts w:cstheme="minorHAnsi"/>
                      <w:b w:val="0"/>
                      <w:iCs/>
                      <w:color w:val="2E287F" w:themeColor="text1" w:themeTint="BF"/>
                      <w:sz w:val="24"/>
                      <w:szCs w:val="24"/>
                      <w:lang w:val="en-GB"/>
                    </w:rPr>
                    <w:t>Our</w:t>
                  </w:r>
                  <w:r w:rsidR="00A421B0" w:rsidRPr="000E4C01">
                    <w:rPr>
                      <w:rFonts w:cstheme="minorHAnsi"/>
                      <w:b w:val="0"/>
                      <w:iCs/>
                      <w:color w:val="2E287F" w:themeColor="text1" w:themeTint="BF"/>
                      <w:sz w:val="24"/>
                      <w:szCs w:val="24"/>
                      <w:lang w:val="en-GB"/>
                    </w:rPr>
                    <w:t xml:space="preserve"> </w:t>
                  </w:r>
                  <w:r w:rsidR="00A20CFE">
                    <w:rPr>
                      <w:rFonts w:cstheme="minorHAnsi"/>
                      <w:b w:val="0"/>
                      <w:iCs/>
                      <w:color w:val="2E287F" w:themeColor="text1" w:themeTint="BF"/>
                      <w:sz w:val="24"/>
                      <w:szCs w:val="24"/>
                      <w:lang w:val="en-GB"/>
                    </w:rPr>
                    <w:t xml:space="preserve">parents </w:t>
                  </w:r>
                  <w:r w:rsidR="00A421B0" w:rsidRPr="000E4C01">
                    <w:rPr>
                      <w:rFonts w:cstheme="minorHAnsi"/>
                      <w:b w:val="0"/>
                      <w:iCs/>
                      <w:color w:val="2E287F" w:themeColor="text1" w:themeTint="BF"/>
                      <w:sz w:val="24"/>
                      <w:szCs w:val="24"/>
                      <w:lang w:val="en-GB"/>
                    </w:rPr>
                    <w:t>will have the opportunity to work with dedicated support staff from WAVE – a project provided by Catch 22</w:t>
                  </w:r>
                  <w:r w:rsidR="00346175" w:rsidRPr="000E4C01">
                    <w:rPr>
                      <w:rFonts w:cstheme="minorHAnsi"/>
                      <w:b w:val="0"/>
                      <w:iCs/>
                      <w:color w:val="2E287F" w:themeColor="text1" w:themeTint="BF"/>
                      <w:sz w:val="24"/>
                      <w:szCs w:val="24"/>
                      <w:lang w:val="en-GB"/>
                    </w:rPr>
                    <w:t xml:space="preserve">. </w:t>
                  </w:r>
                  <w:r w:rsidR="00A016E5" w:rsidRPr="000E4C01">
                    <w:rPr>
                      <w:rFonts w:cstheme="minorHAnsi"/>
                      <w:b w:val="0"/>
                      <w:iCs/>
                      <w:color w:val="2E287F" w:themeColor="text1" w:themeTint="BF"/>
                      <w:sz w:val="24"/>
                      <w:szCs w:val="24"/>
                      <w:lang w:val="en-GB"/>
                    </w:rPr>
                    <w:t>This service will initially prioritise those who have experience of, or are at risk of, a child not remaining in their care. Whilst also addressing the needs of young females at risk of sexual exploitation, pregnancy. Key aims are to support young people to build resilience, improve relationships and increase wellbeing.</w:t>
                  </w:r>
                </w:p>
                <w:p w14:paraId="5D34FD0D" w14:textId="77777777" w:rsidR="00C42418" w:rsidRPr="000E4C01" w:rsidRDefault="00C42418" w:rsidP="00A016E5">
                  <w:pPr>
                    <w:pStyle w:val="EmphasisText"/>
                    <w:jc w:val="both"/>
                    <w:rPr>
                      <w:rFonts w:cstheme="minorHAnsi"/>
                      <w:b w:val="0"/>
                      <w:iCs/>
                      <w:color w:val="2E287F" w:themeColor="text1" w:themeTint="BF"/>
                      <w:sz w:val="24"/>
                      <w:szCs w:val="24"/>
                      <w:lang w:val="en-GB"/>
                    </w:rPr>
                  </w:pPr>
                </w:p>
                <w:p w14:paraId="03E68368" w14:textId="04F35C7B" w:rsidR="00A421B0" w:rsidRDefault="00346175" w:rsidP="00F22A1B">
                  <w:pPr>
                    <w:pStyle w:val="EmphasisText"/>
                    <w:jc w:val="both"/>
                    <w:rPr>
                      <w:rFonts w:cstheme="minorHAnsi"/>
                      <w:b w:val="0"/>
                      <w:iCs/>
                      <w:color w:val="2E287F" w:themeColor="text1" w:themeTint="BF"/>
                      <w:sz w:val="24"/>
                      <w:szCs w:val="24"/>
                      <w:lang w:val="en-GB"/>
                    </w:rPr>
                  </w:pPr>
                  <w:r w:rsidRPr="000E4C01">
                    <w:rPr>
                      <w:rFonts w:cstheme="minorHAnsi"/>
                      <w:b w:val="0"/>
                      <w:iCs/>
                      <w:color w:val="2E287F" w:themeColor="text1" w:themeTint="BF"/>
                      <w:sz w:val="24"/>
                      <w:szCs w:val="24"/>
                      <w:lang w:val="en-GB"/>
                    </w:rPr>
                    <w:t xml:space="preserve">Whilst we will work hard to assist to prevent the removal of </w:t>
                  </w:r>
                  <w:commentRangeStart w:id="1"/>
                  <w:commentRangeStart w:id="2"/>
                  <w:r w:rsidRPr="000E4C01">
                    <w:rPr>
                      <w:rFonts w:cstheme="minorHAnsi"/>
                      <w:b w:val="0"/>
                      <w:iCs/>
                      <w:color w:val="2E287F" w:themeColor="text1" w:themeTint="BF"/>
                      <w:sz w:val="24"/>
                      <w:szCs w:val="24"/>
                      <w:lang w:val="en-GB"/>
                    </w:rPr>
                    <w:t>a</w:t>
                  </w:r>
                  <w:commentRangeEnd w:id="1"/>
                  <w:r w:rsidR="002E51B0">
                    <w:rPr>
                      <w:rStyle w:val="CommentReference"/>
                    </w:rPr>
                    <w:commentReference w:id="1"/>
                  </w:r>
                  <w:commentRangeEnd w:id="2"/>
                  <w:r w:rsidR="001A1788">
                    <w:rPr>
                      <w:rStyle w:val="CommentReference"/>
                    </w:rPr>
                    <w:commentReference w:id="2"/>
                  </w:r>
                  <w:r w:rsidRPr="000E4C01">
                    <w:rPr>
                      <w:rFonts w:cstheme="minorHAnsi"/>
                      <w:b w:val="0"/>
                      <w:iCs/>
                      <w:color w:val="2E287F" w:themeColor="text1" w:themeTint="BF"/>
                      <w:sz w:val="24"/>
                      <w:szCs w:val="24"/>
                      <w:lang w:val="en-GB"/>
                    </w:rPr>
                    <w:t xml:space="preserve"> child through empowering educational support, it is acknowledged that a child may be removed. The </w:t>
                  </w:r>
                  <w:r w:rsidR="002E51B0">
                    <w:rPr>
                      <w:rFonts w:cstheme="minorHAnsi"/>
                      <w:b w:val="0"/>
                      <w:iCs/>
                      <w:color w:val="2E287F" w:themeColor="text1" w:themeTint="BF"/>
                      <w:sz w:val="24"/>
                      <w:szCs w:val="24"/>
                      <w:lang w:val="en-GB"/>
                    </w:rPr>
                    <w:t>impact</w:t>
                  </w:r>
                  <w:r w:rsidRPr="000E4C01">
                    <w:rPr>
                      <w:rFonts w:cstheme="minorHAnsi"/>
                      <w:b w:val="0"/>
                      <w:iCs/>
                      <w:color w:val="2E287F" w:themeColor="text1" w:themeTint="BF"/>
                      <w:sz w:val="24"/>
                      <w:szCs w:val="24"/>
                      <w:lang w:val="en-GB"/>
                    </w:rPr>
                    <w:t xml:space="preserve"> of </w:t>
                  </w:r>
                  <w:r w:rsidR="002E51B0">
                    <w:rPr>
                      <w:rFonts w:cstheme="minorHAnsi"/>
                      <w:b w:val="0"/>
                      <w:iCs/>
                      <w:color w:val="2E287F" w:themeColor="text1" w:themeTint="BF"/>
                      <w:sz w:val="24"/>
                      <w:szCs w:val="24"/>
                      <w:lang w:val="en-GB"/>
                    </w:rPr>
                    <w:t>not being able to care for their child</w:t>
                  </w:r>
                  <w:r w:rsidRPr="000E4C01">
                    <w:rPr>
                      <w:rFonts w:cstheme="minorHAnsi"/>
                      <w:b w:val="0"/>
                      <w:iCs/>
                      <w:color w:val="2E287F" w:themeColor="text1" w:themeTint="BF"/>
                      <w:sz w:val="24"/>
                      <w:szCs w:val="24"/>
                      <w:lang w:val="en-GB"/>
                    </w:rPr>
                    <w:t xml:space="preserve"> on mothers </w:t>
                  </w:r>
                  <w:r w:rsidR="002E51B0">
                    <w:rPr>
                      <w:rFonts w:cstheme="minorHAnsi"/>
                      <w:b w:val="0"/>
                      <w:iCs/>
                      <w:color w:val="2E287F" w:themeColor="text1" w:themeTint="BF"/>
                      <w:sz w:val="24"/>
                      <w:szCs w:val="24"/>
                      <w:lang w:val="en-GB"/>
                    </w:rPr>
                    <w:t>is evident</w:t>
                  </w:r>
                  <w:r w:rsidRPr="000E4C01">
                    <w:rPr>
                      <w:rFonts w:cstheme="minorHAnsi"/>
                      <w:b w:val="0"/>
                      <w:iCs/>
                      <w:color w:val="2E287F" w:themeColor="text1" w:themeTint="BF"/>
                      <w:sz w:val="24"/>
                      <w:szCs w:val="24"/>
                      <w:lang w:val="en-GB"/>
                    </w:rPr>
                    <w:t xml:space="preserve"> and include</w:t>
                  </w:r>
                  <w:r w:rsidR="002E51B0">
                    <w:rPr>
                      <w:rFonts w:cstheme="minorHAnsi"/>
                      <w:b w:val="0"/>
                      <w:iCs/>
                      <w:color w:val="2E287F" w:themeColor="text1" w:themeTint="BF"/>
                      <w:sz w:val="24"/>
                      <w:szCs w:val="24"/>
                      <w:lang w:val="en-GB"/>
                    </w:rPr>
                    <w:t>s</w:t>
                  </w:r>
                  <w:r w:rsidRPr="000E4C01">
                    <w:rPr>
                      <w:rFonts w:cstheme="minorHAnsi"/>
                      <w:b w:val="0"/>
                      <w:iCs/>
                      <w:color w:val="2E287F" w:themeColor="text1" w:themeTint="BF"/>
                      <w:sz w:val="24"/>
                      <w:szCs w:val="24"/>
                      <w:lang w:val="en-GB"/>
                    </w:rPr>
                    <w:t xml:space="preserve"> grief, substance use, depression. For women coping with the aftermath of child separation therefore, there is a need for meaningful support, and we will continue to guide our </w:t>
                  </w:r>
                  <w:r w:rsidR="00A20CFE">
                    <w:rPr>
                      <w:rFonts w:cstheme="minorHAnsi"/>
                      <w:b w:val="0"/>
                      <w:iCs/>
                      <w:color w:val="2E287F" w:themeColor="text1" w:themeTint="BF"/>
                      <w:sz w:val="24"/>
                      <w:szCs w:val="24"/>
                      <w:lang w:val="en-GB"/>
                    </w:rPr>
                    <w:t xml:space="preserve">parents </w:t>
                  </w:r>
                  <w:r w:rsidRPr="000E4C01">
                    <w:rPr>
                      <w:rFonts w:cstheme="minorHAnsi"/>
                      <w:b w:val="0"/>
                      <w:iCs/>
                      <w:color w:val="2E287F" w:themeColor="text1" w:themeTint="BF"/>
                      <w:sz w:val="24"/>
                      <w:szCs w:val="24"/>
                      <w:lang w:val="en-GB"/>
                    </w:rPr>
                    <w:t xml:space="preserve">through this difficult process. The service will focus on supporting females, to develop and maintain positive, healthy relationships as well as working alongside other partners using a trauma informed approach to improve access to other services. </w:t>
                  </w:r>
                </w:p>
                <w:p w14:paraId="22E435C8" w14:textId="77777777" w:rsidR="00A43545" w:rsidRDefault="00A43545" w:rsidP="00F22A1B">
                  <w:pPr>
                    <w:pStyle w:val="EmphasisText"/>
                    <w:jc w:val="both"/>
                    <w:rPr>
                      <w:rFonts w:cstheme="minorHAnsi"/>
                      <w:b w:val="0"/>
                      <w:iCs/>
                      <w:color w:val="2E287F" w:themeColor="text1" w:themeTint="BF"/>
                      <w:sz w:val="24"/>
                      <w:szCs w:val="24"/>
                      <w:lang w:val="en-GB"/>
                    </w:rPr>
                  </w:pPr>
                </w:p>
                <w:p w14:paraId="5FFADA79" w14:textId="27EFF0CE" w:rsidR="00A43545" w:rsidRPr="000E4C01" w:rsidRDefault="00A43545" w:rsidP="00F22A1B">
                  <w:pPr>
                    <w:pStyle w:val="EmphasisText"/>
                    <w:jc w:val="both"/>
                    <w:rPr>
                      <w:rFonts w:cstheme="minorHAnsi"/>
                      <w:b w:val="0"/>
                      <w:iCs/>
                      <w:color w:val="2E287F" w:themeColor="text1" w:themeTint="BF"/>
                      <w:sz w:val="24"/>
                      <w:szCs w:val="24"/>
                      <w:lang w:val="en-GB"/>
                    </w:rPr>
                  </w:pPr>
                </w:p>
              </w:tc>
              <w:tc>
                <w:tcPr>
                  <w:tcW w:w="1848" w:type="pct"/>
                </w:tcPr>
                <w:p w14:paraId="08B6D0F5" w14:textId="77777777" w:rsidR="00A421B0" w:rsidRPr="000E4C01" w:rsidRDefault="00A421B0" w:rsidP="00280EA2">
                  <w:pPr>
                    <w:pStyle w:val="EmphasisText"/>
                    <w:jc w:val="both"/>
                    <w:rPr>
                      <w:rFonts w:cstheme="minorHAnsi"/>
                      <w:bCs/>
                      <w:iCs/>
                      <w:color w:val="2E287F" w:themeColor="text1" w:themeTint="BF"/>
                      <w:sz w:val="24"/>
                      <w:szCs w:val="24"/>
                      <w:lang w:val="en-GB"/>
                    </w:rPr>
                  </w:pPr>
                </w:p>
                <w:p w14:paraId="3DB39BC2" w14:textId="0CD66D55" w:rsidR="00A421B0" w:rsidRPr="000E4C01" w:rsidRDefault="00F664D4" w:rsidP="00280EA2">
                  <w:pPr>
                    <w:pStyle w:val="EmphasisText"/>
                    <w:jc w:val="both"/>
                    <w:rPr>
                      <w:rFonts w:cstheme="minorHAnsi"/>
                      <w:bCs/>
                      <w:iCs/>
                      <w:color w:val="2E287F" w:themeColor="text1" w:themeTint="BF"/>
                      <w:sz w:val="24"/>
                      <w:szCs w:val="24"/>
                      <w:lang w:val="en-GB"/>
                    </w:rPr>
                  </w:pPr>
                  <w:r w:rsidRPr="000E4C01">
                    <w:rPr>
                      <w:rFonts w:cstheme="minorHAnsi"/>
                      <w:bCs/>
                      <w:iCs/>
                      <w:noProof/>
                      <w:color w:val="2E287F" w:themeColor="text1" w:themeTint="BF"/>
                      <w:sz w:val="24"/>
                      <w:szCs w:val="24"/>
                      <w:lang w:val="en-GB"/>
                    </w:rPr>
                    <w:drawing>
                      <wp:inline distT="0" distB="0" distL="0" distR="0" wp14:anchorId="79090923" wp14:editId="6AB069C4">
                        <wp:extent cx="2192655" cy="1895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6195" cy="1898535"/>
                                </a:xfrm>
                                <a:prstGeom prst="rect">
                                  <a:avLst/>
                                </a:prstGeom>
                                <a:noFill/>
                                <a:effectLst>
                                  <a:softEdge rad="50800"/>
                                </a:effectLst>
                              </pic:spPr>
                            </pic:pic>
                          </a:graphicData>
                        </a:graphic>
                      </wp:inline>
                    </w:drawing>
                  </w:r>
                </w:p>
                <w:p w14:paraId="64CC2D34" w14:textId="77777777" w:rsidR="00F22A1B" w:rsidRPr="000E4C01" w:rsidRDefault="00F22A1B" w:rsidP="00F22A1B">
                  <w:pPr>
                    <w:rPr>
                      <w:rFonts w:cstheme="minorHAnsi"/>
                      <w:bCs/>
                      <w:iCs/>
                      <w:noProof/>
                      <w:color w:val="2E287F" w:themeColor="text1" w:themeTint="BF"/>
                      <w:sz w:val="24"/>
                      <w:szCs w:val="24"/>
                      <w:lang w:val="en-GB"/>
                    </w:rPr>
                  </w:pPr>
                </w:p>
                <w:p w14:paraId="293ACAAB" w14:textId="16A01E69" w:rsidR="00F22A1B" w:rsidRPr="000E4C01" w:rsidRDefault="00F22A1B" w:rsidP="00F22A1B">
                  <w:pPr>
                    <w:tabs>
                      <w:tab w:val="left" w:pos="1635"/>
                    </w:tabs>
                    <w:rPr>
                      <w:sz w:val="24"/>
                      <w:szCs w:val="24"/>
                      <w:lang w:val="en-GB"/>
                    </w:rPr>
                  </w:pPr>
                  <w:r w:rsidRPr="000E4C01">
                    <w:rPr>
                      <w:sz w:val="24"/>
                      <w:szCs w:val="24"/>
                      <w:lang w:val="en-GB"/>
                    </w:rPr>
                    <w:t xml:space="preserve">    </w:t>
                  </w:r>
                  <w:r w:rsidR="00F664D4">
                    <w:rPr>
                      <w:sz w:val="24"/>
                      <w:szCs w:val="24"/>
                      <w:lang w:val="en-GB"/>
                    </w:rPr>
                    <w:t xml:space="preserve">         </w:t>
                  </w:r>
                  <w:r w:rsidRPr="000E4C01">
                    <w:rPr>
                      <w:sz w:val="24"/>
                      <w:szCs w:val="24"/>
                      <w:lang w:val="en-GB"/>
                    </w:rPr>
                    <w:t xml:space="preserve"> </w:t>
                  </w:r>
                  <w:r w:rsidR="001D3C53">
                    <w:rPr>
                      <w:sz w:val="24"/>
                      <w:szCs w:val="24"/>
                      <w:lang w:val="en-GB"/>
                    </w:rPr>
                    <w:t>The Wave referral</w:t>
                  </w:r>
                </w:p>
                <w:p w14:paraId="4F7DCFAC" w14:textId="7F14304B" w:rsidR="00F22A1B" w:rsidRPr="000E4C01" w:rsidRDefault="00F22A1B" w:rsidP="00F664D4">
                  <w:pPr>
                    <w:tabs>
                      <w:tab w:val="left" w:pos="1635"/>
                    </w:tabs>
                    <w:jc w:val="center"/>
                    <w:rPr>
                      <w:sz w:val="24"/>
                      <w:szCs w:val="24"/>
                      <w:lang w:val="en-GB"/>
                    </w:rPr>
                  </w:pPr>
                  <w:r w:rsidRPr="000E4C01">
                    <w:rPr>
                      <w:noProof/>
                      <w:sz w:val="24"/>
                      <w:szCs w:val="24"/>
                      <w:lang w:val="en-GB"/>
                    </w:rPr>
                    <w:drawing>
                      <wp:inline distT="0" distB="0" distL="0" distR="0" wp14:anchorId="448D9B17" wp14:editId="0783A64A">
                        <wp:extent cx="1409700" cy="1409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2894D340" w14:textId="28C833C5" w:rsidR="00F22A1B" w:rsidRPr="000E4C01" w:rsidRDefault="00F22A1B" w:rsidP="00F22A1B">
                  <w:pPr>
                    <w:tabs>
                      <w:tab w:val="left" w:pos="1635"/>
                    </w:tabs>
                    <w:rPr>
                      <w:sz w:val="24"/>
                      <w:szCs w:val="24"/>
                      <w:lang w:val="en-GB"/>
                    </w:rPr>
                  </w:pPr>
                </w:p>
                <w:p w14:paraId="359C4A7F" w14:textId="0EA9E16A" w:rsidR="00F22A1B" w:rsidRPr="000E4C01" w:rsidRDefault="00F22A1B" w:rsidP="00F22A1B">
                  <w:pPr>
                    <w:tabs>
                      <w:tab w:val="left" w:pos="1635"/>
                    </w:tabs>
                    <w:rPr>
                      <w:sz w:val="24"/>
                      <w:szCs w:val="24"/>
                      <w:lang w:val="en-GB"/>
                    </w:rPr>
                  </w:pPr>
                  <w:r w:rsidRPr="000E4C01">
                    <w:rPr>
                      <w:sz w:val="24"/>
                      <w:szCs w:val="24"/>
                      <w:lang w:val="en-GB"/>
                    </w:rPr>
                    <w:tab/>
                  </w:r>
                </w:p>
              </w:tc>
            </w:tr>
            <w:tr w:rsidR="00A43545" w:rsidRPr="000E4C01" w14:paraId="47B8FBA1" w14:textId="77777777" w:rsidTr="00A43545">
              <w:tc>
                <w:tcPr>
                  <w:tcW w:w="5000" w:type="pct"/>
                  <w:gridSpan w:val="2"/>
                </w:tcPr>
                <w:p w14:paraId="038D362D" w14:textId="74E59E25" w:rsidR="00A43545" w:rsidRDefault="00A43545" w:rsidP="00280EA2">
                  <w:pPr>
                    <w:pStyle w:val="EmphasisText"/>
                    <w:jc w:val="both"/>
                    <w:rPr>
                      <w:rFonts w:cstheme="minorHAnsi"/>
                      <w:bCs/>
                      <w:iCs/>
                      <w:color w:val="2E287F" w:themeColor="text1" w:themeTint="BF"/>
                      <w:sz w:val="24"/>
                      <w:szCs w:val="24"/>
                      <w:lang w:val="en-GB"/>
                    </w:rPr>
                  </w:pPr>
                  <w:r w:rsidRPr="00A43545">
                    <w:rPr>
                      <w:rFonts w:cstheme="minorHAnsi"/>
                      <w:bCs/>
                      <w:iCs/>
                      <w:color w:val="2E287F" w:themeColor="text1" w:themeTint="BF"/>
                      <w:sz w:val="24"/>
                      <w:szCs w:val="24"/>
                      <w:lang w:val="en-GB"/>
                    </w:rPr>
                    <w:t>Everyone has the right to be treated fairly and with dignity and respect. We are committed to promoting positiv</w:t>
                  </w:r>
                  <w:r w:rsidR="00403F1D">
                    <w:rPr>
                      <w:rFonts w:cstheme="minorHAnsi"/>
                      <w:bCs/>
                      <w:iCs/>
                      <w:color w:val="2E287F" w:themeColor="text1" w:themeTint="BF"/>
                      <w:sz w:val="24"/>
                      <w:szCs w:val="24"/>
                      <w:lang w:val="en-GB"/>
                    </w:rPr>
                    <w:t>e,</w:t>
                  </w:r>
                  <w:r w:rsidRPr="00A43545">
                    <w:rPr>
                      <w:rFonts w:cstheme="minorHAnsi"/>
                      <w:bCs/>
                      <w:iCs/>
                      <w:color w:val="2E287F" w:themeColor="text1" w:themeTint="BF"/>
                      <w:sz w:val="24"/>
                      <w:szCs w:val="24"/>
                      <w:lang w:val="en-GB"/>
                    </w:rPr>
                    <w:t xml:space="preserve"> inclusive</w:t>
                  </w:r>
                  <w:r w:rsidR="00403F1D">
                    <w:rPr>
                      <w:rFonts w:cstheme="minorHAnsi"/>
                      <w:bCs/>
                      <w:iCs/>
                      <w:color w:val="2E287F" w:themeColor="text1" w:themeTint="BF"/>
                      <w:sz w:val="24"/>
                      <w:szCs w:val="24"/>
                      <w:lang w:val="en-GB"/>
                    </w:rPr>
                    <w:t xml:space="preserve"> </w:t>
                  </w:r>
                  <w:r w:rsidR="006F5A1C">
                    <w:rPr>
                      <w:rFonts w:cstheme="minorHAnsi"/>
                      <w:bCs/>
                      <w:iCs/>
                      <w:color w:val="2E287F" w:themeColor="text1" w:themeTint="BF"/>
                      <w:sz w:val="24"/>
                      <w:szCs w:val="24"/>
                      <w:lang w:val="en-GB"/>
                    </w:rPr>
                    <w:t xml:space="preserve">and </w:t>
                  </w:r>
                  <w:r w:rsidR="006F5A1C" w:rsidRPr="00A43545">
                    <w:rPr>
                      <w:rFonts w:cstheme="minorHAnsi"/>
                      <w:bCs/>
                      <w:iCs/>
                      <w:color w:val="2E287F" w:themeColor="text1" w:themeTint="BF"/>
                      <w:sz w:val="24"/>
                      <w:szCs w:val="24"/>
                      <w:lang w:val="en-GB"/>
                    </w:rPr>
                    <w:t>innovative</w:t>
                  </w:r>
                  <w:r>
                    <w:rPr>
                      <w:rFonts w:cstheme="minorHAnsi"/>
                      <w:bCs/>
                      <w:iCs/>
                      <w:color w:val="2E287F" w:themeColor="text1" w:themeTint="BF"/>
                      <w:sz w:val="24"/>
                      <w:szCs w:val="24"/>
                      <w:lang w:val="en-GB"/>
                    </w:rPr>
                    <w:t xml:space="preserve"> learning </w:t>
                  </w:r>
                  <w:r w:rsidRPr="00A43545">
                    <w:rPr>
                      <w:rFonts w:cstheme="minorHAnsi"/>
                      <w:bCs/>
                      <w:iCs/>
                      <w:color w:val="2E287F" w:themeColor="text1" w:themeTint="BF"/>
                      <w:sz w:val="24"/>
                      <w:szCs w:val="24"/>
                      <w:lang w:val="en-GB"/>
                    </w:rPr>
                    <w:t>environment</w:t>
                  </w:r>
                  <w:r w:rsidR="00403F1D">
                    <w:rPr>
                      <w:rFonts w:cstheme="minorHAnsi"/>
                      <w:bCs/>
                      <w:iCs/>
                      <w:color w:val="2E287F" w:themeColor="text1" w:themeTint="BF"/>
                      <w:sz w:val="24"/>
                      <w:szCs w:val="24"/>
                      <w:lang w:val="en-GB"/>
                    </w:rPr>
                    <w:t>s</w:t>
                  </w:r>
                  <w:r>
                    <w:rPr>
                      <w:rFonts w:cstheme="minorHAnsi"/>
                      <w:bCs/>
                      <w:iCs/>
                      <w:color w:val="2E287F" w:themeColor="text1" w:themeTint="BF"/>
                      <w:sz w:val="24"/>
                      <w:szCs w:val="24"/>
                      <w:lang w:val="en-GB"/>
                    </w:rPr>
                    <w:t xml:space="preserve"> for our care experienced young people.</w:t>
                  </w:r>
                </w:p>
                <w:p w14:paraId="2AA2CD99" w14:textId="77777777" w:rsidR="00A43545" w:rsidRDefault="00A43545" w:rsidP="00280EA2">
                  <w:pPr>
                    <w:pStyle w:val="EmphasisText"/>
                    <w:jc w:val="both"/>
                    <w:rPr>
                      <w:rFonts w:cstheme="minorHAnsi"/>
                      <w:bCs/>
                      <w:iCs/>
                      <w:color w:val="2E287F" w:themeColor="text1" w:themeTint="BF"/>
                      <w:sz w:val="24"/>
                      <w:szCs w:val="24"/>
                      <w:lang w:val="en-GB"/>
                    </w:rPr>
                  </w:pPr>
                </w:p>
                <w:p w14:paraId="647C04C9" w14:textId="3C469477" w:rsidR="00A43545" w:rsidRDefault="00A43545" w:rsidP="00280EA2">
                  <w:pPr>
                    <w:pStyle w:val="EmphasisText"/>
                    <w:jc w:val="both"/>
                    <w:rPr>
                      <w:rFonts w:cstheme="minorHAnsi"/>
                      <w:bCs/>
                      <w:iCs/>
                      <w:color w:val="2E287F" w:themeColor="text1" w:themeTint="BF"/>
                      <w:sz w:val="24"/>
                      <w:szCs w:val="24"/>
                      <w:lang w:val="en-GB"/>
                    </w:rPr>
                  </w:pPr>
                  <w:r>
                    <w:rPr>
                      <w:rFonts w:cstheme="minorHAnsi"/>
                      <w:bCs/>
                      <w:iCs/>
                      <w:noProof/>
                      <w:color w:val="2E287F" w:themeColor="text1" w:themeTint="BF"/>
                      <w:sz w:val="24"/>
                      <w:szCs w:val="24"/>
                      <w:lang w:val="en-GB"/>
                    </w:rPr>
                    <w:drawing>
                      <wp:inline distT="0" distB="0" distL="0" distR="0" wp14:anchorId="4C2377A0" wp14:editId="5D71D98F">
                        <wp:extent cx="5713240" cy="221566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0701" cy="2226311"/>
                                </a:xfrm>
                                <a:prstGeom prst="rect">
                                  <a:avLst/>
                                </a:prstGeom>
                                <a:noFill/>
                              </pic:spPr>
                            </pic:pic>
                          </a:graphicData>
                        </a:graphic>
                      </wp:inline>
                    </w:drawing>
                  </w:r>
                </w:p>
                <w:p w14:paraId="268E9A0F" w14:textId="42B63E2C" w:rsidR="00A43545" w:rsidRPr="000E4C01" w:rsidRDefault="00A43545" w:rsidP="00280EA2">
                  <w:pPr>
                    <w:pStyle w:val="EmphasisText"/>
                    <w:jc w:val="both"/>
                    <w:rPr>
                      <w:rFonts w:cstheme="minorHAnsi"/>
                      <w:bCs/>
                      <w:iCs/>
                      <w:color w:val="2E287F" w:themeColor="text1" w:themeTint="BF"/>
                      <w:sz w:val="24"/>
                      <w:szCs w:val="24"/>
                      <w:lang w:val="en-GB"/>
                    </w:rPr>
                  </w:pPr>
                </w:p>
              </w:tc>
            </w:tr>
          </w:tbl>
          <w:p w14:paraId="14E5F9D7" w14:textId="5B05C396" w:rsidR="00397482" w:rsidRPr="000E4C01" w:rsidRDefault="00346175" w:rsidP="00A016E5">
            <w:pPr>
              <w:pStyle w:val="EmphasisText"/>
              <w:jc w:val="both"/>
              <w:rPr>
                <w:rFonts w:cstheme="minorHAnsi"/>
                <w:b w:val="0"/>
                <w:iCs/>
                <w:color w:val="2E287F" w:themeColor="text1" w:themeTint="BF"/>
                <w:sz w:val="24"/>
                <w:szCs w:val="24"/>
                <w:lang w:val="en-GB"/>
              </w:rPr>
            </w:pPr>
            <w:r w:rsidRPr="000E4C01">
              <w:rPr>
                <w:rFonts w:cstheme="minorHAnsi"/>
                <w:b w:val="0"/>
                <w:iCs/>
                <w:color w:val="2E287F" w:themeColor="text1" w:themeTint="BF"/>
                <w:sz w:val="24"/>
                <w:szCs w:val="24"/>
                <w:lang w:val="en-GB"/>
              </w:rPr>
              <w:object w:dxaOrig="19440" w:dyaOrig="25920" w14:anchorId="06E2057F">
                <v:shape id="_x0000_i1025" type="#_x0000_t75" style="width:482.1pt;height:531.35pt" o:ole="">
                  <v:imagedata r:id="rId22" o:title=""/>
                </v:shape>
                <o:OLEObject Type="Embed" ProgID="AcroExch.Document.2020" ShapeID="_x0000_i1025" DrawAspect="Content" ObjectID="_1787750582" r:id="rId23"/>
              </w:object>
            </w:r>
          </w:p>
          <w:p w14:paraId="428CC3CB" w14:textId="77777777" w:rsidR="00397482" w:rsidRPr="000E4C01" w:rsidRDefault="00397482" w:rsidP="00A016E5">
            <w:pPr>
              <w:pStyle w:val="EmphasisText"/>
              <w:jc w:val="both"/>
              <w:rPr>
                <w:rFonts w:cstheme="minorHAnsi"/>
                <w:b w:val="0"/>
                <w:iCs/>
                <w:color w:val="2E287F" w:themeColor="text1" w:themeTint="BF"/>
                <w:sz w:val="24"/>
                <w:szCs w:val="24"/>
                <w:lang w:val="en-GB"/>
              </w:rPr>
            </w:pPr>
          </w:p>
          <w:p w14:paraId="128D132B" w14:textId="32F7C6F1" w:rsidR="00FB5343" w:rsidRDefault="00FB5343" w:rsidP="00346175">
            <w:pPr>
              <w:pStyle w:val="EmphasisText"/>
              <w:jc w:val="both"/>
              <w:rPr>
                <w:rFonts w:cstheme="minorHAnsi"/>
                <w:b w:val="0"/>
                <w:iCs/>
                <w:color w:val="2E287F" w:themeColor="text1" w:themeTint="BF"/>
                <w:sz w:val="24"/>
                <w:szCs w:val="24"/>
                <w:lang w:val="en-GB"/>
              </w:rPr>
            </w:pPr>
            <w:r>
              <w:rPr>
                <w:rFonts w:cstheme="minorHAnsi"/>
                <w:b w:val="0"/>
                <w:iCs/>
                <w:color w:val="2E287F" w:themeColor="text1" w:themeTint="BF"/>
                <w:sz w:val="24"/>
                <w:szCs w:val="24"/>
                <w:lang w:val="en-GB"/>
              </w:rPr>
              <w:t>R</w:t>
            </w:r>
            <w:r w:rsidR="00A016E5" w:rsidRPr="000E4C01">
              <w:rPr>
                <w:rFonts w:cstheme="minorHAnsi"/>
                <w:b w:val="0"/>
                <w:iCs/>
                <w:color w:val="2E287F" w:themeColor="text1" w:themeTint="BF"/>
                <w:sz w:val="24"/>
                <w:szCs w:val="24"/>
                <w:lang w:val="en-GB"/>
              </w:rPr>
              <w:t xml:space="preserve">eferrals will be collated by Leaving Care Senior PA, Ann-Marie Prendiville </w:t>
            </w:r>
            <w:hyperlink r:id="rId24" w:history="1">
              <w:r w:rsidRPr="00227174">
                <w:rPr>
                  <w:rStyle w:val="Hyperlink"/>
                  <w:rFonts w:cstheme="minorHAnsi"/>
                  <w:b w:val="0"/>
                  <w:iCs/>
                  <w:sz w:val="24"/>
                  <w:szCs w:val="24"/>
                  <w:lang w:val="en-GB"/>
                </w:rPr>
                <w:t>Ann-Marie.Prendiville@nctrust.co.uk</w:t>
              </w:r>
            </w:hyperlink>
            <w:r w:rsidR="00A016E5" w:rsidRPr="000E4C01">
              <w:rPr>
                <w:rFonts w:cstheme="minorHAnsi"/>
                <w:b w:val="0"/>
                <w:iCs/>
                <w:color w:val="2E287F" w:themeColor="text1" w:themeTint="BF"/>
                <w:sz w:val="24"/>
                <w:szCs w:val="24"/>
                <w:lang w:val="en-GB"/>
              </w:rPr>
              <w:t>.</w:t>
            </w:r>
          </w:p>
          <w:p w14:paraId="72C046BC" w14:textId="3F64A14E" w:rsidR="00A016E5" w:rsidRPr="000E4C01" w:rsidRDefault="00A016E5" w:rsidP="00346175">
            <w:pPr>
              <w:pStyle w:val="EmphasisText"/>
              <w:jc w:val="both"/>
              <w:rPr>
                <w:rFonts w:cstheme="minorHAnsi"/>
                <w:b w:val="0"/>
                <w:iCs/>
                <w:color w:val="2E287F" w:themeColor="text1" w:themeTint="BF"/>
                <w:sz w:val="24"/>
                <w:szCs w:val="24"/>
                <w:lang w:val="en-GB"/>
              </w:rPr>
            </w:pPr>
            <w:r w:rsidRPr="000E4C01">
              <w:rPr>
                <w:rFonts w:cstheme="minorHAnsi"/>
                <w:b w:val="0"/>
                <w:iCs/>
                <w:color w:val="2E287F" w:themeColor="text1" w:themeTint="BF"/>
                <w:sz w:val="24"/>
                <w:szCs w:val="24"/>
                <w:lang w:val="en-GB"/>
              </w:rPr>
              <w:t xml:space="preserve"> </w:t>
            </w:r>
          </w:p>
          <w:p w14:paraId="357BD648"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gridCol w:w="4497"/>
            </w:tblGrid>
            <w:tr w:rsidR="00A421B0" w:rsidRPr="000E4C01" w14:paraId="6D53D905" w14:textId="77777777" w:rsidTr="00357C28">
              <w:tc>
                <w:tcPr>
                  <w:tcW w:w="5389" w:type="dxa"/>
                </w:tcPr>
                <w:p w14:paraId="33AC58FB" w14:textId="787AB63A"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noProof/>
                      <w:color w:val="2E287F" w:themeColor="text1" w:themeTint="BF"/>
                      <w:sz w:val="24"/>
                      <w:szCs w:val="24"/>
                      <w:lang w:val="en-GB"/>
                    </w:rPr>
                    <w:drawing>
                      <wp:inline distT="0" distB="0" distL="0" distR="0" wp14:anchorId="034781AC" wp14:editId="022AB912">
                        <wp:extent cx="3284855" cy="18669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2915" cy="1877164"/>
                                </a:xfrm>
                                <a:prstGeom prst="rect">
                                  <a:avLst/>
                                </a:prstGeom>
                                <a:noFill/>
                                <a:effectLst>
                                  <a:softEdge rad="38100"/>
                                </a:effectLst>
                              </pic:spPr>
                            </pic:pic>
                          </a:graphicData>
                        </a:graphic>
                      </wp:inline>
                    </w:drawing>
                  </w:r>
                </w:p>
              </w:tc>
              <w:tc>
                <w:tcPr>
                  <w:tcW w:w="4497" w:type="dxa"/>
                </w:tcPr>
                <w:p w14:paraId="75E69FE0" w14:textId="77777777" w:rsidR="00A421B0" w:rsidRPr="000E4C01" w:rsidRDefault="00A421B0" w:rsidP="00280EA2">
                  <w:pPr>
                    <w:pStyle w:val="EmphasisText"/>
                    <w:spacing w:line="276" w:lineRule="auto"/>
                    <w:jc w:val="both"/>
                    <w:rPr>
                      <w:rFonts w:cstheme="minorHAnsi"/>
                      <w:iCs/>
                      <w:color w:val="2E287F" w:themeColor="text1" w:themeTint="BF"/>
                      <w:sz w:val="24"/>
                      <w:szCs w:val="24"/>
                      <w:lang w:val="en-GB"/>
                    </w:rPr>
                  </w:pPr>
                  <w:r w:rsidRPr="000E4C01">
                    <w:rPr>
                      <w:rFonts w:cstheme="minorHAnsi"/>
                      <w:iCs/>
                      <w:color w:val="2E287F" w:themeColor="text1" w:themeTint="BF"/>
                      <w:sz w:val="24"/>
                      <w:szCs w:val="24"/>
                      <w:lang w:val="en-GB"/>
                    </w:rPr>
                    <w:t>Ongoing support:</w:t>
                  </w:r>
                </w:p>
                <w:p w14:paraId="2B9056D4" w14:textId="4AAE89BC" w:rsidR="00A421B0" w:rsidRPr="000E4C01" w:rsidRDefault="00A421B0" w:rsidP="00280EA2">
                  <w:pPr>
                    <w:pStyle w:val="EmphasisText"/>
                    <w:spacing w:line="276" w:lineRule="auto"/>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Parenting guidance and programs within own homes, or other community locations, working to individual strengths, supporting, and encouraging each person to help reach goals and aspirations for themselves and their children </w:t>
                  </w:r>
                  <w:r w:rsidR="00C42418" w:rsidRPr="000E4C01">
                    <w:rPr>
                      <w:rFonts w:cstheme="minorHAnsi"/>
                      <w:b w:val="0"/>
                      <w:bCs/>
                      <w:iCs/>
                      <w:color w:val="2E287F" w:themeColor="text1" w:themeTint="BF"/>
                      <w:sz w:val="24"/>
                      <w:szCs w:val="24"/>
                      <w:lang w:val="en-GB"/>
                    </w:rPr>
                    <w:t xml:space="preserve">with </w:t>
                  </w:r>
                  <w:r w:rsidR="00A20CFE">
                    <w:rPr>
                      <w:rFonts w:cstheme="minorHAnsi"/>
                      <w:b w:val="0"/>
                      <w:bCs/>
                      <w:iCs/>
                      <w:color w:val="2E287F" w:themeColor="text1" w:themeTint="BF"/>
                      <w:sz w:val="24"/>
                      <w:szCs w:val="24"/>
                      <w:lang w:val="en-GB"/>
                    </w:rPr>
                    <w:t xml:space="preserve">parents </w:t>
                  </w:r>
                  <w:r w:rsidR="00C42418" w:rsidRPr="000E4C01">
                    <w:rPr>
                      <w:rFonts w:cstheme="minorHAnsi"/>
                      <w:b w:val="0"/>
                      <w:bCs/>
                      <w:iCs/>
                      <w:color w:val="2E287F" w:themeColor="text1" w:themeTint="BF"/>
                      <w:sz w:val="24"/>
                      <w:szCs w:val="24"/>
                      <w:lang w:val="en-GB"/>
                    </w:rPr>
                    <w:t xml:space="preserve">to be and parents receiving a </w:t>
                  </w:r>
                  <w:r w:rsidRPr="000E4C01">
                    <w:rPr>
                      <w:rFonts w:cstheme="minorHAnsi"/>
                      <w:b w:val="0"/>
                      <w:bCs/>
                      <w:iCs/>
                      <w:color w:val="2E287F" w:themeColor="text1" w:themeTint="BF"/>
                      <w:sz w:val="24"/>
                      <w:szCs w:val="24"/>
                      <w:lang w:val="en-GB"/>
                    </w:rPr>
                    <w:t>co allocation of Solihull trained PA or senior PA.</w:t>
                  </w:r>
                </w:p>
                <w:p w14:paraId="75DE5445"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tc>
            </w:tr>
          </w:tbl>
          <w:p w14:paraId="364D43BE" w14:textId="4D2C8F6A" w:rsidR="00A421B0" w:rsidRPr="000E4C01" w:rsidRDefault="00A421B0" w:rsidP="00280EA2">
            <w:pPr>
              <w:pStyle w:val="EmphasisText"/>
              <w:jc w:val="both"/>
              <w:rPr>
                <w:rFonts w:cstheme="minorHAnsi"/>
                <w:b w:val="0"/>
                <w:bCs/>
                <w:iCs/>
                <w:color w:val="2E287F" w:themeColor="text1" w:themeTint="BF"/>
                <w:sz w:val="24"/>
                <w:szCs w:val="24"/>
                <w:lang w:val="en-GB"/>
              </w:rPr>
            </w:pPr>
          </w:p>
          <w:p w14:paraId="4186A29C" w14:textId="24E6D4BB" w:rsidR="00A421B0" w:rsidRPr="000E4C01" w:rsidRDefault="00A0408D"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Using the “responding to your child” Program either in small groups or </w:t>
            </w:r>
            <w:r w:rsidR="00C42418" w:rsidRPr="000E4C01">
              <w:rPr>
                <w:rFonts w:cstheme="minorHAnsi"/>
                <w:b w:val="0"/>
                <w:bCs/>
                <w:iCs/>
                <w:color w:val="2E287F" w:themeColor="text1" w:themeTint="BF"/>
                <w:sz w:val="24"/>
                <w:szCs w:val="24"/>
                <w:lang w:val="en-GB"/>
              </w:rPr>
              <w:t xml:space="preserve">individually, </w:t>
            </w:r>
            <w:r w:rsidR="00365BAC" w:rsidRPr="000E4C01">
              <w:rPr>
                <w:rFonts w:cstheme="minorHAnsi"/>
                <w:b w:val="0"/>
                <w:bCs/>
                <w:iCs/>
                <w:color w:val="2E287F" w:themeColor="text1" w:themeTint="BF"/>
                <w:sz w:val="24"/>
                <w:szCs w:val="24"/>
                <w:lang w:val="en-GB"/>
              </w:rPr>
              <w:t>this intervention</w:t>
            </w:r>
            <w:r w:rsidRPr="000E4C01">
              <w:rPr>
                <w:rFonts w:cstheme="minorHAnsi"/>
                <w:b w:val="0"/>
                <w:bCs/>
                <w:iCs/>
                <w:color w:val="2E287F" w:themeColor="text1" w:themeTint="BF"/>
                <w:sz w:val="24"/>
                <w:szCs w:val="24"/>
                <w:lang w:val="en-GB"/>
              </w:rPr>
              <w:t xml:space="preserve"> based on attachment theory, social learning theory and the principles of empathy, attunement and PACE (playfulness, acceptance, curiosity and empathy) can help to create an environment where adult-child relationships are perceived as more positive and problem behaviours are observed to be less severe. Our </w:t>
            </w:r>
            <w:r w:rsidR="00A20CFE">
              <w:rPr>
                <w:rFonts w:cstheme="minorHAnsi"/>
                <w:b w:val="0"/>
                <w:bCs/>
                <w:iCs/>
                <w:color w:val="2E287F" w:themeColor="text1" w:themeTint="BF"/>
                <w:sz w:val="24"/>
                <w:szCs w:val="24"/>
                <w:lang w:val="en-GB"/>
              </w:rPr>
              <w:t xml:space="preserve">parents </w:t>
            </w:r>
            <w:r w:rsidR="00C42418" w:rsidRPr="000E4C01">
              <w:rPr>
                <w:rFonts w:cstheme="minorHAnsi"/>
                <w:b w:val="0"/>
                <w:bCs/>
                <w:iCs/>
                <w:color w:val="2E287F" w:themeColor="text1" w:themeTint="BF"/>
                <w:sz w:val="24"/>
                <w:szCs w:val="24"/>
                <w:lang w:val="en-GB"/>
              </w:rPr>
              <w:t>can</w:t>
            </w:r>
            <w:r w:rsidRPr="000E4C01">
              <w:rPr>
                <w:rFonts w:cstheme="minorHAnsi"/>
                <w:b w:val="0"/>
                <w:bCs/>
                <w:iCs/>
                <w:color w:val="2E287F" w:themeColor="text1" w:themeTint="BF"/>
                <w:sz w:val="24"/>
                <w:szCs w:val="24"/>
                <w:lang w:val="en-GB"/>
              </w:rPr>
              <w:t xml:space="preserve"> gain a sense of confidence in their ability to manage child problem behaviours through gaining knowledge and the support of meeting others in a similar position.</w:t>
            </w:r>
          </w:p>
          <w:p w14:paraId="3D635825" w14:textId="2739489A" w:rsidR="00365BAC" w:rsidRPr="000E4C01" w:rsidRDefault="00365BAC" w:rsidP="00280EA2">
            <w:pPr>
              <w:pStyle w:val="EmphasisText"/>
              <w:jc w:val="both"/>
              <w:rPr>
                <w:rFonts w:cstheme="minorHAnsi"/>
                <w:b w:val="0"/>
                <w:bCs/>
                <w:iCs/>
                <w:color w:val="2E287F" w:themeColor="text1" w:themeTint="BF"/>
                <w:sz w:val="24"/>
                <w:szCs w:val="24"/>
                <w:lang w:val="en-GB"/>
              </w:rPr>
            </w:pPr>
          </w:p>
          <w:p w14:paraId="00517936" w14:textId="5BC6AE33" w:rsidR="00365BAC" w:rsidRPr="000E4C01" w:rsidRDefault="00403F1D" w:rsidP="00280EA2">
            <w:pPr>
              <w:pStyle w:val="EmphasisText"/>
              <w:jc w:val="both"/>
              <w:rPr>
                <w:rFonts w:cstheme="minorHAnsi"/>
                <w:b w:val="0"/>
                <w:bCs/>
                <w:iCs/>
                <w:color w:val="2E287F" w:themeColor="text1" w:themeTint="BF"/>
                <w:sz w:val="24"/>
                <w:szCs w:val="24"/>
                <w:lang w:val="en-GB"/>
              </w:rPr>
            </w:pPr>
            <w:r>
              <w:rPr>
                <w:rFonts w:cstheme="minorHAnsi"/>
                <w:b w:val="0"/>
                <w:bCs/>
                <w:iCs/>
                <w:color w:val="2E287F" w:themeColor="text1" w:themeTint="BF"/>
                <w:sz w:val="24"/>
                <w:szCs w:val="24"/>
                <w:lang w:val="en-GB"/>
              </w:rPr>
              <w:t xml:space="preserve">The </w:t>
            </w:r>
            <w:r w:rsidR="00365BAC" w:rsidRPr="000E4C01">
              <w:rPr>
                <w:rFonts w:cstheme="minorHAnsi"/>
                <w:b w:val="0"/>
                <w:bCs/>
                <w:iCs/>
                <w:color w:val="2E287F" w:themeColor="text1" w:themeTint="BF"/>
                <w:sz w:val="24"/>
                <w:szCs w:val="24"/>
                <w:lang w:val="en-GB"/>
              </w:rPr>
              <w:t xml:space="preserve">Leaving Care Parenting group made up of experienced PA’s </w:t>
            </w:r>
            <w:r w:rsidR="00FB5343" w:rsidRPr="000E4C01">
              <w:rPr>
                <w:rFonts w:cstheme="minorHAnsi"/>
                <w:b w:val="0"/>
                <w:bCs/>
                <w:iCs/>
                <w:color w:val="2E287F" w:themeColor="text1" w:themeTint="BF"/>
                <w:sz w:val="24"/>
                <w:szCs w:val="24"/>
                <w:lang w:val="en-GB"/>
              </w:rPr>
              <w:t>who have</w:t>
            </w:r>
            <w:r w:rsidR="00365BAC" w:rsidRPr="000E4C01">
              <w:rPr>
                <w:rFonts w:cstheme="minorHAnsi"/>
                <w:b w:val="0"/>
                <w:bCs/>
                <w:iCs/>
                <w:color w:val="2E287F" w:themeColor="text1" w:themeTint="BF"/>
                <w:sz w:val="24"/>
                <w:szCs w:val="24"/>
                <w:lang w:val="en-GB"/>
              </w:rPr>
              <w:t xml:space="preserve"> been trained in this new program will </w:t>
            </w:r>
            <w:r w:rsidR="009D6A19" w:rsidRPr="000E4C01">
              <w:rPr>
                <w:rFonts w:cstheme="minorHAnsi"/>
                <w:b w:val="0"/>
                <w:bCs/>
                <w:iCs/>
                <w:color w:val="2E287F" w:themeColor="text1" w:themeTint="BF"/>
                <w:sz w:val="24"/>
                <w:szCs w:val="24"/>
                <w:lang w:val="en-GB"/>
              </w:rPr>
              <w:t xml:space="preserve">champion </w:t>
            </w:r>
            <w:r w:rsidR="009D6A19">
              <w:rPr>
                <w:rFonts w:cstheme="minorHAnsi"/>
                <w:b w:val="0"/>
                <w:bCs/>
                <w:iCs/>
                <w:color w:val="2E287F" w:themeColor="text1" w:themeTint="BF"/>
                <w:sz w:val="24"/>
                <w:szCs w:val="24"/>
                <w:lang w:val="en-GB"/>
              </w:rPr>
              <w:t>and</w:t>
            </w:r>
            <w:r w:rsidR="00FB5343">
              <w:rPr>
                <w:rFonts w:cstheme="minorHAnsi"/>
                <w:b w:val="0"/>
                <w:bCs/>
                <w:iCs/>
                <w:color w:val="2E287F" w:themeColor="text1" w:themeTint="BF"/>
                <w:sz w:val="24"/>
                <w:szCs w:val="24"/>
                <w:lang w:val="en-GB"/>
              </w:rPr>
              <w:t xml:space="preserve"> </w:t>
            </w:r>
            <w:r w:rsidR="00365BAC" w:rsidRPr="000E4C01">
              <w:rPr>
                <w:rFonts w:cstheme="minorHAnsi"/>
                <w:b w:val="0"/>
                <w:bCs/>
                <w:iCs/>
                <w:color w:val="2E287F" w:themeColor="text1" w:themeTint="BF"/>
                <w:sz w:val="24"/>
                <w:szCs w:val="24"/>
                <w:lang w:val="en-GB"/>
              </w:rPr>
              <w:t xml:space="preserve">lead the delivery and the learning throughout the service. </w:t>
            </w:r>
          </w:p>
          <w:p w14:paraId="045ADD2D" w14:textId="760A32F3" w:rsidR="00FC6114" w:rsidRPr="000E4C01" w:rsidRDefault="00365BAC" w:rsidP="00280EA2">
            <w:pPr>
              <w:pStyle w:val="EmphasisText"/>
              <w:jc w:val="both"/>
              <w:rPr>
                <w:rFonts w:cstheme="minorHAnsi"/>
                <w:b w:val="0"/>
                <w:bCs/>
                <w:iCs/>
                <w:color w:val="2E287F" w:themeColor="text1" w:themeTint="BF"/>
                <w:sz w:val="24"/>
                <w:szCs w:val="24"/>
                <w:lang w:val="en-GB"/>
              </w:rPr>
            </w:pPr>
            <w:r w:rsidRPr="000E4C01">
              <w:rPr>
                <w:noProof/>
                <w:sz w:val="24"/>
                <w:szCs w:val="24"/>
              </w:rPr>
              <w:drawing>
                <wp:inline distT="0" distB="0" distL="0" distR="0" wp14:anchorId="0C847B44" wp14:editId="1A4DC80B">
                  <wp:extent cx="6543182" cy="3680539"/>
                  <wp:effectExtent l="0" t="0" r="0" b="0"/>
                  <wp:docPr id="90"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4017" cy="3686634"/>
                          </a:xfrm>
                          <a:prstGeom prst="rect">
                            <a:avLst/>
                          </a:prstGeom>
                          <a:noFill/>
                          <a:ln>
                            <a:noFill/>
                          </a:ln>
                          <a:effectLst>
                            <a:softEdge rad="0"/>
                          </a:effec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A421B0" w:rsidRPr="000E4C01" w14:paraId="292A96FA" w14:textId="77777777" w:rsidTr="00357C28">
              <w:tc>
                <w:tcPr>
                  <w:tcW w:w="4943" w:type="dxa"/>
                </w:tcPr>
                <w:p w14:paraId="2B36787D" w14:textId="77777777" w:rsidR="00A421B0" w:rsidRPr="000E4C01" w:rsidRDefault="00A421B0" w:rsidP="00280EA2">
                  <w:pPr>
                    <w:pStyle w:val="EmphasisText"/>
                    <w:spacing w:line="276" w:lineRule="auto"/>
                    <w:jc w:val="both"/>
                    <w:rPr>
                      <w:rFonts w:cstheme="minorHAnsi"/>
                      <w:iCs/>
                      <w:color w:val="2E287F" w:themeColor="text1" w:themeTint="BF"/>
                      <w:sz w:val="24"/>
                      <w:szCs w:val="24"/>
                      <w:lang w:val="en-GB"/>
                    </w:rPr>
                  </w:pPr>
                  <w:r w:rsidRPr="000E4C01">
                    <w:rPr>
                      <w:rFonts w:cstheme="minorHAnsi"/>
                      <w:iCs/>
                      <w:color w:val="2E287F" w:themeColor="text1" w:themeTint="BF"/>
                      <w:sz w:val="24"/>
                      <w:szCs w:val="24"/>
                      <w:lang w:val="en-GB"/>
                    </w:rPr>
                    <w:t xml:space="preserve">Guidance: </w:t>
                  </w:r>
                </w:p>
                <w:p w14:paraId="63B92395" w14:textId="0FE63BA3" w:rsidR="00A421B0" w:rsidRPr="000E4C01" w:rsidRDefault="00A421B0" w:rsidP="00280EA2">
                  <w:pPr>
                    <w:pStyle w:val="EmphasisText"/>
                    <w:spacing w:line="276" w:lineRule="auto"/>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Helping to improve on things such as self – confidence in themselves and their parenting as well as supporting on other issues such as support with goal setting, housing, education, and employment</w:t>
                  </w:r>
                  <w:r w:rsidR="00357C28" w:rsidRPr="000E4C01">
                    <w:rPr>
                      <w:rFonts w:cstheme="minorHAnsi"/>
                      <w:b w:val="0"/>
                      <w:bCs/>
                      <w:iCs/>
                      <w:color w:val="2E287F" w:themeColor="text1" w:themeTint="BF"/>
                      <w:sz w:val="24"/>
                      <w:szCs w:val="24"/>
                      <w:lang w:val="en-GB"/>
                    </w:rPr>
                    <w:t xml:space="preserve"> sign posting to supporting services and online resources. </w:t>
                  </w:r>
                  <w:r w:rsidR="00A0408D" w:rsidRPr="000E4C01">
                    <w:rPr>
                      <w:rFonts w:cstheme="minorHAnsi"/>
                      <w:b w:val="0"/>
                      <w:bCs/>
                      <w:iCs/>
                      <w:color w:val="2E287F" w:themeColor="text1" w:themeTint="BF"/>
                      <w:sz w:val="24"/>
                      <w:szCs w:val="24"/>
                      <w:lang w:val="en-GB"/>
                    </w:rPr>
                    <w:t>Through the Mini &amp; Me parent and baby group.</w:t>
                  </w:r>
                </w:p>
                <w:p w14:paraId="4E738D09"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tc>
              <w:tc>
                <w:tcPr>
                  <w:tcW w:w="4943" w:type="dxa"/>
                </w:tcPr>
                <w:p w14:paraId="41F683C9" w14:textId="5133B934"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noProof/>
                      <w:color w:val="2E287F" w:themeColor="text1" w:themeTint="BF"/>
                      <w:sz w:val="24"/>
                      <w:szCs w:val="24"/>
                      <w:lang w:val="en-GB"/>
                    </w:rPr>
                    <w:drawing>
                      <wp:inline distT="0" distB="0" distL="0" distR="0" wp14:anchorId="21BA3839" wp14:editId="5430A49A">
                        <wp:extent cx="3000375" cy="1998619"/>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1483" cy="1999357"/>
                                </a:xfrm>
                                <a:prstGeom prst="rect">
                                  <a:avLst/>
                                </a:prstGeom>
                                <a:noFill/>
                                <a:effectLst>
                                  <a:softEdge rad="50800"/>
                                </a:effectLst>
                              </pic:spPr>
                            </pic:pic>
                          </a:graphicData>
                        </a:graphic>
                      </wp:inline>
                    </w:drawing>
                  </w:r>
                </w:p>
              </w:tc>
            </w:tr>
          </w:tbl>
          <w:p w14:paraId="25890321" w14:textId="77777777" w:rsidR="005F27AC" w:rsidRPr="000E4C01" w:rsidRDefault="005F27AC" w:rsidP="00280EA2">
            <w:pPr>
              <w:pStyle w:val="EmphasisText"/>
              <w:jc w:val="both"/>
              <w:rPr>
                <w:rFonts w:cstheme="minorHAnsi"/>
                <w:b w:val="0"/>
                <w:bCs/>
                <w:iCs/>
                <w:color w:val="2E287F" w:themeColor="text1" w:themeTint="BF"/>
                <w:sz w:val="24"/>
                <w:szCs w:val="24"/>
                <w:lang w:val="en-GB"/>
              </w:rPr>
            </w:pPr>
          </w:p>
          <w:p w14:paraId="072BEAED"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3AE02EC9" w14:textId="485CC759" w:rsidR="00A421B0" w:rsidRPr="004A4371" w:rsidRDefault="00A13BCF" w:rsidP="00280EA2">
            <w:pPr>
              <w:pStyle w:val="EmphasisText"/>
              <w:jc w:val="both"/>
              <w:rPr>
                <w:rFonts w:cstheme="minorHAnsi"/>
                <w:bCs/>
                <w:iCs/>
                <w:color w:val="2E287F" w:themeColor="text1" w:themeTint="BF"/>
                <w:sz w:val="24"/>
                <w:szCs w:val="24"/>
                <w:u w:val="single"/>
                <w:lang w:val="en-GB"/>
              </w:rPr>
            </w:pPr>
            <w:r w:rsidRPr="004A4371">
              <w:rPr>
                <w:rFonts w:cstheme="minorHAnsi"/>
                <w:bCs/>
                <w:iCs/>
                <w:color w:val="2E287F" w:themeColor="text1" w:themeTint="BF"/>
                <w:sz w:val="24"/>
                <w:szCs w:val="24"/>
                <w:u w:val="single"/>
                <w:lang w:val="en-GB"/>
              </w:rPr>
              <w:t xml:space="preserve"> </w:t>
            </w:r>
            <w:r w:rsidR="0009388E" w:rsidRPr="004A4371">
              <w:rPr>
                <w:rFonts w:cstheme="minorHAnsi"/>
                <w:bCs/>
                <w:iCs/>
                <w:color w:val="2E287F" w:themeColor="text1" w:themeTint="BF"/>
                <w:sz w:val="24"/>
                <w:szCs w:val="24"/>
                <w:u w:val="single"/>
                <w:lang w:val="en-GB"/>
              </w:rPr>
              <w:t>“</w:t>
            </w:r>
            <w:r w:rsidRPr="004A4371">
              <w:rPr>
                <w:rFonts w:cstheme="minorHAnsi"/>
                <w:bCs/>
                <w:iCs/>
                <w:color w:val="2E287F" w:themeColor="text1" w:themeTint="BF"/>
                <w:sz w:val="24"/>
                <w:szCs w:val="24"/>
                <w:u w:val="single"/>
                <w:lang w:val="en-GB"/>
              </w:rPr>
              <w:t xml:space="preserve">Mini &amp; </w:t>
            </w:r>
            <w:r w:rsidR="00B814E4" w:rsidRPr="004A4371">
              <w:rPr>
                <w:rFonts w:cstheme="minorHAnsi"/>
                <w:bCs/>
                <w:iCs/>
                <w:color w:val="2E287F" w:themeColor="text1" w:themeTint="BF"/>
                <w:sz w:val="24"/>
                <w:szCs w:val="24"/>
                <w:u w:val="single"/>
                <w:lang w:val="en-GB"/>
              </w:rPr>
              <w:t>Me” Parent</w:t>
            </w:r>
            <w:r w:rsidR="006F5A1C" w:rsidRPr="004A4371">
              <w:rPr>
                <w:rFonts w:cstheme="minorHAnsi"/>
                <w:bCs/>
                <w:iCs/>
                <w:color w:val="2E287F" w:themeColor="text1" w:themeTint="BF"/>
                <w:sz w:val="24"/>
                <w:szCs w:val="24"/>
                <w:u w:val="single"/>
                <w:lang w:val="en-GB"/>
              </w:rPr>
              <w:t xml:space="preserve"> and </w:t>
            </w:r>
            <w:r w:rsidR="009D6A19" w:rsidRPr="004A4371">
              <w:rPr>
                <w:rFonts w:cstheme="minorHAnsi"/>
                <w:bCs/>
                <w:iCs/>
                <w:color w:val="2E287F" w:themeColor="text1" w:themeTint="BF"/>
                <w:sz w:val="24"/>
                <w:szCs w:val="24"/>
                <w:u w:val="single"/>
                <w:lang w:val="en-GB"/>
              </w:rPr>
              <w:t>baby group</w:t>
            </w:r>
            <w:r w:rsidR="006F5A1C" w:rsidRPr="004A4371">
              <w:rPr>
                <w:rFonts w:cstheme="minorHAnsi"/>
                <w:bCs/>
                <w:iCs/>
                <w:color w:val="2E287F" w:themeColor="text1" w:themeTint="BF"/>
                <w:sz w:val="24"/>
                <w:szCs w:val="24"/>
                <w:u w:val="single"/>
                <w:lang w:val="en-GB"/>
              </w:rPr>
              <w:t>,</w:t>
            </w:r>
            <w:r w:rsidR="00A421B0" w:rsidRPr="004A4371">
              <w:rPr>
                <w:rFonts w:cstheme="minorHAnsi"/>
                <w:bCs/>
                <w:iCs/>
                <w:color w:val="2E287F" w:themeColor="text1" w:themeTint="BF"/>
                <w:sz w:val="24"/>
                <w:szCs w:val="24"/>
                <w:u w:val="single"/>
                <w:lang w:val="en-GB"/>
              </w:rPr>
              <w:t xml:space="preserve"> Northampton</w:t>
            </w:r>
          </w:p>
          <w:p w14:paraId="449D9391"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7BCDBE47" w14:textId="072FA0E5" w:rsidR="00A421B0" w:rsidRDefault="00A421B0" w:rsidP="00B814E4">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Parent and child </w:t>
            </w:r>
            <w:r w:rsidR="0009388E" w:rsidRPr="000E4C01">
              <w:rPr>
                <w:rFonts w:cstheme="minorHAnsi"/>
                <w:b w:val="0"/>
                <w:bCs/>
                <w:iCs/>
                <w:color w:val="2E287F" w:themeColor="text1" w:themeTint="BF"/>
                <w:sz w:val="24"/>
                <w:szCs w:val="24"/>
                <w:lang w:val="en-GB"/>
              </w:rPr>
              <w:t xml:space="preserve">“Mini &amp; Me </w:t>
            </w:r>
            <w:r w:rsidRPr="000E4C01">
              <w:rPr>
                <w:rFonts w:cstheme="minorHAnsi"/>
                <w:b w:val="0"/>
                <w:bCs/>
                <w:iCs/>
                <w:color w:val="2E287F" w:themeColor="text1" w:themeTint="BF"/>
                <w:sz w:val="24"/>
                <w:szCs w:val="24"/>
                <w:lang w:val="en-GB"/>
              </w:rPr>
              <w:t xml:space="preserve">group for care experienced young parents seeks to enable our young people to spend time socialising, meeting other </w:t>
            </w:r>
            <w:r w:rsidR="00A20CFE">
              <w:rPr>
                <w:rFonts w:cstheme="minorHAnsi"/>
                <w:b w:val="0"/>
                <w:bCs/>
                <w:iCs/>
                <w:color w:val="2E287F" w:themeColor="text1" w:themeTint="BF"/>
                <w:sz w:val="24"/>
                <w:szCs w:val="24"/>
                <w:lang w:val="en-GB"/>
              </w:rPr>
              <w:t xml:space="preserve">parents </w:t>
            </w:r>
            <w:r w:rsidRPr="000E4C01">
              <w:rPr>
                <w:rFonts w:cstheme="minorHAnsi"/>
                <w:b w:val="0"/>
                <w:bCs/>
                <w:iCs/>
                <w:color w:val="2E287F" w:themeColor="text1" w:themeTint="BF"/>
                <w:sz w:val="24"/>
                <w:szCs w:val="24"/>
                <w:lang w:val="en-GB"/>
              </w:rPr>
              <w:t xml:space="preserve">with similar experiences.  Some care experienced </w:t>
            </w:r>
            <w:r w:rsidR="00A20CFE">
              <w:rPr>
                <w:rFonts w:cstheme="minorHAnsi"/>
                <w:b w:val="0"/>
                <w:bCs/>
                <w:iCs/>
                <w:color w:val="2E287F" w:themeColor="text1" w:themeTint="BF"/>
                <w:sz w:val="24"/>
                <w:szCs w:val="24"/>
                <w:lang w:val="en-GB"/>
              </w:rPr>
              <w:t xml:space="preserve">parents </w:t>
            </w:r>
            <w:r w:rsidRPr="000E4C01">
              <w:rPr>
                <w:rFonts w:cstheme="minorHAnsi"/>
                <w:b w:val="0"/>
                <w:bCs/>
                <w:iCs/>
                <w:color w:val="2E287F" w:themeColor="text1" w:themeTint="BF"/>
                <w:sz w:val="24"/>
                <w:szCs w:val="24"/>
                <w:lang w:val="en-GB"/>
              </w:rPr>
              <w:t xml:space="preserve">can struggle to integrate with others because of their own life experiences or even having low self-esteem. Being a parent for anyone is hard and especially for some of our care experienced young parents, this can be even more difficult.  They do not always have the confidence to attend baby groups and can feel out of place or uncomfortable. Most baby groups are available for all ages so this will be tailored for care experienced </w:t>
            </w:r>
            <w:r w:rsidR="00A20CFE">
              <w:rPr>
                <w:rFonts w:cstheme="minorHAnsi"/>
                <w:b w:val="0"/>
                <w:bCs/>
                <w:iCs/>
                <w:color w:val="2E287F" w:themeColor="text1" w:themeTint="BF"/>
                <w:sz w:val="24"/>
                <w:szCs w:val="24"/>
                <w:lang w:val="en-GB"/>
              </w:rPr>
              <w:t xml:space="preserve">parents </w:t>
            </w:r>
            <w:r w:rsidRPr="000E4C01">
              <w:rPr>
                <w:rFonts w:cstheme="minorHAnsi"/>
                <w:b w:val="0"/>
                <w:bCs/>
                <w:iCs/>
                <w:color w:val="2E287F" w:themeColor="text1" w:themeTint="BF"/>
                <w:sz w:val="24"/>
                <w:szCs w:val="24"/>
                <w:lang w:val="en-GB"/>
              </w:rPr>
              <w:t>from the ages of 16-25. This allows young people to feel a sense of security and surround themselves in an environment where their situations may be similar.</w:t>
            </w:r>
            <w:r w:rsidR="00B814E4">
              <w:rPr>
                <w:rFonts w:cstheme="minorHAnsi"/>
                <w:b w:val="0"/>
                <w:bCs/>
                <w:iCs/>
                <w:noProof/>
                <w:color w:val="2E287F" w:themeColor="text1" w:themeTint="BF"/>
                <w:sz w:val="24"/>
                <w:szCs w:val="24"/>
                <w:lang w:val="en-GB"/>
              </w:rPr>
              <w:t xml:space="preserve"> </w:t>
            </w:r>
          </w:p>
          <w:p w14:paraId="1790A478" w14:textId="77777777" w:rsidR="00B814E4" w:rsidRPr="000E4C01" w:rsidRDefault="00B814E4" w:rsidP="00B814E4">
            <w:pPr>
              <w:pStyle w:val="EmphasisText"/>
              <w:jc w:val="both"/>
              <w:rPr>
                <w:rFonts w:cstheme="minorHAnsi"/>
                <w:b w:val="0"/>
                <w:bCs/>
                <w:iCs/>
                <w:color w:val="2E287F" w:themeColor="text1" w:themeTint="BF"/>
                <w:sz w:val="24"/>
                <w:szCs w:val="24"/>
                <w:lang w:val="en-GB"/>
              </w:rPr>
            </w:pPr>
          </w:p>
          <w:p w14:paraId="1F0992EB" w14:textId="493C2C3C"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The Senior PA will approach the allocated worker </w:t>
            </w:r>
            <w:r w:rsidR="004A4371">
              <w:rPr>
                <w:rFonts w:cstheme="minorHAnsi"/>
                <w:b w:val="0"/>
                <w:bCs/>
                <w:iCs/>
                <w:color w:val="2E287F" w:themeColor="text1" w:themeTint="BF"/>
                <w:sz w:val="24"/>
                <w:szCs w:val="24"/>
                <w:lang w:val="en-GB"/>
              </w:rPr>
              <w:t xml:space="preserve">of any care leaver identified as being a parent </w:t>
            </w:r>
            <w:r w:rsidRPr="000E4C01">
              <w:rPr>
                <w:rFonts w:cstheme="minorHAnsi"/>
                <w:b w:val="0"/>
                <w:bCs/>
                <w:iCs/>
                <w:color w:val="2E287F" w:themeColor="text1" w:themeTint="BF"/>
                <w:sz w:val="24"/>
                <w:szCs w:val="24"/>
                <w:lang w:val="en-GB"/>
              </w:rPr>
              <w:t xml:space="preserve">with information regarding the group to seek young person views of attendance. Clear guidance in what the group will offer will be undertaken during visits with potential young people. </w:t>
            </w:r>
          </w:p>
          <w:p w14:paraId="6883A0A4" w14:textId="77777777" w:rsidR="001A1626" w:rsidRPr="000E4C01" w:rsidRDefault="001A1626" w:rsidP="00280EA2">
            <w:pPr>
              <w:pStyle w:val="EmphasisText"/>
              <w:jc w:val="both"/>
              <w:rPr>
                <w:rFonts w:cstheme="minorHAnsi"/>
                <w:b w:val="0"/>
                <w:bCs/>
                <w:iCs/>
                <w:color w:val="2E287F" w:themeColor="text1" w:themeTint="BF"/>
                <w:sz w:val="24"/>
                <w:szCs w:val="24"/>
                <w:lang w:val="en-GB"/>
              </w:rPr>
            </w:pPr>
          </w:p>
          <w:p w14:paraId="4D561537" w14:textId="717C5D1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3 staff will be in attendance on rota basis, every week, with a focus on two seniors and an additional PA or supporting service worker to enable a maximum number of </w:t>
            </w:r>
            <w:r w:rsidR="004A4371">
              <w:rPr>
                <w:rFonts w:cstheme="minorHAnsi"/>
                <w:b w:val="0"/>
                <w:bCs/>
                <w:iCs/>
                <w:color w:val="2E287F" w:themeColor="text1" w:themeTint="BF"/>
                <w:sz w:val="24"/>
                <w:szCs w:val="24"/>
                <w:lang w:val="en-GB"/>
              </w:rPr>
              <w:t xml:space="preserve">15 </w:t>
            </w:r>
            <w:r w:rsidRPr="000E4C01">
              <w:rPr>
                <w:rFonts w:cstheme="minorHAnsi"/>
                <w:b w:val="0"/>
                <w:bCs/>
                <w:iCs/>
                <w:color w:val="2E287F" w:themeColor="text1" w:themeTint="BF"/>
                <w:sz w:val="24"/>
                <w:szCs w:val="24"/>
                <w:lang w:val="en-GB"/>
              </w:rPr>
              <w:t xml:space="preserve">children </w:t>
            </w:r>
            <w:r w:rsidR="004A4371">
              <w:rPr>
                <w:rFonts w:cstheme="minorHAnsi"/>
                <w:b w:val="0"/>
                <w:bCs/>
                <w:iCs/>
                <w:color w:val="2E287F" w:themeColor="text1" w:themeTint="BF"/>
                <w:sz w:val="24"/>
                <w:szCs w:val="24"/>
                <w:lang w:val="en-GB"/>
              </w:rPr>
              <w:t>to attend, w</w:t>
            </w:r>
            <w:r w:rsidRPr="000E4C01">
              <w:rPr>
                <w:rFonts w:cstheme="minorHAnsi"/>
                <w:b w:val="0"/>
                <w:bCs/>
                <w:iCs/>
                <w:color w:val="2E287F" w:themeColor="text1" w:themeTint="BF"/>
                <w:sz w:val="24"/>
                <w:szCs w:val="24"/>
                <w:lang w:val="en-GB"/>
              </w:rPr>
              <w:t>ith the age group being 0-</w:t>
            </w:r>
            <w:r w:rsidR="0009388E" w:rsidRPr="000E4C01">
              <w:rPr>
                <w:rFonts w:cstheme="minorHAnsi"/>
                <w:b w:val="0"/>
                <w:bCs/>
                <w:iCs/>
                <w:color w:val="2E287F" w:themeColor="text1" w:themeTint="BF"/>
                <w:sz w:val="24"/>
                <w:szCs w:val="24"/>
                <w:lang w:val="en-GB"/>
              </w:rPr>
              <w:t>4</w:t>
            </w:r>
            <w:r w:rsidRPr="000E4C01">
              <w:rPr>
                <w:rFonts w:cstheme="minorHAnsi"/>
                <w:b w:val="0"/>
                <w:bCs/>
                <w:iCs/>
                <w:color w:val="2E287F" w:themeColor="text1" w:themeTint="BF"/>
                <w:sz w:val="24"/>
                <w:szCs w:val="24"/>
                <w:lang w:val="en-GB"/>
              </w:rPr>
              <w:t>.</w:t>
            </w:r>
          </w:p>
          <w:p w14:paraId="7A78C2A2"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05CFB106" w14:textId="04D7BE1E"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In addition, we will be supporting a young parent who is undertaking health and social care qualification at college, to support with the group on a voluntary basis. This young person is a care experienced young parent with a child under 5.</w:t>
            </w:r>
            <w:r w:rsidR="001A1626" w:rsidRPr="000E4C01">
              <w:rPr>
                <w:rFonts w:cstheme="minorHAnsi"/>
                <w:b w:val="0"/>
                <w:bCs/>
                <w:iCs/>
                <w:color w:val="2E287F" w:themeColor="text1" w:themeTint="BF"/>
                <w:sz w:val="24"/>
                <w:szCs w:val="24"/>
                <w:lang w:val="en-GB"/>
              </w:rPr>
              <w:t xml:space="preserve"> This model will be continuously monitored</w:t>
            </w:r>
            <w:r w:rsidR="0009388E" w:rsidRPr="000E4C01">
              <w:rPr>
                <w:rFonts w:cstheme="minorHAnsi"/>
                <w:b w:val="0"/>
                <w:bCs/>
                <w:iCs/>
                <w:color w:val="2E287F" w:themeColor="text1" w:themeTint="BF"/>
                <w:sz w:val="24"/>
                <w:szCs w:val="24"/>
                <w:lang w:val="en-GB"/>
              </w:rPr>
              <w:t xml:space="preserve"> and further exploration for engagement with local colleges to secure placement opportunities for students</w:t>
            </w:r>
            <w:r w:rsidR="001A1626" w:rsidRPr="000E4C01">
              <w:rPr>
                <w:rFonts w:cstheme="minorHAnsi"/>
                <w:b w:val="0"/>
                <w:bCs/>
                <w:iCs/>
                <w:color w:val="2E287F" w:themeColor="text1" w:themeTint="BF"/>
                <w:sz w:val="24"/>
                <w:szCs w:val="24"/>
                <w:lang w:val="en-GB"/>
              </w:rPr>
              <w:t xml:space="preserve">. </w:t>
            </w:r>
          </w:p>
          <w:p w14:paraId="0BC6E383"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1E462CD7" w14:textId="77777777" w:rsidR="004A4371" w:rsidRDefault="004A4371" w:rsidP="00280EA2">
            <w:pPr>
              <w:pStyle w:val="EmphasisText"/>
              <w:jc w:val="both"/>
              <w:rPr>
                <w:rFonts w:cstheme="minorHAnsi"/>
                <w:bCs/>
                <w:iCs/>
                <w:color w:val="2E287F" w:themeColor="text1" w:themeTint="BF"/>
                <w:sz w:val="24"/>
                <w:szCs w:val="24"/>
                <w:u w:val="single"/>
                <w:lang w:val="en-GB"/>
              </w:rPr>
            </w:pPr>
          </w:p>
          <w:p w14:paraId="271FDA1F" w14:textId="77777777" w:rsidR="004A4371" w:rsidRDefault="004A4371" w:rsidP="00280EA2">
            <w:pPr>
              <w:pStyle w:val="EmphasisText"/>
              <w:jc w:val="both"/>
              <w:rPr>
                <w:rFonts w:cstheme="minorHAnsi"/>
                <w:bCs/>
                <w:iCs/>
                <w:color w:val="2E287F" w:themeColor="text1" w:themeTint="BF"/>
                <w:sz w:val="24"/>
                <w:szCs w:val="24"/>
                <w:u w:val="single"/>
                <w:lang w:val="en-GB"/>
              </w:rPr>
            </w:pPr>
          </w:p>
          <w:p w14:paraId="24328679" w14:textId="77777777" w:rsidR="004A4371" w:rsidRDefault="004A4371" w:rsidP="00280EA2">
            <w:pPr>
              <w:pStyle w:val="EmphasisText"/>
              <w:jc w:val="both"/>
              <w:rPr>
                <w:rFonts w:cstheme="minorHAnsi"/>
                <w:bCs/>
                <w:iCs/>
                <w:color w:val="2E287F" w:themeColor="text1" w:themeTint="BF"/>
                <w:sz w:val="24"/>
                <w:szCs w:val="24"/>
                <w:u w:val="single"/>
                <w:lang w:val="en-GB"/>
              </w:rPr>
            </w:pPr>
          </w:p>
          <w:p w14:paraId="6812D222" w14:textId="04F0C7ED" w:rsidR="00A421B0" w:rsidRPr="000E4C01" w:rsidRDefault="00A421B0" w:rsidP="00280EA2">
            <w:pPr>
              <w:pStyle w:val="EmphasisText"/>
              <w:jc w:val="both"/>
              <w:rPr>
                <w:rFonts w:cstheme="minorHAnsi"/>
                <w:bCs/>
                <w:iCs/>
                <w:color w:val="2E287F" w:themeColor="text1" w:themeTint="BF"/>
                <w:sz w:val="24"/>
                <w:szCs w:val="24"/>
                <w:u w:val="single"/>
                <w:lang w:val="en-GB"/>
              </w:rPr>
            </w:pPr>
            <w:r w:rsidRPr="000E4C01">
              <w:rPr>
                <w:rFonts w:cstheme="minorHAnsi"/>
                <w:bCs/>
                <w:iCs/>
                <w:color w:val="2E287F" w:themeColor="text1" w:themeTint="BF"/>
                <w:sz w:val="24"/>
                <w:szCs w:val="24"/>
                <w:u w:val="single"/>
                <w:lang w:val="en-GB"/>
              </w:rPr>
              <w:t xml:space="preserve">The purpose </w:t>
            </w:r>
          </w:p>
          <w:p w14:paraId="6735D45D"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1720E05C" w14:textId="4B0C2F6B" w:rsidR="00A421B0"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The purpose of this group is to allow parents to feel comfortable and to focus on building positive relationships not just for themselves but for their children. The family centre is a welcoming building and is child friendly. It has amazing facilities for parents to access for their children. There are indoor playing facilities as well as outdoor. This is also an opportunity for professionals to observe interactions because it is a safe place, and the parent will not feel judged because they already have the relationship with Leaving Care Personal Advisors. </w:t>
            </w:r>
          </w:p>
          <w:p w14:paraId="293596D1" w14:textId="07E7904B" w:rsidR="00B814E4" w:rsidRDefault="00B814E4" w:rsidP="00280EA2">
            <w:pPr>
              <w:pStyle w:val="EmphasisText"/>
              <w:jc w:val="both"/>
              <w:rPr>
                <w:rFonts w:cstheme="minorHAnsi"/>
                <w:b w:val="0"/>
                <w:bCs/>
                <w:iCs/>
                <w:color w:val="2E287F" w:themeColor="text1" w:themeTint="BF"/>
                <w:sz w:val="24"/>
                <w:szCs w:val="24"/>
                <w:lang w:val="en-GB"/>
              </w:rPr>
            </w:pPr>
          </w:p>
          <w:p w14:paraId="599741D8" w14:textId="7ECB1FB6" w:rsidR="00B814E4" w:rsidRDefault="005E40F6" w:rsidP="00B814E4">
            <w:pPr>
              <w:pStyle w:val="EmphasisText"/>
              <w:jc w:val="center"/>
              <w:rPr>
                <w:rFonts w:cstheme="minorHAnsi"/>
                <w:b w:val="0"/>
                <w:bCs/>
                <w:iCs/>
                <w:color w:val="2E287F" w:themeColor="text1" w:themeTint="BF"/>
                <w:sz w:val="24"/>
                <w:szCs w:val="24"/>
                <w:lang w:val="en-GB"/>
              </w:rPr>
            </w:pPr>
            <w:r>
              <w:object w:dxaOrig="15885" w:dyaOrig="16005" w14:anchorId="4310D8FF">
                <v:shape id="_x0000_i1026" type="#_x0000_t75" style="width:384.4pt;height:387.3pt" o:ole="">
                  <v:imagedata r:id="rId28" o:title=""/>
                </v:shape>
                <o:OLEObject Type="Embed" ProgID="PBrush" ShapeID="_x0000_i1026" DrawAspect="Content" ObjectID="_1787750583" r:id="rId29"/>
              </w:object>
            </w:r>
          </w:p>
          <w:p w14:paraId="3586277D" w14:textId="77777777" w:rsidR="00B814E4" w:rsidRPr="000E4C01" w:rsidRDefault="00B814E4" w:rsidP="00280EA2">
            <w:pPr>
              <w:pStyle w:val="EmphasisText"/>
              <w:jc w:val="both"/>
              <w:rPr>
                <w:rFonts w:cstheme="minorHAnsi"/>
                <w:b w:val="0"/>
                <w:bCs/>
                <w:iCs/>
                <w:color w:val="2E287F" w:themeColor="text1" w:themeTint="BF"/>
                <w:sz w:val="24"/>
                <w:szCs w:val="24"/>
                <w:lang w:val="en-GB"/>
              </w:rPr>
            </w:pPr>
          </w:p>
          <w:p w14:paraId="634BE477"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71888829" w14:textId="2396859A"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We will we be evaluating the outcomes for </w:t>
            </w:r>
            <w:r w:rsidR="00A20CFE">
              <w:rPr>
                <w:rFonts w:cstheme="minorHAnsi"/>
                <w:b w:val="0"/>
                <w:bCs/>
                <w:iCs/>
                <w:color w:val="2E287F" w:themeColor="text1" w:themeTint="BF"/>
                <w:sz w:val="24"/>
                <w:szCs w:val="24"/>
                <w:lang w:val="en-GB"/>
              </w:rPr>
              <w:t xml:space="preserve">parents </w:t>
            </w:r>
            <w:r w:rsidRPr="000E4C01">
              <w:rPr>
                <w:rFonts w:cstheme="minorHAnsi"/>
                <w:b w:val="0"/>
                <w:bCs/>
                <w:iCs/>
                <w:color w:val="2E287F" w:themeColor="text1" w:themeTint="BF"/>
                <w:sz w:val="24"/>
                <w:szCs w:val="24"/>
                <w:lang w:val="en-GB"/>
              </w:rPr>
              <w:t>by utilising the LCT Parenting scale assessment tool</w:t>
            </w:r>
            <w:r w:rsidR="004749F7" w:rsidRPr="000E4C01">
              <w:rPr>
                <w:rFonts w:cstheme="minorHAnsi"/>
                <w:b w:val="0"/>
                <w:bCs/>
                <w:iCs/>
                <w:color w:val="2E287F" w:themeColor="text1" w:themeTint="BF"/>
                <w:sz w:val="24"/>
                <w:szCs w:val="24"/>
                <w:lang w:val="en-GB"/>
              </w:rPr>
              <w:t xml:space="preserve"> (see appendix)</w:t>
            </w:r>
            <w:r w:rsidRPr="000E4C01">
              <w:rPr>
                <w:rFonts w:cstheme="minorHAnsi"/>
                <w:b w:val="0"/>
                <w:bCs/>
                <w:iCs/>
                <w:color w:val="2E287F" w:themeColor="text1" w:themeTint="BF"/>
                <w:sz w:val="24"/>
                <w:szCs w:val="24"/>
                <w:lang w:val="en-GB"/>
              </w:rPr>
              <w:t xml:space="preserve"> being completed prior to start and then every 3 months. This will enable Leaving Care to analyse both progression of young people but also service delivery model. </w:t>
            </w:r>
          </w:p>
          <w:p w14:paraId="1DDC926B"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31E9E0B9" w14:textId="2D8403A6" w:rsidR="00A421B0" w:rsidRPr="000E4C01" w:rsidRDefault="007A3703" w:rsidP="00280EA2">
            <w:pPr>
              <w:pStyle w:val="EmphasisText"/>
              <w:jc w:val="both"/>
              <w:rPr>
                <w:rFonts w:cstheme="minorHAnsi"/>
                <w:b w:val="0"/>
                <w:bCs/>
                <w:iCs/>
                <w:color w:val="2E287F" w:themeColor="text1" w:themeTint="BF"/>
                <w:sz w:val="24"/>
                <w:szCs w:val="24"/>
                <w:lang w:val="en-GB"/>
              </w:rPr>
            </w:pPr>
            <w:r>
              <w:rPr>
                <w:rFonts w:cstheme="minorHAnsi"/>
                <w:b w:val="0"/>
                <w:bCs/>
                <w:iCs/>
                <w:color w:val="2E287F" w:themeColor="text1" w:themeTint="BF"/>
                <w:sz w:val="24"/>
                <w:szCs w:val="24"/>
                <w:lang w:val="en-GB"/>
              </w:rPr>
              <w:t xml:space="preserve">Support from the </w:t>
            </w:r>
            <w:r w:rsidR="00A421B0" w:rsidRPr="000E4C01">
              <w:rPr>
                <w:rFonts w:cstheme="minorHAnsi"/>
                <w:b w:val="0"/>
                <w:bCs/>
                <w:iCs/>
                <w:color w:val="2E287F" w:themeColor="text1" w:themeTint="BF"/>
                <w:sz w:val="24"/>
                <w:szCs w:val="24"/>
                <w:lang w:val="en-GB"/>
              </w:rPr>
              <w:t xml:space="preserve">Leaving Care </w:t>
            </w:r>
            <w:r>
              <w:rPr>
                <w:rFonts w:cstheme="minorHAnsi"/>
                <w:b w:val="0"/>
                <w:bCs/>
                <w:iCs/>
                <w:color w:val="2E287F" w:themeColor="text1" w:themeTint="BF"/>
                <w:sz w:val="24"/>
                <w:szCs w:val="24"/>
                <w:lang w:val="en-GB"/>
              </w:rPr>
              <w:t>service</w:t>
            </w:r>
            <w:r w:rsidRPr="000E4C01">
              <w:rPr>
                <w:rFonts w:cstheme="minorHAnsi"/>
                <w:b w:val="0"/>
                <w:bCs/>
                <w:iCs/>
                <w:color w:val="2E287F" w:themeColor="text1" w:themeTint="BF"/>
                <w:sz w:val="24"/>
                <w:szCs w:val="24"/>
                <w:lang w:val="en-GB"/>
              </w:rPr>
              <w:t xml:space="preserve"> </w:t>
            </w:r>
            <w:r w:rsidR="00A421B0" w:rsidRPr="000E4C01">
              <w:rPr>
                <w:rFonts w:cstheme="minorHAnsi"/>
                <w:b w:val="0"/>
                <w:bCs/>
                <w:iCs/>
                <w:color w:val="2E287F" w:themeColor="text1" w:themeTint="BF"/>
                <w:sz w:val="24"/>
                <w:szCs w:val="24"/>
                <w:lang w:val="en-GB"/>
              </w:rPr>
              <w:t>will also entail identifying additional support to parents or carers who have needs which impact on their parenting capacity, for example those who are affected by:</w:t>
            </w:r>
          </w:p>
          <w:p w14:paraId="745EE87A"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78099743" w14:textId="77777777" w:rsidR="00A421B0" w:rsidRPr="000E4C01" w:rsidRDefault="00A421B0" w:rsidP="00F305C3">
            <w:pPr>
              <w:pStyle w:val="EmphasisText"/>
              <w:numPr>
                <w:ilvl w:val="0"/>
                <w:numId w:val="2"/>
              </w:numPr>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learning disabilities</w:t>
            </w:r>
          </w:p>
          <w:p w14:paraId="22FCEACA" w14:textId="77777777" w:rsidR="00A421B0" w:rsidRPr="000E4C01" w:rsidRDefault="00A421B0" w:rsidP="00F305C3">
            <w:pPr>
              <w:pStyle w:val="EmphasisText"/>
              <w:numPr>
                <w:ilvl w:val="0"/>
                <w:numId w:val="2"/>
              </w:numPr>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mental health needs</w:t>
            </w:r>
          </w:p>
          <w:p w14:paraId="5BC80E30" w14:textId="77777777" w:rsidR="00A421B0" w:rsidRPr="000E4C01" w:rsidRDefault="00A421B0" w:rsidP="00F305C3">
            <w:pPr>
              <w:pStyle w:val="EmphasisText"/>
              <w:numPr>
                <w:ilvl w:val="0"/>
                <w:numId w:val="2"/>
              </w:numPr>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substance misuse issues</w:t>
            </w:r>
          </w:p>
          <w:p w14:paraId="24D53A3B"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2327A767"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As well as supporting:</w:t>
            </w:r>
          </w:p>
          <w:p w14:paraId="434DD636" w14:textId="77777777" w:rsidR="00A421B0" w:rsidRPr="000E4C01" w:rsidRDefault="00A421B0" w:rsidP="00F305C3">
            <w:pPr>
              <w:pStyle w:val="EmphasisText"/>
              <w:numPr>
                <w:ilvl w:val="0"/>
                <w:numId w:val="2"/>
              </w:numPr>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first time mums who have increased vulnerabilities                                     </w:t>
            </w:r>
          </w:p>
          <w:p w14:paraId="1C1FAD83" w14:textId="766EB8B8" w:rsidR="00A421B0" w:rsidRPr="000E4C01" w:rsidRDefault="00A421B0" w:rsidP="00F305C3">
            <w:pPr>
              <w:pStyle w:val="EmphasisText"/>
              <w:numPr>
                <w:ilvl w:val="0"/>
                <w:numId w:val="2"/>
              </w:numPr>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First time fathers</w:t>
            </w:r>
            <w:r w:rsidR="00FD0C28">
              <w:rPr>
                <w:rFonts w:cstheme="minorHAnsi"/>
                <w:b w:val="0"/>
                <w:bCs/>
                <w:iCs/>
                <w:color w:val="2E287F" w:themeColor="text1" w:themeTint="BF"/>
                <w:sz w:val="24"/>
                <w:szCs w:val="24"/>
                <w:lang w:val="en-GB"/>
              </w:rPr>
              <w:t xml:space="preserve"> (service offer currently under development)</w:t>
            </w:r>
          </w:p>
          <w:p w14:paraId="0650308B"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4D62EF94" w14:textId="3C8CC0BC"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We have a responsibility to consider if a young person will need additional support for the baby and consider if there is a degree of risk that would merit a referral through the Multi Agency Safeguarding Hub (MASH). Such a consideration of risk will be recorded in the care leavers file. We will continue to provide support to care leavers if a child has to be referred through to MASH with further referrals being undertaken to more specialist supporting services, such as The Wave, Family Nurse partnership, health visitors, Midwives and Early Help practitioners.</w:t>
            </w:r>
          </w:p>
          <w:p w14:paraId="678DEB9C"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47971D01" w14:textId="5355B714"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Sessions will initially focus on relationship building and confidence, leading to implementation of Solihull approaches to focus on baby development and development of confidence of parent. We will seek to create confidence and encouragement to engage in more robust parenting programs if needs are identified. </w:t>
            </w:r>
          </w:p>
          <w:p w14:paraId="1A5D5229"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0B407E44" w14:textId="738F384A"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Utilising trauma informed approaches we will aim to assist with parenting skills and socialisation. Sessions will progress to planned themed sessions, including nutrition, teething patterns, sleeping, parent support networks. This will be led by the voice of the parents. </w:t>
            </w:r>
          </w:p>
          <w:p w14:paraId="4438B472"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4E6F46AA" w14:textId="036FE312"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Partnership working will be a priority to ensure that our </w:t>
            </w:r>
            <w:r w:rsidR="00A20CFE">
              <w:rPr>
                <w:rFonts w:cstheme="minorHAnsi"/>
                <w:b w:val="0"/>
                <w:bCs/>
                <w:iCs/>
                <w:color w:val="2E287F" w:themeColor="text1" w:themeTint="BF"/>
                <w:sz w:val="24"/>
                <w:szCs w:val="24"/>
                <w:lang w:val="en-GB"/>
              </w:rPr>
              <w:t xml:space="preserve">parents </w:t>
            </w:r>
            <w:r w:rsidRPr="000E4C01">
              <w:rPr>
                <w:rFonts w:cstheme="minorHAnsi"/>
                <w:b w:val="0"/>
                <w:bCs/>
                <w:iCs/>
                <w:color w:val="2E287F" w:themeColor="text1" w:themeTint="BF"/>
                <w:sz w:val="24"/>
                <w:szCs w:val="24"/>
                <w:lang w:val="en-GB"/>
              </w:rPr>
              <w:t xml:space="preserve">are receiving the right support through engagement </w:t>
            </w:r>
            <w:r w:rsidR="007A3703">
              <w:rPr>
                <w:rFonts w:cstheme="minorHAnsi"/>
                <w:b w:val="0"/>
                <w:bCs/>
                <w:iCs/>
                <w:color w:val="2E287F" w:themeColor="text1" w:themeTint="BF"/>
                <w:sz w:val="24"/>
                <w:szCs w:val="24"/>
                <w:lang w:val="en-GB"/>
              </w:rPr>
              <w:t xml:space="preserve">universal early help services as well as </w:t>
            </w:r>
            <w:r w:rsidRPr="000E4C01">
              <w:rPr>
                <w:rFonts w:cstheme="minorHAnsi"/>
                <w:b w:val="0"/>
                <w:bCs/>
                <w:iCs/>
                <w:color w:val="2E287F" w:themeColor="text1" w:themeTint="BF"/>
                <w:sz w:val="24"/>
                <w:szCs w:val="24"/>
                <w:lang w:val="en-GB"/>
              </w:rPr>
              <w:t xml:space="preserve">with </w:t>
            </w:r>
            <w:bookmarkStart w:id="3" w:name="_Hlk150172358"/>
            <w:r w:rsidRPr="000E4C01">
              <w:rPr>
                <w:rFonts w:cstheme="minorHAnsi"/>
                <w:b w:val="0"/>
                <w:bCs/>
                <w:iCs/>
                <w:color w:val="2E287F" w:themeColor="text1" w:themeTint="BF"/>
                <w:sz w:val="24"/>
                <w:szCs w:val="24"/>
                <w:lang w:val="en-GB"/>
              </w:rPr>
              <w:t xml:space="preserve">Family Nurse partnership, health visitors, </w:t>
            </w:r>
            <w:bookmarkEnd w:id="3"/>
            <w:r w:rsidRPr="000E4C01">
              <w:rPr>
                <w:rFonts w:cstheme="minorHAnsi"/>
                <w:b w:val="0"/>
                <w:bCs/>
                <w:iCs/>
                <w:color w:val="2E287F" w:themeColor="text1" w:themeTint="BF"/>
                <w:sz w:val="24"/>
                <w:szCs w:val="24"/>
                <w:lang w:val="en-GB"/>
              </w:rPr>
              <w:t xml:space="preserve">social workers, Moving On up placement provider, Baby basics and Faraway Charity. </w:t>
            </w:r>
          </w:p>
          <w:p w14:paraId="0431C3EB"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1DF6CC04" w14:textId="0E1C2E91" w:rsidR="00A421B0"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In addition, Jolly Tots, a group sharing the same venue, is</w:t>
            </w:r>
            <w:r w:rsidR="00C02003">
              <w:rPr>
                <w:rFonts w:cstheme="minorHAnsi"/>
                <w:b w:val="0"/>
                <w:bCs/>
                <w:iCs/>
                <w:color w:val="2E287F" w:themeColor="text1" w:themeTint="BF"/>
                <w:sz w:val="24"/>
                <w:szCs w:val="24"/>
                <w:lang w:val="en-GB"/>
              </w:rPr>
              <w:t xml:space="preserve"> a</w:t>
            </w:r>
            <w:r w:rsidRPr="000E4C01">
              <w:rPr>
                <w:rFonts w:cstheme="minorHAnsi"/>
                <w:b w:val="0"/>
                <w:bCs/>
                <w:iCs/>
                <w:color w:val="2E287F" w:themeColor="text1" w:themeTint="BF"/>
                <w:sz w:val="24"/>
                <w:szCs w:val="24"/>
                <w:lang w:val="en-GB"/>
              </w:rPr>
              <w:t xml:space="preserve"> larger parenting support group available for the community. We will be supporting our care experienced young people to progress to engage with this group to develop their confidence and independence. </w:t>
            </w:r>
          </w:p>
          <w:p w14:paraId="1FFD6A48"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57E301CE" w14:textId="77777777" w:rsidR="00A421B0" w:rsidRPr="000E4C01" w:rsidRDefault="00A421B0" w:rsidP="00280EA2">
            <w:pPr>
              <w:pStyle w:val="EmphasisText"/>
              <w:jc w:val="both"/>
              <w:rPr>
                <w:rFonts w:cstheme="minorHAnsi"/>
                <w:bCs/>
                <w:iCs/>
                <w:color w:val="2E287F" w:themeColor="text1" w:themeTint="BF"/>
                <w:sz w:val="24"/>
                <w:szCs w:val="24"/>
                <w:u w:val="single"/>
                <w:lang w:val="en-GB"/>
              </w:rPr>
            </w:pPr>
            <w:r w:rsidRPr="000E4C01">
              <w:rPr>
                <w:rFonts w:cstheme="minorHAnsi"/>
                <w:bCs/>
                <w:iCs/>
                <w:color w:val="2E287F" w:themeColor="text1" w:themeTint="BF"/>
                <w:sz w:val="24"/>
                <w:szCs w:val="24"/>
                <w:u w:val="single"/>
                <w:lang w:val="en-GB"/>
              </w:rPr>
              <w:t xml:space="preserve">Cost and funding </w:t>
            </w:r>
          </w:p>
          <w:p w14:paraId="3AC917C6"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The community centre will be available to hire for a cost of £45 per hour and an additional £10 fee for insurance. As part of the Local Offer Sarah Bugless from (Moving on up) has kindly agreed to fund all the costs for this. </w:t>
            </w:r>
          </w:p>
          <w:p w14:paraId="4FA1DBE6"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0F7DDFA6" w14:textId="7ECAC66F"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MOU have agreed to pay for an hour and a half a week (@£16.50/hr) plus insurance (@£10 per session), for 6 months, reviewing after a maximum of 3 months, to evaluate how effective support is and to ensure that young </w:t>
            </w:r>
            <w:r w:rsidR="00FA7182" w:rsidRPr="000E4C01">
              <w:rPr>
                <w:rFonts w:cstheme="minorHAnsi"/>
                <w:b w:val="0"/>
                <w:bCs/>
                <w:iCs/>
                <w:color w:val="2E287F" w:themeColor="text1" w:themeTint="BF"/>
                <w:sz w:val="24"/>
                <w:szCs w:val="24"/>
                <w:lang w:val="en-GB"/>
              </w:rPr>
              <w:t>parents</w:t>
            </w:r>
            <w:r w:rsidR="007A3703">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 xml:space="preserve"> feedback is sought.</w:t>
            </w:r>
          </w:p>
          <w:p w14:paraId="6AF995A7"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  </w:t>
            </w:r>
          </w:p>
          <w:p w14:paraId="03EF2A46"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Young people will be required to make their own travel arrangements to attend the group, no additional funding is available. </w:t>
            </w:r>
          </w:p>
          <w:p w14:paraId="093563A0"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603B9A55"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Refreshments will be available but will be limited to basics with young people required to pay £1 per sessions towards costs. </w:t>
            </w:r>
          </w:p>
          <w:p w14:paraId="699CAB55"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3A65D0C5" w14:textId="77777777" w:rsidR="00A421B0" w:rsidRPr="000E4C01" w:rsidRDefault="00A421B0" w:rsidP="00280EA2">
            <w:pPr>
              <w:pStyle w:val="EmphasisText"/>
              <w:jc w:val="both"/>
              <w:rPr>
                <w:rFonts w:cstheme="minorHAnsi"/>
                <w:bCs/>
                <w:iCs/>
                <w:color w:val="2E287F" w:themeColor="text1" w:themeTint="BF"/>
                <w:sz w:val="24"/>
                <w:szCs w:val="24"/>
                <w:u w:val="single"/>
                <w:lang w:val="en-GB"/>
              </w:rPr>
            </w:pPr>
            <w:r w:rsidRPr="000E4C01">
              <w:rPr>
                <w:rFonts w:cstheme="minorHAnsi"/>
                <w:bCs/>
                <w:iCs/>
                <w:color w:val="2E287F" w:themeColor="text1" w:themeTint="BF"/>
                <w:sz w:val="24"/>
                <w:szCs w:val="24"/>
                <w:u w:val="single"/>
                <w:lang w:val="en-GB"/>
              </w:rPr>
              <w:t>Days and Times</w:t>
            </w:r>
          </w:p>
          <w:p w14:paraId="6F06D6D4" w14:textId="6F0D24F3" w:rsidR="00A421B0" w:rsidRPr="000E4C01"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This group will occur every </w:t>
            </w:r>
            <w:r w:rsidR="00F664D4">
              <w:rPr>
                <w:rFonts w:cstheme="minorHAnsi"/>
                <w:b w:val="0"/>
                <w:bCs/>
                <w:iCs/>
                <w:color w:val="2E287F" w:themeColor="text1" w:themeTint="BF"/>
                <w:sz w:val="24"/>
                <w:szCs w:val="24"/>
                <w:lang w:val="en-GB"/>
              </w:rPr>
              <w:t>Wednesday</w:t>
            </w:r>
            <w:r w:rsidRPr="000E4C01">
              <w:rPr>
                <w:rFonts w:cstheme="minorHAnsi"/>
                <w:b w:val="0"/>
                <w:bCs/>
                <w:iCs/>
                <w:color w:val="2E287F" w:themeColor="text1" w:themeTint="BF"/>
                <w:sz w:val="24"/>
                <w:szCs w:val="24"/>
                <w:lang w:val="en-GB"/>
              </w:rPr>
              <w:t xml:space="preserve"> for 1.5hours</w:t>
            </w:r>
            <w:r w:rsidR="002A473C">
              <w:rPr>
                <w:rFonts w:cstheme="minorHAnsi"/>
                <w:b w:val="0"/>
                <w:bCs/>
                <w:iCs/>
                <w:color w:val="2E287F" w:themeColor="text1" w:themeTint="BF"/>
                <w:sz w:val="24"/>
                <w:szCs w:val="24"/>
                <w:lang w:val="en-GB"/>
              </w:rPr>
              <w:t xml:space="preserve"> 10.30am -12 noon at </w:t>
            </w:r>
            <w:bookmarkStart w:id="4" w:name="_Hlk152674796"/>
            <w:r w:rsidR="002A473C">
              <w:rPr>
                <w:rFonts w:cstheme="minorHAnsi"/>
                <w:b w:val="0"/>
                <w:bCs/>
                <w:iCs/>
                <w:color w:val="2E287F" w:themeColor="text1" w:themeTint="BF"/>
                <w:sz w:val="24"/>
                <w:szCs w:val="24"/>
                <w:lang w:val="en-GB"/>
              </w:rPr>
              <w:t xml:space="preserve">Abington Avenue United Reform Church, </w:t>
            </w:r>
            <w:r w:rsidR="002A473C" w:rsidRPr="002A473C">
              <w:rPr>
                <w:rFonts w:cstheme="minorHAnsi"/>
                <w:b w:val="0"/>
                <w:bCs/>
                <w:iCs/>
                <w:color w:val="2E287F" w:themeColor="text1" w:themeTint="BF"/>
                <w:sz w:val="24"/>
                <w:szCs w:val="24"/>
                <w:lang w:val="en-GB"/>
              </w:rPr>
              <w:t>157 Abington Ave, Northampton NN1 4QA</w:t>
            </w:r>
            <w:r w:rsidR="002A473C">
              <w:rPr>
                <w:rFonts w:cstheme="minorHAnsi"/>
                <w:b w:val="0"/>
                <w:bCs/>
                <w:iCs/>
                <w:color w:val="2E287F" w:themeColor="text1" w:themeTint="BF"/>
                <w:sz w:val="24"/>
                <w:szCs w:val="24"/>
                <w:lang w:val="en-GB"/>
              </w:rPr>
              <w:t>.</w:t>
            </w:r>
            <w:r w:rsidRPr="000E4C01">
              <w:rPr>
                <w:rFonts w:cstheme="minorHAnsi"/>
                <w:b w:val="0"/>
                <w:bCs/>
                <w:iCs/>
                <w:color w:val="2E287F" w:themeColor="text1" w:themeTint="BF"/>
                <w:sz w:val="24"/>
                <w:szCs w:val="24"/>
                <w:lang w:val="en-GB"/>
              </w:rPr>
              <w:t xml:space="preserve"> </w:t>
            </w:r>
            <w:bookmarkEnd w:id="4"/>
            <w:r w:rsidRPr="000E4C01">
              <w:rPr>
                <w:rFonts w:cstheme="minorHAnsi"/>
                <w:b w:val="0"/>
                <w:bCs/>
                <w:iCs/>
                <w:color w:val="2E287F" w:themeColor="text1" w:themeTint="BF"/>
                <w:sz w:val="24"/>
                <w:szCs w:val="24"/>
                <w:lang w:val="en-GB"/>
              </w:rPr>
              <w:t>It is important that the group sessions are run on a regular basis because this gives consistency for the parents and their children. This can offer structure and routine to their life especially if they are not socialising enough for the parents’ own wellbeing but also the wellbeing and skill development of the child.</w:t>
            </w:r>
          </w:p>
          <w:p w14:paraId="746C64DE" w14:textId="77777777" w:rsidR="00A421B0" w:rsidRPr="000E4C01" w:rsidRDefault="00A421B0" w:rsidP="00280EA2">
            <w:pPr>
              <w:pStyle w:val="EmphasisText"/>
              <w:jc w:val="both"/>
              <w:rPr>
                <w:rFonts w:cstheme="minorHAnsi"/>
                <w:b w:val="0"/>
                <w:bCs/>
                <w:iCs/>
                <w:color w:val="2E287F" w:themeColor="text1" w:themeTint="BF"/>
                <w:sz w:val="24"/>
                <w:szCs w:val="24"/>
                <w:lang w:val="en-GB"/>
              </w:rPr>
            </w:pPr>
          </w:p>
          <w:p w14:paraId="3984C161" w14:textId="146C3E14" w:rsidR="002A473C" w:rsidRDefault="00A421B0" w:rsidP="00280EA2">
            <w:pPr>
              <w:pStyle w:val="EmphasisText"/>
              <w:jc w:val="both"/>
              <w:rPr>
                <w:rFonts w:cstheme="minorHAnsi"/>
                <w:b w:val="0"/>
                <w:bCs/>
                <w:iCs/>
                <w:color w:val="2E287F" w:themeColor="text1" w:themeTint="BF"/>
                <w:sz w:val="24"/>
                <w:szCs w:val="24"/>
                <w:lang w:val="en-GB"/>
              </w:rPr>
            </w:pPr>
            <w:r w:rsidRPr="000E4C01">
              <w:rPr>
                <w:rFonts w:cstheme="minorHAnsi"/>
                <w:b w:val="0"/>
                <w:bCs/>
                <w:iCs/>
                <w:color w:val="2E287F" w:themeColor="text1" w:themeTint="BF"/>
                <w:sz w:val="24"/>
                <w:szCs w:val="24"/>
                <w:lang w:val="en-GB"/>
              </w:rPr>
              <w:t xml:space="preserve">This project will begin </w:t>
            </w:r>
            <w:r w:rsidR="002A473C">
              <w:rPr>
                <w:rFonts w:cstheme="minorHAnsi"/>
                <w:b w:val="0"/>
                <w:bCs/>
                <w:iCs/>
                <w:color w:val="2E287F" w:themeColor="text1" w:themeTint="BF"/>
                <w:sz w:val="24"/>
                <w:szCs w:val="24"/>
                <w:lang w:val="en-GB"/>
              </w:rPr>
              <w:t>on the 17th</w:t>
            </w:r>
            <w:r w:rsidRPr="000E4C01">
              <w:rPr>
                <w:rFonts w:cstheme="minorHAnsi"/>
                <w:b w:val="0"/>
                <w:bCs/>
                <w:iCs/>
                <w:color w:val="2E287F" w:themeColor="text1" w:themeTint="BF"/>
                <w:sz w:val="24"/>
                <w:szCs w:val="24"/>
                <w:lang w:val="en-GB"/>
              </w:rPr>
              <w:t xml:space="preserve"> January 2024, with a review being conducted in March</w:t>
            </w:r>
            <w:r w:rsidR="00FB5343">
              <w:rPr>
                <w:rFonts w:cstheme="minorHAnsi"/>
                <w:b w:val="0"/>
                <w:bCs/>
                <w:iCs/>
                <w:color w:val="2E287F" w:themeColor="text1" w:themeTint="BF"/>
                <w:sz w:val="24"/>
                <w:szCs w:val="24"/>
                <w:lang w:val="en-GB"/>
              </w:rPr>
              <w:t>, June and December 2024</w:t>
            </w:r>
            <w:r w:rsidR="002A473C">
              <w:rPr>
                <w:rFonts w:cstheme="minorHAnsi"/>
                <w:b w:val="0"/>
                <w:bCs/>
                <w:iCs/>
                <w:color w:val="2E287F" w:themeColor="text1" w:themeTint="BF"/>
                <w:sz w:val="24"/>
                <w:szCs w:val="24"/>
                <w:lang w:val="en-GB"/>
              </w:rPr>
              <w:t xml:space="preserve">. With further exploration of </w:t>
            </w:r>
            <w:r w:rsidR="00D338D7">
              <w:rPr>
                <w:rFonts w:cstheme="minorHAnsi"/>
                <w:b w:val="0"/>
                <w:bCs/>
                <w:iCs/>
                <w:color w:val="2E287F" w:themeColor="text1" w:themeTint="BF"/>
                <w:sz w:val="24"/>
                <w:szCs w:val="24"/>
                <w:lang w:val="en-GB"/>
              </w:rPr>
              <w:t xml:space="preserve">additional </w:t>
            </w:r>
            <w:r w:rsidR="002A473C">
              <w:rPr>
                <w:rFonts w:cstheme="minorHAnsi"/>
                <w:b w:val="0"/>
                <w:bCs/>
                <w:iCs/>
                <w:color w:val="2E287F" w:themeColor="text1" w:themeTint="BF"/>
                <w:sz w:val="24"/>
                <w:szCs w:val="24"/>
                <w:lang w:val="en-GB"/>
              </w:rPr>
              <w:t xml:space="preserve">venues in the North of the county. </w:t>
            </w:r>
          </w:p>
          <w:p w14:paraId="11215F9A" w14:textId="485D3F2E" w:rsidR="00B814E4" w:rsidRDefault="00B814E4" w:rsidP="00280EA2">
            <w:pPr>
              <w:pStyle w:val="EmphasisText"/>
              <w:jc w:val="both"/>
              <w:rPr>
                <w:rFonts w:cstheme="minorHAnsi"/>
                <w:b w:val="0"/>
                <w:bCs/>
                <w:iCs/>
                <w:color w:val="2E287F" w:themeColor="text1" w:themeTint="BF"/>
                <w:sz w:val="24"/>
                <w:szCs w:val="24"/>
                <w:lang w:val="en-GB"/>
              </w:rPr>
            </w:pPr>
          </w:p>
          <w:p w14:paraId="07E72547" w14:textId="77777777" w:rsidR="00746653" w:rsidRPr="00746653" w:rsidRDefault="00577AD2" w:rsidP="00746653">
            <w:pPr>
              <w:spacing w:line="240" w:lineRule="auto"/>
              <w:rPr>
                <w:rFonts w:ascii="Calibri" w:eastAsia="Calibri" w:hAnsi="Calibri" w:cs="Calibri"/>
                <w:b w:val="0"/>
                <w:color w:val="auto"/>
                <w:sz w:val="22"/>
                <w:lang w:val="en-GB"/>
              </w:rPr>
            </w:pPr>
            <w:hyperlink r:id="rId30" w:history="1">
              <w:r w:rsidR="00746653" w:rsidRPr="00746653">
                <w:rPr>
                  <w:rFonts w:ascii="Calibri" w:eastAsia="Calibri" w:hAnsi="Calibri" w:cs="Calibri"/>
                  <w:b w:val="0"/>
                  <w:color w:val="0563C1"/>
                  <w:sz w:val="22"/>
                  <w:u w:val="single"/>
                  <w:lang w:val="en-GB"/>
                </w:rPr>
                <w:t xml:space="preserve">Mini &amp; Me parenting and tots’ referral </w:t>
              </w:r>
            </w:hyperlink>
          </w:p>
          <w:p w14:paraId="498DC7AB" w14:textId="77777777" w:rsidR="00746653" w:rsidRPr="00746653" w:rsidRDefault="00746653" w:rsidP="00746653">
            <w:pPr>
              <w:spacing w:line="240" w:lineRule="auto"/>
              <w:rPr>
                <w:rFonts w:ascii="Calibri" w:eastAsia="Calibri" w:hAnsi="Calibri" w:cs="Calibri"/>
                <w:b w:val="0"/>
                <w:color w:val="auto"/>
                <w:sz w:val="22"/>
                <w:lang w:val="en-GB"/>
              </w:rPr>
            </w:pPr>
            <w:r w:rsidRPr="00746653">
              <w:rPr>
                <w:rFonts w:ascii="Calibri" w:eastAsia="Calibri" w:hAnsi="Calibri" w:cs="Calibri"/>
                <w:b w:val="0"/>
                <w:color w:val="auto"/>
                <w:sz w:val="22"/>
                <w:lang w:val="en-GB"/>
              </w:rPr>
              <w:t> </w:t>
            </w:r>
          </w:p>
          <w:p w14:paraId="5F31D1C5" w14:textId="77777777" w:rsidR="00746653" w:rsidRPr="00746653" w:rsidRDefault="00746653" w:rsidP="00746653">
            <w:pPr>
              <w:spacing w:line="240" w:lineRule="auto"/>
              <w:rPr>
                <w:rFonts w:ascii="Calibri" w:eastAsia="Calibri" w:hAnsi="Calibri" w:cs="Calibri"/>
                <w:b w:val="0"/>
                <w:color w:val="auto"/>
                <w:sz w:val="22"/>
                <w:lang w:val="en-GB"/>
              </w:rPr>
            </w:pPr>
            <w:r w:rsidRPr="00746653">
              <w:rPr>
                <w:rFonts w:ascii="Calibri" w:eastAsia="Calibri" w:hAnsi="Calibri" w:cs="Calibri"/>
                <w:b w:val="0"/>
                <w:noProof/>
                <w:color w:val="auto"/>
                <w:sz w:val="22"/>
                <w:lang w:val="en-GB"/>
              </w:rPr>
              <w:drawing>
                <wp:inline distT="0" distB="0" distL="0" distR="0" wp14:anchorId="15496CED" wp14:editId="3CE48B54">
                  <wp:extent cx="1038225" cy="1038225"/>
                  <wp:effectExtent l="0" t="0" r="9525" b="9525"/>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62FC65FD" w14:textId="07E17E6B" w:rsidR="00B814E4" w:rsidRDefault="00B814E4" w:rsidP="00280EA2">
            <w:pPr>
              <w:pStyle w:val="EmphasisText"/>
              <w:jc w:val="both"/>
              <w:rPr>
                <w:ins w:id="5" w:author="Ross Watts" w:date="2024-09-12T15:45:00Z"/>
                <w:rFonts w:cstheme="minorHAnsi"/>
                <w:b w:val="0"/>
                <w:bCs/>
                <w:iCs/>
                <w:color w:val="2E287F" w:themeColor="text1" w:themeTint="BF"/>
                <w:sz w:val="24"/>
                <w:szCs w:val="24"/>
                <w:lang w:val="en-GB"/>
              </w:rPr>
            </w:pPr>
          </w:p>
          <w:p w14:paraId="13A02F57" w14:textId="77777777" w:rsidR="001A1788" w:rsidRDefault="001A1788" w:rsidP="00280EA2">
            <w:pPr>
              <w:pStyle w:val="EmphasisText"/>
              <w:jc w:val="both"/>
              <w:rPr>
                <w:ins w:id="6" w:author="Ross Watts" w:date="2024-09-12T15:45:00Z"/>
                <w:rFonts w:cstheme="minorHAnsi"/>
                <w:b w:val="0"/>
                <w:bCs/>
                <w:iCs/>
                <w:color w:val="2E287F" w:themeColor="text1" w:themeTint="BF"/>
                <w:sz w:val="24"/>
                <w:szCs w:val="24"/>
                <w:lang w:val="en-GB"/>
              </w:rPr>
            </w:pPr>
          </w:p>
          <w:p w14:paraId="3FE18DE2" w14:textId="77777777" w:rsidR="001A1788" w:rsidRDefault="001A1788" w:rsidP="00280EA2">
            <w:pPr>
              <w:pStyle w:val="EmphasisText"/>
              <w:jc w:val="both"/>
              <w:rPr>
                <w:ins w:id="7" w:author="Ross Watts" w:date="2024-09-12T15:45:00Z"/>
                <w:rFonts w:cstheme="minorHAnsi"/>
                <w:b w:val="0"/>
                <w:bCs/>
                <w:iCs/>
                <w:color w:val="2E287F" w:themeColor="text1" w:themeTint="BF"/>
                <w:sz w:val="24"/>
                <w:szCs w:val="24"/>
                <w:lang w:val="en-GB"/>
              </w:rPr>
            </w:pPr>
          </w:p>
          <w:p w14:paraId="64D7E5A8" w14:textId="77777777" w:rsidR="001A1788" w:rsidRDefault="001A1788" w:rsidP="00280EA2">
            <w:pPr>
              <w:pStyle w:val="EmphasisText"/>
              <w:jc w:val="both"/>
              <w:rPr>
                <w:ins w:id="8" w:author="Ross Watts" w:date="2024-09-12T15:45:00Z"/>
                <w:rFonts w:cstheme="minorHAnsi"/>
                <w:b w:val="0"/>
                <w:bCs/>
                <w:iCs/>
                <w:color w:val="2E287F" w:themeColor="text1" w:themeTint="BF"/>
                <w:sz w:val="24"/>
                <w:szCs w:val="24"/>
                <w:lang w:val="en-GB"/>
              </w:rPr>
            </w:pPr>
          </w:p>
          <w:p w14:paraId="24E540D2" w14:textId="77777777" w:rsidR="001A1788" w:rsidRDefault="001A1788" w:rsidP="00280EA2">
            <w:pPr>
              <w:pStyle w:val="EmphasisText"/>
              <w:jc w:val="both"/>
              <w:rPr>
                <w:ins w:id="9" w:author="Ross Watts" w:date="2024-09-12T15:45:00Z"/>
                <w:rFonts w:cstheme="minorHAnsi"/>
                <w:b w:val="0"/>
                <w:bCs/>
                <w:iCs/>
                <w:color w:val="2E287F" w:themeColor="text1" w:themeTint="BF"/>
                <w:sz w:val="24"/>
                <w:szCs w:val="24"/>
                <w:lang w:val="en-GB"/>
              </w:rPr>
            </w:pPr>
          </w:p>
          <w:p w14:paraId="50A2D8C9" w14:textId="77777777" w:rsidR="001A1788" w:rsidRDefault="001A1788" w:rsidP="00280EA2">
            <w:pPr>
              <w:pStyle w:val="EmphasisText"/>
              <w:jc w:val="both"/>
              <w:rPr>
                <w:ins w:id="10" w:author="Ross Watts" w:date="2024-09-12T15:45:00Z"/>
                <w:rFonts w:cstheme="minorHAnsi"/>
                <w:b w:val="0"/>
                <w:bCs/>
                <w:iCs/>
                <w:color w:val="2E287F" w:themeColor="text1" w:themeTint="BF"/>
                <w:sz w:val="24"/>
                <w:szCs w:val="24"/>
                <w:lang w:val="en-GB"/>
              </w:rPr>
            </w:pPr>
          </w:p>
          <w:p w14:paraId="716B1881" w14:textId="77777777" w:rsidR="001A1788" w:rsidRDefault="001A1788" w:rsidP="00280EA2">
            <w:pPr>
              <w:pStyle w:val="EmphasisText"/>
              <w:jc w:val="both"/>
              <w:rPr>
                <w:ins w:id="11" w:author="Ross Watts" w:date="2024-09-12T15:45:00Z"/>
                <w:rFonts w:cstheme="minorHAnsi"/>
                <w:b w:val="0"/>
                <w:bCs/>
                <w:iCs/>
                <w:color w:val="2E287F" w:themeColor="text1" w:themeTint="BF"/>
                <w:sz w:val="24"/>
                <w:szCs w:val="24"/>
                <w:lang w:val="en-GB"/>
              </w:rPr>
            </w:pPr>
          </w:p>
          <w:p w14:paraId="43B1AF48" w14:textId="77777777" w:rsidR="001A1788" w:rsidRDefault="001A1788" w:rsidP="00280EA2">
            <w:pPr>
              <w:pStyle w:val="EmphasisText"/>
              <w:jc w:val="both"/>
              <w:rPr>
                <w:ins w:id="12" w:author="Ross Watts" w:date="2024-09-12T15:45:00Z"/>
                <w:rFonts w:cstheme="minorHAnsi"/>
                <w:b w:val="0"/>
                <w:bCs/>
                <w:iCs/>
                <w:color w:val="2E287F" w:themeColor="text1" w:themeTint="BF"/>
                <w:sz w:val="24"/>
                <w:szCs w:val="24"/>
                <w:lang w:val="en-GB"/>
              </w:rPr>
            </w:pPr>
          </w:p>
          <w:p w14:paraId="3C16ACB3" w14:textId="77777777" w:rsidR="001A1788" w:rsidRDefault="001A1788" w:rsidP="00280EA2">
            <w:pPr>
              <w:pStyle w:val="EmphasisText"/>
              <w:jc w:val="both"/>
              <w:rPr>
                <w:ins w:id="13" w:author="Ross Watts" w:date="2024-09-12T15:45:00Z"/>
                <w:rFonts w:cstheme="minorHAnsi"/>
                <w:b w:val="0"/>
                <w:bCs/>
                <w:iCs/>
                <w:color w:val="2E287F" w:themeColor="text1" w:themeTint="BF"/>
                <w:sz w:val="24"/>
                <w:szCs w:val="24"/>
                <w:lang w:val="en-GB"/>
              </w:rPr>
            </w:pPr>
          </w:p>
          <w:p w14:paraId="6B0BC8B6" w14:textId="77777777" w:rsidR="001A1788" w:rsidRDefault="001A1788" w:rsidP="00280EA2">
            <w:pPr>
              <w:pStyle w:val="EmphasisText"/>
              <w:jc w:val="both"/>
              <w:rPr>
                <w:ins w:id="14" w:author="Ross Watts" w:date="2024-09-12T15:45:00Z"/>
                <w:rFonts w:cstheme="minorHAnsi"/>
                <w:b w:val="0"/>
                <w:bCs/>
                <w:iCs/>
                <w:color w:val="2E287F" w:themeColor="text1" w:themeTint="BF"/>
                <w:sz w:val="24"/>
                <w:szCs w:val="24"/>
                <w:lang w:val="en-GB"/>
              </w:rPr>
            </w:pPr>
          </w:p>
          <w:p w14:paraId="300EDBB8" w14:textId="77777777" w:rsidR="001A1788" w:rsidRDefault="001A1788" w:rsidP="00280EA2">
            <w:pPr>
              <w:pStyle w:val="EmphasisText"/>
              <w:jc w:val="both"/>
              <w:rPr>
                <w:rFonts w:cstheme="minorHAnsi"/>
                <w:b w:val="0"/>
                <w:bCs/>
                <w:iCs/>
                <w:color w:val="2E287F" w:themeColor="text1" w:themeTint="BF"/>
                <w:sz w:val="24"/>
                <w:szCs w:val="24"/>
                <w:lang w:val="en-GB"/>
              </w:rPr>
            </w:pPr>
          </w:p>
          <w:p w14:paraId="152F7543" w14:textId="77777777" w:rsidR="00B814E4" w:rsidRPr="000E4C01" w:rsidRDefault="00B814E4" w:rsidP="00280EA2">
            <w:pPr>
              <w:pStyle w:val="EmphasisText"/>
              <w:jc w:val="both"/>
              <w:rPr>
                <w:rFonts w:cstheme="minorHAnsi"/>
                <w:b w:val="0"/>
                <w:bCs/>
                <w:iCs/>
                <w:color w:val="2E287F" w:themeColor="text1" w:themeTint="BF"/>
                <w:sz w:val="24"/>
                <w:szCs w:val="24"/>
                <w:lang w:val="en-GB"/>
              </w:rPr>
            </w:pPr>
          </w:p>
          <w:p w14:paraId="2B087D9D" w14:textId="50A41085" w:rsidR="00365BAC" w:rsidRPr="00365BAC" w:rsidRDefault="00365BAC" w:rsidP="00365BAC">
            <w:pPr>
              <w:jc w:val="both"/>
              <w:rPr>
                <w:rFonts w:asciiTheme="majorHAnsi" w:hAnsiTheme="majorHAnsi" w:cstheme="majorHAnsi"/>
                <w:bCs/>
                <w:iCs/>
                <w:color w:val="2E287F" w:themeColor="text1" w:themeTint="BF"/>
                <w:sz w:val="24"/>
                <w:szCs w:val="24"/>
                <w:u w:val="single"/>
                <w:lang w:val="en-GB"/>
              </w:rPr>
            </w:pPr>
            <w:r w:rsidRPr="000E4C01">
              <w:rPr>
                <w:rFonts w:asciiTheme="majorHAnsi" w:hAnsiTheme="majorHAnsi" w:cstheme="majorHAnsi"/>
                <w:bCs/>
                <w:iCs/>
                <w:color w:val="2E287F" w:themeColor="text1" w:themeTint="BF"/>
                <w:sz w:val="24"/>
                <w:szCs w:val="24"/>
                <w:u w:val="single"/>
                <w:lang w:val="en-GB"/>
              </w:rPr>
              <w:t>Evaluation</w:t>
            </w:r>
            <w:r w:rsidR="000E4C01">
              <w:rPr>
                <w:rFonts w:asciiTheme="majorHAnsi" w:hAnsiTheme="majorHAnsi" w:cstheme="majorHAnsi"/>
                <w:bCs/>
                <w:iCs/>
                <w:color w:val="2E287F" w:themeColor="text1" w:themeTint="BF"/>
                <w:sz w:val="24"/>
                <w:szCs w:val="24"/>
                <w:u w:val="single"/>
                <w:lang w:val="en-GB"/>
              </w:rPr>
              <w:t xml:space="preserve"> of impact</w:t>
            </w:r>
          </w:p>
          <w:p w14:paraId="1181DCC6" w14:textId="20EDF140" w:rsidR="009555A2" w:rsidRPr="000E4C01" w:rsidRDefault="009555A2" w:rsidP="00280EA2">
            <w:pPr>
              <w:pStyle w:val="Content"/>
              <w:jc w:val="both"/>
              <w:rPr>
                <w:sz w:val="24"/>
                <w:szCs w:val="24"/>
              </w:rPr>
            </w:pPr>
          </w:p>
          <w:p w14:paraId="3CD387C3" w14:textId="6C34926E" w:rsidR="00AC4831" w:rsidRPr="000E4C01" w:rsidRDefault="00AC4831" w:rsidP="00D861EF">
            <w:pPr>
              <w:pStyle w:val="Content"/>
              <w:jc w:val="both"/>
              <w:rPr>
                <w:sz w:val="24"/>
                <w:szCs w:val="24"/>
              </w:rPr>
            </w:pPr>
          </w:p>
          <w:tbl>
            <w:tblPr>
              <w:tblStyle w:val="TableGrid"/>
              <w:tblW w:w="0" w:type="auto"/>
              <w:tblLook w:val="04A0" w:firstRow="1" w:lastRow="0" w:firstColumn="1" w:lastColumn="0" w:noHBand="0" w:noVBand="1"/>
            </w:tblPr>
            <w:tblGrid>
              <w:gridCol w:w="1271"/>
              <w:gridCol w:w="3691"/>
              <w:gridCol w:w="2482"/>
              <w:gridCol w:w="2482"/>
            </w:tblGrid>
            <w:tr w:rsidR="0087628D" w:rsidRPr="000E4C01" w14:paraId="16B7BEEC" w14:textId="77777777" w:rsidTr="0087628D">
              <w:tc>
                <w:tcPr>
                  <w:tcW w:w="1271" w:type="dxa"/>
                </w:tcPr>
                <w:p w14:paraId="606DD1AB" w14:textId="5A475F87" w:rsidR="0087628D" w:rsidRPr="000E4C01" w:rsidRDefault="0087628D" w:rsidP="00D861EF">
                  <w:pPr>
                    <w:pStyle w:val="Content"/>
                    <w:jc w:val="both"/>
                    <w:rPr>
                      <w:b/>
                      <w:bCs/>
                      <w:sz w:val="24"/>
                      <w:szCs w:val="24"/>
                    </w:rPr>
                  </w:pPr>
                  <w:r w:rsidRPr="000E4C01">
                    <w:rPr>
                      <w:b/>
                      <w:bCs/>
                      <w:sz w:val="24"/>
                      <w:szCs w:val="24"/>
                    </w:rPr>
                    <w:t>Measure</w:t>
                  </w:r>
                </w:p>
              </w:tc>
              <w:tc>
                <w:tcPr>
                  <w:tcW w:w="3691" w:type="dxa"/>
                </w:tcPr>
                <w:p w14:paraId="70117305" w14:textId="39AAA89D" w:rsidR="0087628D" w:rsidRPr="000E4C01" w:rsidRDefault="0087628D" w:rsidP="00D861EF">
                  <w:pPr>
                    <w:pStyle w:val="Content"/>
                    <w:jc w:val="both"/>
                    <w:rPr>
                      <w:b/>
                      <w:bCs/>
                      <w:sz w:val="24"/>
                      <w:szCs w:val="24"/>
                    </w:rPr>
                  </w:pPr>
                  <w:r w:rsidRPr="000E4C01">
                    <w:rPr>
                      <w:b/>
                      <w:bCs/>
                      <w:sz w:val="24"/>
                      <w:szCs w:val="24"/>
                    </w:rPr>
                    <w:t xml:space="preserve">Evaluation description </w:t>
                  </w:r>
                </w:p>
              </w:tc>
              <w:tc>
                <w:tcPr>
                  <w:tcW w:w="2482" w:type="dxa"/>
                </w:tcPr>
                <w:p w14:paraId="68768837" w14:textId="25ADD938" w:rsidR="0087628D" w:rsidRPr="000E4C01" w:rsidRDefault="0087628D" w:rsidP="00D861EF">
                  <w:pPr>
                    <w:pStyle w:val="Content"/>
                    <w:jc w:val="both"/>
                    <w:rPr>
                      <w:b/>
                      <w:bCs/>
                      <w:sz w:val="24"/>
                      <w:szCs w:val="24"/>
                    </w:rPr>
                  </w:pPr>
                  <w:r w:rsidRPr="000E4C01">
                    <w:rPr>
                      <w:b/>
                      <w:bCs/>
                      <w:sz w:val="24"/>
                      <w:szCs w:val="24"/>
                    </w:rPr>
                    <w:t>Methods</w:t>
                  </w:r>
                </w:p>
              </w:tc>
              <w:tc>
                <w:tcPr>
                  <w:tcW w:w="2482" w:type="dxa"/>
                </w:tcPr>
                <w:p w14:paraId="26549A7F" w14:textId="766E3442" w:rsidR="0087628D" w:rsidRPr="000E4C01" w:rsidRDefault="0087628D" w:rsidP="00D861EF">
                  <w:pPr>
                    <w:pStyle w:val="Content"/>
                    <w:jc w:val="both"/>
                    <w:rPr>
                      <w:b/>
                      <w:bCs/>
                      <w:sz w:val="24"/>
                      <w:szCs w:val="24"/>
                    </w:rPr>
                  </w:pPr>
                  <w:r w:rsidRPr="000E4C01">
                    <w:rPr>
                      <w:b/>
                      <w:bCs/>
                      <w:sz w:val="24"/>
                      <w:szCs w:val="24"/>
                    </w:rPr>
                    <w:t xml:space="preserve">Utilization </w:t>
                  </w:r>
                </w:p>
              </w:tc>
            </w:tr>
            <w:tr w:rsidR="0087628D" w:rsidRPr="000E4C01" w14:paraId="7AE35ABD" w14:textId="77777777" w:rsidTr="0087628D">
              <w:tc>
                <w:tcPr>
                  <w:tcW w:w="1271" w:type="dxa"/>
                </w:tcPr>
                <w:p w14:paraId="222433D6" w14:textId="71F7F8D8" w:rsidR="0087628D" w:rsidRPr="000E4C01" w:rsidRDefault="0087628D" w:rsidP="00D861EF">
                  <w:pPr>
                    <w:pStyle w:val="Content"/>
                    <w:jc w:val="both"/>
                    <w:rPr>
                      <w:b/>
                      <w:bCs/>
                      <w:sz w:val="24"/>
                      <w:szCs w:val="24"/>
                    </w:rPr>
                  </w:pPr>
                  <w:r w:rsidRPr="000E4C01">
                    <w:rPr>
                      <w:b/>
                      <w:bCs/>
                      <w:sz w:val="24"/>
                      <w:szCs w:val="24"/>
                    </w:rPr>
                    <w:t>Reaction</w:t>
                  </w:r>
                </w:p>
              </w:tc>
              <w:tc>
                <w:tcPr>
                  <w:tcW w:w="3691" w:type="dxa"/>
                </w:tcPr>
                <w:p w14:paraId="61E552E3" w14:textId="3C34B7B1" w:rsidR="0087628D" w:rsidRPr="000E4C01" w:rsidRDefault="0087628D" w:rsidP="0087628D">
                  <w:pPr>
                    <w:pStyle w:val="Content"/>
                    <w:rPr>
                      <w:sz w:val="24"/>
                      <w:szCs w:val="24"/>
                    </w:rPr>
                  </w:pPr>
                  <w:r w:rsidRPr="000E4C01">
                    <w:rPr>
                      <w:sz w:val="24"/>
                      <w:szCs w:val="24"/>
                    </w:rPr>
                    <w:t>Understanding how young people felt about the service</w:t>
                  </w:r>
                </w:p>
              </w:tc>
              <w:tc>
                <w:tcPr>
                  <w:tcW w:w="2482" w:type="dxa"/>
                </w:tcPr>
                <w:p w14:paraId="3F60F723" w14:textId="77777777" w:rsidR="0087628D" w:rsidRDefault="0087628D" w:rsidP="00F305C3">
                  <w:pPr>
                    <w:pStyle w:val="Content"/>
                    <w:numPr>
                      <w:ilvl w:val="0"/>
                      <w:numId w:val="4"/>
                    </w:numPr>
                    <w:rPr>
                      <w:sz w:val="24"/>
                      <w:szCs w:val="24"/>
                    </w:rPr>
                  </w:pPr>
                  <w:r w:rsidRPr="000E4C01">
                    <w:rPr>
                      <w:sz w:val="24"/>
                      <w:szCs w:val="24"/>
                    </w:rPr>
                    <w:t xml:space="preserve">Staff evaluations </w:t>
                  </w:r>
                </w:p>
                <w:p w14:paraId="0F594062" w14:textId="77777777" w:rsidR="000E4C01" w:rsidRDefault="000E4C01" w:rsidP="00F305C3">
                  <w:pPr>
                    <w:pStyle w:val="Content"/>
                    <w:numPr>
                      <w:ilvl w:val="0"/>
                      <w:numId w:val="4"/>
                    </w:numPr>
                    <w:rPr>
                      <w:sz w:val="24"/>
                      <w:szCs w:val="24"/>
                    </w:rPr>
                  </w:pPr>
                  <w:r>
                    <w:rPr>
                      <w:sz w:val="24"/>
                      <w:szCs w:val="24"/>
                    </w:rPr>
                    <w:t>Records of attendance to Mini &amp; Me</w:t>
                  </w:r>
                </w:p>
                <w:p w14:paraId="7652EA78" w14:textId="77777777" w:rsidR="00FB5343" w:rsidRDefault="000E4C01" w:rsidP="00F305C3">
                  <w:pPr>
                    <w:pStyle w:val="Content"/>
                    <w:numPr>
                      <w:ilvl w:val="0"/>
                      <w:numId w:val="4"/>
                    </w:numPr>
                    <w:rPr>
                      <w:sz w:val="24"/>
                      <w:szCs w:val="24"/>
                    </w:rPr>
                  </w:pPr>
                  <w:r>
                    <w:rPr>
                      <w:sz w:val="24"/>
                      <w:szCs w:val="24"/>
                    </w:rPr>
                    <w:t>Numbers of Programs delivered</w:t>
                  </w:r>
                </w:p>
                <w:p w14:paraId="35A9A682" w14:textId="06B9AF47" w:rsidR="000E4C01" w:rsidRPr="000E4C01" w:rsidRDefault="00FB5343" w:rsidP="00F305C3">
                  <w:pPr>
                    <w:pStyle w:val="Content"/>
                    <w:numPr>
                      <w:ilvl w:val="0"/>
                      <w:numId w:val="4"/>
                    </w:numPr>
                    <w:rPr>
                      <w:sz w:val="24"/>
                      <w:szCs w:val="24"/>
                    </w:rPr>
                  </w:pPr>
                  <w:r>
                    <w:rPr>
                      <w:sz w:val="24"/>
                      <w:szCs w:val="24"/>
                    </w:rPr>
                    <w:t>Voice of the young person recorded</w:t>
                  </w:r>
                  <w:r w:rsidR="000E4C01">
                    <w:rPr>
                      <w:sz w:val="24"/>
                      <w:szCs w:val="24"/>
                    </w:rPr>
                    <w:t xml:space="preserve"> </w:t>
                  </w:r>
                </w:p>
              </w:tc>
              <w:tc>
                <w:tcPr>
                  <w:tcW w:w="2482" w:type="dxa"/>
                </w:tcPr>
                <w:p w14:paraId="081B486C" w14:textId="77777777" w:rsidR="00FB5343" w:rsidRDefault="0087628D" w:rsidP="00F305C3">
                  <w:pPr>
                    <w:pStyle w:val="Content"/>
                    <w:numPr>
                      <w:ilvl w:val="0"/>
                      <w:numId w:val="6"/>
                    </w:numPr>
                    <w:rPr>
                      <w:sz w:val="24"/>
                      <w:szCs w:val="24"/>
                    </w:rPr>
                  </w:pPr>
                  <w:r w:rsidRPr="000E4C01">
                    <w:rPr>
                      <w:sz w:val="24"/>
                      <w:szCs w:val="24"/>
                    </w:rPr>
                    <w:t xml:space="preserve">At end of day or </w:t>
                  </w:r>
                  <w:r w:rsidR="00FB5343">
                    <w:rPr>
                      <w:sz w:val="24"/>
                      <w:szCs w:val="24"/>
                    </w:rPr>
                    <w:t xml:space="preserve">after </w:t>
                  </w:r>
                  <w:r w:rsidRPr="000E4C01">
                    <w:rPr>
                      <w:sz w:val="24"/>
                      <w:szCs w:val="24"/>
                    </w:rPr>
                    <w:t xml:space="preserve">sessions </w:t>
                  </w:r>
                </w:p>
                <w:p w14:paraId="48658D1D" w14:textId="4112C4F8" w:rsidR="0087628D" w:rsidRPr="000E4C01" w:rsidRDefault="0087628D" w:rsidP="00F305C3">
                  <w:pPr>
                    <w:pStyle w:val="Content"/>
                    <w:numPr>
                      <w:ilvl w:val="0"/>
                      <w:numId w:val="6"/>
                    </w:numPr>
                    <w:rPr>
                      <w:sz w:val="24"/>
                      <w:szCs w:val="24"/>
                    </w:rPr>
                  </w:pPr>
                  <w:r w:rsidRPr="000E4C01">
                    <w:rPr>
                      <w:sz w:val="24"/>
                      <w:szCs w:val="24"/>
                    </w:rPr>
                    <w:t>to be recorded on observations</w:t>
                  </w:r>
                </w:p>
              </w:tc>
            </w:tr>
            <w:tr w:rsidR="0087628D" w:rsidRPr="000E4C01" w14:paraId="2599418B" w14:textId="77777777" w:rsidTr="0087628D">
              <w:tc>
                <w:tcPr>
                  <w:tcW w:w="1271" w:type="dxa"/>
                </w:tcPr>
                <w:p w14:paraId="7F1CF041" w14:textId="44E8EC21" w:rsidR="0087628D" w:rsidRPr="000E4C01" w:rsidRDefault="0087628D" w:rsidP="00D861EF">
                  <w:pPr>
                    <w:pStyle w:val="Content"/>
                    <w:jc w:val="both"/>
                    <w:rPr>
                      <w:b/>
                      <w:bCs/>
                      <w:sz w:val="24"/>
                      <w:szCs w:val="24"/>
                    </w:rPr>
                  </w:pPr>
                  <w:r w:rsidRPr="000E4C01">
                    <w:rPr>
                      <w:b/>
                      <w:bCs/>
                      <w:sz w:val="24"/>
                      <w:szCs w:val="24"/>
                    </w:rPr>
                    <w:t>learning</w:t>
                  </w:r>
                </w:p>
              </w:tc>
              <w:tc>
                <w:tcPr>
                  <w:tcW w:w="3691" w:type="dxa"/>
                </w:tcPr>
                <w:p w14:paraId="1439E786" w14:textId="00317B49" w:rsidR="0087628D" w:rsidRPr="000E4C01" w:rsidRDefault="0087628D" w:rsidP="0087628D">
                  <w:pPr>
                    <w:pStyle w:val="Content"/>
                    <w:rPr>
                      <w:sz w:val="24"/>
                      <w:szCs w:val="24"/>
                    </w:rPr>
                  </w:pPr>
                  <w:r w:rsidRPr="000E4C01">
                    <w:rPr>
                      <w:sz w:val="24"/>
                      <w:szCs w:val="24"/>
                    </w:rPr>
                    <w:t xml:space="preserve">Measure </w:t>
                  </w:r>
                  <w:r w:rsidR="000E4C01" w:rsidRPr="000E4C01">
                    <w:rPr>
                      <w:sz w:val="24"/>
                      <w:szCs w:val="24"/>
                    </w:rPr>
                    <w:t>increases</w:t>
                  </w:r>
                  <w:r w:rsidRPr="000E4C01">
                    <w:rPr>
                      <w:sz w:val="24"/>
                      <w:szCs w:val="24"/>
                    </w:rPr>
                    <w:t xml:space="preserve"> in confidence and knowledge before and after</w:t>
                  </w:r>
                </w:p>
              </w:tc>
              <w:tc>
                <w:tcPr>
                  <w:tcW w:w="2482" w:type="dxa"/>
                </w:tcPr>
                <w:p w14:paraId="5D3AAA1D" w14:textId="77777777" w:rsidR="0087628D" w:rsidRDefault="0087628D" w:rsidP="00F305C3">
                  <w:pPr>
                    <w:pStyle w:val="Content"/>
                    <w:numPr>
                      <w:ilvl w:val="0"/>
                      <w:numId w:val="6"/>
                    </w:numPr>
                    <w:rPr>
                      <w:sz w:val="24"/>
                      <w:szCs w:val="24"/>
                    </w:rPr>
                  </w:pPr>
                  <w:r w:rsidRPr="000E4C01">
                    <w:rPr>
                      <w:sz w:val="24"/>
                      <w:szCs w:val="24"/>
                    </w:rPr>
                    <w:t>Parenting scales</w:t>
                  </w:r>
                  <w:r w:rsidR="000E4C01" w:rsidRPr="000E4C01">
                    <w:rPr>
                      <w:sz w:val="24"/>
                      <w:szCs w:val="24"/>
                    </w:rPr>
                    <w:t xml:space="preserve"> to be completed by young people</w:t>
                  </w:r>
                </w:p>
                <w:p w14:paraId="0C73C78A" w14:textId="04E5CBDD" w:rsidR="000E4C01" w:rsidRPr="000E4C01" w:rsidRDefault="000E4C01" w:rsidP="00F305C3">
                  <w:pPr>
                    <w:pStyle w:val="Content"/>
                    <w:numPr>
                      <w:ilvl w:val="0"/>
                      <w:numId w:val="6"/>
                    </w:numPr>
                    <w:rPr>
                      <w:sz w:val="24"/>
                      <w:szCs w:val="24"/>
                    </w:rPr>
                  </w:pPr>
                  <w:r>
                    <w:rPr>
                      <w:sz w:val="24"/>
                      <w:szCs w:val="24"/>
                    </w:rPr>
                    <w:t>Feedback by supporting services/staff</w:t>
                  </w:r>
                </w:p>
              </w:tc>
              <w:tc>
                <w:tcPr>
                  <w:tcW w:w="2482" w:type="dxa"/>
                </w:tcPr>
                <w:p w14:paraId="3DD434B0" w14:textId="45FCD9C5" w:rsidR="0087628D" w:rsidRPr="000E4C01" w:rsidRDefault="0087628D" w:rsidP="00F305C3">
                  <w:pPr>
                    <w:pStyle w:val="Content"/>
                    <w:numPr>
                      <w:ilvl w:val="0"/>
                      <w:numId w:val="6"/>
                    </w:numPr>
                    <w:rPr>
                      <w:sz w:val="24"/>
                      <w:szCs w:val="24"/>
                    </w:rPr>
                  </w:pPr>
                  <w:r w:rsidRPr="000E4C01">
                    <w:rPr>
                      <w:sz w:val="24"/>
                      <w:szCs w:val="24"/>
                    </w:rPr>
                    <w:t xml:space="preserve">Before and after all intervention programs </w:t>
                  </w:r>
                </w:p>
                <w:p w14:paraId="50BAB407" w14:textId="6C2DF823" w:rsidR="0087628D" w:rsidRPr="000E4C01" w:rsidRDefault="0087628D" w:rsidP="00F305C3">
                  <w:pPr>
                    <w:pStyle w:val="Content"/>
                    <w:numPr>
                      <w:ilvl w:val="0"/>
                      <w:numId w:val="6"/>
                    </w:numPr>
                    <w:rPr>
                      <w:sz w:val="24"/>
                      <w:szCs w:val="24"/>
                    </w:rPr>
                  </w:pPr>
                  <w:r w:rsidRPr="000E4C01">
                    <w:rPr>
                      <w:sz w:val="24"/>
                      <w:szCs w:val="24"/>
                    </w:rPr>
                    <w:t>3 months of attendance at Mini &amp; Me parenting project</w:t>
                  </w:r>
                </w:p>
              </w:tc>
            </w:tr>
            <w:tr w:rsidR="0087628D" w:rsidRPr="000E4C01" w14:paraId="505EF2C5" w14:textId="77777777" w:rsidTr="0087628D">
              <w:tc>
                <w:tcPr>
                  <w:tcW w:w="1271" w:type="dxa"/>
                </w:tcPr>
                <w:p w14:paraId="0374328A" w14:textId="7875C837" w:rsidR="0087628D" w:rsidRPr="000E4C01" w:rsidRDefault="0087628D" w:rsidP="00D861EF">
                  <w:pPr>
                    <w:pStyle w:val="Content"/>
                    <w:jc w:val="both"/>
                    <w:rPr>
                      <w:b/>
                      <w:bCs/>
                      <w:sz w:val="24"/>
                      <w:szCs w:val="24"/>
                    </w:rPr>
                  </w:pPr>
                  <w:r w:rsidRPr="000E4C01">
                    <w:rPr>
                      <w:b/>
                      <w:bCs/>
                      <w:sz w:val="24"/>
                      <w:szCs w:val="24"/>
                    </w:rPr>
                    <w:t>Behavior</w:t>
                  </w:r>
                </w:p>
              </w:tc>
              <w:tc>
                <w:tcPr>
                  <w:tcW w:w="3691" w:type="dxa"/>
                </w:tcPr>
                <w:p w14:paraId="1BC37EB9" w14:textId="26AD9F06" w:rsidR="0087628D" w:rsidRPr="000E4C01" w:rsidRDefault="0087628D" w:rsidP="0087628D">
                  <w:pPr>
                    <w:pStyle w:val="Content"/>
                    <w:rPr>
                      <w:sz w:val="24"/>
                      <w:szCs w:val="24"/>
                    </w:rPr>
                  </w:pPr>
                  <w:r w:rsidRPr="000E4C01">
                    <w:rPr>
                      <w:sz w:val="24"/>
                      <w:szCs w:val="24"/>
                    </w:rPr>
                    <w:t xml:space="preserve">Measure the extent to which young people apply knowledge and skills </w:t>
                  </w:r>
                </w:p>
              </w:tc>
              <w:tc>
                <w:tcPr>
                  <w:tcW w:w="2482" w:type="dxa"/>
                </w:tcPr>
                <w:p w14:paraId="54A800B9" w14:textId="075659D2" w:rsidR="000E4C01" w:rsidRPr="000E4C01" w:rsidRDefault="0087628D" w:rsidP="00F305C3">
                  <w:pPr>
                    <w:pStyle w:val="Content"/>
                    <w:numPr>
                      <w:ilvl w:val="0"/>
                      <w:numId w:val="5"/>
                    </w:numPr>
                    <w:rPr>
                      <w:sz w:val="24"/>
                      <w:szCs w:val="24"/>
                    </w:rPr>
                  </w:pPr>
                  <w:r w:rsidRPr="000E4C01">
                    <w:rPr>
                      <w:sz w:val="24"/>
                      <w:szCs w:val="24"/>
                    </w:rPr>
                    <w:t>Parenting scales,</w:t>
                  </w:r>
                  <w:r w:rsidR="000E4C01" w:rsidRPr="000E4C01">
                    <w:rPr>
                      <w:sz w:val="24"/>
                      <w:szCs w:val="24"/>
                    </w:rPr>
                    <w:t xml:space="preserve"> to be completed by young people.</w:t>
                  </w:r>
                </w:p>
                <w:p w14:paraId="35E14797" w14:textId="343AF3CE" w:rsidR="0087628D" w:rsidRPr="000E4C01" w:rsidRDefault="0087628D" w:rsidP="00F305C3">
                  <w:pPr>
                    <w:pStyle w:val="Content"/>
                    <w:numPr>
                      <w:ilvl w:val="0"/>
                      <w:numId w:val="5"/>
                    </w:numPr>
                    <w:rPr>
                      <w:sz w:val="24"/>
                      <w:szCs w:val="24"/>
                    </w:rPr>
                  </w:pPr>
                  <w:r w:rsidRPr="000E4C01">
                    <w:rPr>
                      <w:sz w:val="24"/>
                      <w:szCs w:val="24"/>
                    </w:rPr>
                    <w:t>staff evaluations and observations</w:t>
                  </w:r>
                </w:p>
              </w:tc>
              <w:tc>
                <w:tcPr>
                  <w:tcW w:w="2482" w:type="dxa"/>
                </w:tcPr>
                <w:p w14:paraId="37B0910C" w14:textId="77777777" w:rsidR="0087628D" w:rsidRPr="000E4C01" w:rsidRDefault="0087628D" w:rsidP="00F305C3">
                  <w:pPr>
                    <w:pStyle w:val="Content"/>
                    <w:numPr>
                      <w:ilvl w:val="0"/>
                      <w:numId w:val="6"/>
                    </w:numPr>
                    <w:rPr>
                      <w:sz w:val="24"/>
                      <w:szCs w:val="24"/>
                    </w:rPr>
                  </w:pPr>
                  <w:r w:rsidRPr="000E4C01">
                    <w:rPr>
                      <w:sz w:val="24"/>
                      <w:szCs w:val="24"/>
                    </w:rPr>
                    <w:t xml:space="preserve">Before and after all intervention programs </w:t>
                  </w:r>
                </w:p>
                <w:p w14:paraId="7172199F" w14:textId="77777777" w:rsidR="0087628D" w:rsidRPr="000E4C01" w:rsidRDefault="0087628D" w:rsidP="00F305C3">
                  <w:pPr>
                    <w:pStyle w:val="Content"/>
                    <w:numPr>
                      <w:ilvl w:val="0"/>
                      <w:numId w:val="6"/>
                    </w:numPr>
                    <w:rPr>
                      <w:sz w:val="24"/>
                      <w:szCs w:val="24"/>
                    </w:rPr>
                  </w:pPr>
                  <w:r w:rsidRPr="000E4C01">
                    <w:rPr>
                      <w:sz w:val="24"/>
                      <w:szCs w:val="24"/>
                    </w:rPr>
                    <w:t>3 months of attendance at Mini &amp; Me parenting project</w:t>
                  </w:r>
                </w:p>
                <w:p w14:paraId="1E84312B" w14:textId="58B77F0E" w:rsidR="0087628D" w:rsidRPr="000E4C01" w:rsidRDefault="0087628D" w:rsidP="00F305C3">
                  <w:pPr>
                    <w:pStyle w:val="Content"/>
                    <w:numPr>
                      <w:ilvl w:val="0"/>
                      <w:numId w:val="6"/>
                    </w:numPr>
                    <w:rPr>
                      <w:sz w:val="24"/>
                      <w:szCs w:val="24"/>
                    </w:rPr>
                  </w:pPr>
                  <w:r w:rsidRPr="000E4C01">
                    <w:rPr>
                      <w:sz w:val="24"/>
                      <w:szCs w:val="24"/>
                    </w:rPr>
                    <w:t>Interaction and discussion with other supporting agencies.</w:t>
                  </w:r>
                </w:p>
              </w:tc>
            </w:tr>
            <w:tr w:rsidR="0087628D" w:rsidRPr="000E4C01" w14:paraId="70A2CC4E" w14:textId="77777777" w:rsidTr="0087628D">
              <w:tc>
                <w:tcPr>
                  <w:tcW w:w="1271" w:type="dxa"/>
                </w:tcPr>
                <w:p w14:paraId="65945997" w14:textId="2EBD014A" w:rsidR="0087628D" w:rsidRPr="000E4C01" w:rsidRDefault="0087628D" w:rsidP="00D861EF">
                  <w:pPr>
                    <w:pStyle w:val="Content"/>
                    <w:jc w:val="both"/>
                    <w:rPr>
                      <w:b/>
                      <w:bCs/>
                      <w:sz w:val="24"/>
                      <w:szCs w:val="24"/>
                    </w:rPr>
                  </w:pPr>
                  <w:r w:rsidRPr="000E4C01">
                    <w:rPr>
                      <w:b/>
                      <w:bCs/>
                      <w:sz w:val="24"/>
                      <w:szCs w:val="24"/>
                    </w:rPr>
                    <w:t xml:space="preserve">Result </w:t>
                  </w:r>
                </w:p>
              </w:tc>
              <w:tc>
                <w:tcPr>
                  <w:tcW w:w="3691" w:type="dxa"/>
                </w:tcPr>
                <w:p w14:paraId="073DD086" w14:textId="2C45DE59" w:rsidR="0087628D" w:rsidRPr="000E4C01" w:rsidRDefault="0087628D" w:rsidP="0087628D">
                  <w:pPr>
                    <w:pStyle w:val="Content"/>
                    <w:rPr>
                      <w:sz w:val="24"/>
                      <w:szCs w:val="24"/>
                    </w:rPr>
                  </w:pPr>
                  <w:r w:rsidRPr="000E4C01">
                    <w:rPr>
                      <w:sz w:val="24"/>
                      <w:szCs w:val="24"/>
                    </w:rPr>
                    <w:t xml:space="preserve">Measure effect on reduction of professional concerns and MASH referrals </w:t>
                  </w:r>
                </w:p>
              </w:tc>
              <w:tc>
                <w:tcPr>
                  <w:tcW w:w="2482" w:type="dxa"/>
                </w:tcPr>
                <w:p w14:paraId="69754FE9" w14:textId="7A63CBB4" w:rsidR="0087628D" w:rsidRPr="000E4C01" w:rsidRDefault="000E4C01" w:rsidP="00F305C3">
                  <w:pPr>
                    <w:pStyle w:val="Content"/>
                    <w:numPr>
                      <w:ilvl w:val="0"/>
                      <w:numId w:val="6"/>
                    </w:numPr>
                    <w:rPr>
                      <w:sz w:val="24"/>
                      <w:szCs w:val="24"/>
                    </w:rPr>
                  </w:pPr>
                  <w:r w:rsidRPr="000E4C01">
                    <w:rPr>
                      <w:sz w:val="24"/>
                      <w:szCs w:val="24"/>
                    </w:rPr>
                    <w:t xml:space="preserve">NCT  Social care </w:t>
                  </w:r>
                  <w:r w:rsidR="0087628D" w:rsidRPr="000E4C01">
                    <w:rPr>
                      <w:sz w:val="24"/>
                      <w:szCs w:val="24"/>
                    </w:rPr>
                    <w:t xml:space="preserve">Data set analysis </w:t>
                  </w:r>
                </w:p>
              </w:tc>
              <w:tc>
                <w:tcPr>
                  <w:tcW w:w="2482" w:type="dxa"/>
                </w:tcPr>
                <w:p w14:paraId="5487966E" w14:textId="5FD29058" w:rsidR="0087628D" w:rsidRPr="000E4C01" w:rsidRDefault="0087628D" w:rsidP="00F305C3">
                  <w:pPr>
                    <w:pStyle w:val="Content"/>
                    <w:numPr>
                      <w:ilvl w:val="0"/>
                      <w:numId w:val="6"/>
                    </w:numPr>
                    <w:rPr>
                      <w:sz w:val="24"/>
                      <w:szCs w:val="24"/>
                    </w:rPr>
                  </w:pPr>
                  <w:r w:rsidRPr="000E4C01">
                    <w:rPr>
                      <w:sz w:val="24"/>
                      <w:szCs w:val="24"/>
                    </w:rPr>
                    <w:t>3-6 and 12 months.</w:t>
                  </w:r>
                </w:p>
              </w:tc>
            </w:tr>
          </w:tbl>
          <w:p w14:paraId="34B1FCBD" w14:textId="77777777" w:rsidR="00AC4831" w:rsidRPr="000E4C01" w:rsidRDefault="00AC4831" w:rsidP="00D861EF">
            <w:pPr>
              <w:pStyle w:val="Content"/>
              <w:jc w:val="both"/>
              <w:rPr>
                <w:sz w:val="24"/>
                <w:szCs w:val="24"/>
              </w:rPr>
            </w:pPr>
          </w:p>
          <w:p w14:paraId="0B616F52" w14:textId="5FC913A1" w:rsidR="00D861EF" w:rsidRPr="000E4C01" w:rsidRDefault="00D861EF" w:rsidP="00D861EF">
            <w:pPr>
              <w:pStyle w:val="Content"/>
              <w:jc w:val="both"/>
              <w:rPr>
                <w:b/>
                <w:bCs/>
                <w:sz w:val="24"/>
                <w:szCs w:val="24"/>
              </w:rPr>
            </w:pPr>
            <w:r w:rsidRPr="000E4C01">
              <w:rPr>
                <w:b/>
                <w:bCs/>
                <w:sz w:val="24"/>
                <w:szCs w:val="24"/>
              </w:rPr>
              <w:t>Reaction</w:t>
            </w:r>
            <w:r w:rsidR="00833153">
              <w:rPr>
                <w:b/>
                <w:bCs/>
                <w:sz w:val="24"/>
                <w:szCs w:val="24"/>
              </w:rPr>
              <w:t xml:space="preserve"> &amp; Learning </w:t>
            </w:r>
          </w:p>
          <w:p w14:paraId="16E8E280" w14:textId="2DF726F2" w:rsidR="00833153" w:rsidRDefault="000E4C01" w:rsidP="00D861EF">
            <w:pPr>
              <w:pStyle w:val="Content"/>
              <w:jc w:val="both"/>
              <w:rPr>
                <w:sz w:val="24"/>
                <w:szCs w:val="24"/>
              </w:rPr>
            </w:pPr>
            <w:r>
              <w:rPr>
                <w:sz w:val="24"/>
                <w:szCs w:val="24"/>
              </w:rPr>
              <w:t xml:space="preserve">To ensure that practice delivery is meeting the immediate and long term needs of young people in a trauma informed manner, clear register of attendance of </w:t>
            </w:r>
            <w:r w:rsidR="00A20CFE">
              <w:rPr>
                <w:sz w:val="24"/>
                <w:szCs w:val="24"/>
              </w:rPr>
              <w:t>parents</w:t>
            </w:r>
            <w:r>
              <w:rPr>
                <w:sz w:val="24"/>
                <w:szCs w:val="24"/>
              </w:rPr>
              <w:t>will be kept and numbers and consistency reviewed</w:t>
            </w:r>
            <w:r w:rsidR="00D338D7">
              <w:rPr>
                <w:sz w:val="24"/>
                <w:szCs w:val="24"/>
              </w:rPr>
              <w:t xml:space="preserve">. </w:t>
            </w:r>
            <w:r>
              <w:rPr>
                <w:sz w:val="24"/>
                <w:szCs w:val="24"/>
              </w:rPr>
              <w:t xml:space="preserve"> Self</w:t>
            </w:r>
            <w:r w:rsidR="00D861EF" w:rsidRPr="000E4C01">
              <w:rPr>
                <w:sz w:val="24"/>
                <w:szCs w:val="24"/>
              </w:rPr>
              <w:t xml:space="preserve">-assessment forms/ parenting scale </w:t>
            </w:r>
            <w:r w:rsidR="00246A7B" w:rsidRPr="000E4C01">
              <w:rPr>
                <w:sz w:val="24"/>
                <w:szCs w:val="24"/>
              </w:rPr>
              <w:t>forms</w:t>
            </w:r>
            <w:r w:rsidR="00D861EF" w:rsidRPr="000E4C01">
              <w:rPr>
                <w:sz w:val="24"/>
                <w:szCs w:val="24"/>
              </w:rPr>
              <w:t xml:space="preserve"> will be used throughout the three differing strands</w:t>
            </w:r>
            <w:r>
              <w:rPr>
                <w:sz w:val="24"/>
                <w:szCs w:val="24"/>
              </w:rPr>
              <w:t xml:space="preserve"> of intervention, to monitor change</w:t>
            </w:r>
            <w:r w:rsidR="00246A7B" w:rsidRPr="000E4C01">
              <w:rPr>
                <w:sz w:val="24"/>
                <w:szCs w:val="24"/>
              </w:rPr>
              <w:t xml:space="preserve">. </w:t>
            </w:r>
            <w:r>
              <w:rPr>
                <w:sz w:val="24"/>
                <w:szCs w:val="24"/>
              </w:rPr>
              <w:t>Further case discussion with P</w:t>
            </w:r>
            <w:r w:rsidR="00833153">
              <w:rPr>
                <w:sz w:val="24"/>
                <w:szCs w:val="24"/>
              </w:rPr>
              <w:t>A</w:t>
            </w:r>
            <w:r>
              <w:rPr>
                <w:sz w:val="24"/>
                <w:szCs w:val="24"/>
              </w:rPr>
              <w:t xml:space="preserve">/s and supporting services will be completed in March 2024 and June 2024 with final review December 2023. Staff will complete discussions on young </w:t>
            </w:r>
            <w:r w:rsidR="00FD0C28">
              <w:rPr>
                <w:sz w:val="24"/>
                <w:szCs w:val="24"/>
              </w:rPr>
              <w:t>parents’</w:t>
            </w:r>
            <w:r>
              <w:rPr>
                <w:sz w:val="24"/>
                <w:szCs w:val="24"/>
              </w:rPr>
              <w:t xml:space="preserve"> views and ideas at </w:t>
            </w:r>
            <w:r w:rsidR="00246A7B" w:rsidRPr="000E4C01">
              <w:rPr>
                <w:sz w:val="24"/>
                <w:szCs w:val="24"/>
              </w:rPr>
              <w:t>parents group meetings will enable staff discussion and reflection</w:t>
            </w:r>
            <w:r>
              <w:rPr>
                <w:sz w:val="24"/>
                <w:szCs w:val="24"/>
              </w:rPr>
              <w:t xml:space="preserve"> during Monthly parenting group meetings</w:t>
            </w:r>
            <w:r w:rsidR="00246A7B" w:rsidRPr="000E4C01">
              <w:rPr>
                <w:sz w:val="24"/>
                <w:szCs w:val="24"/>
              </w:rPr>
              <w:t xml:space="preserve">. </w:t>
            </w:r>
          </w:p>
          <w:p w14:paraId="58C7298C" w14:textId="77777777" w:rsidR="00FB5343" w:rsidRDefault="00FB5343" w:rsidP="00D861EF">
            <w:pPr>
              <w:pStyle w:val="Content"/>
              <w:jc w:val="both"/>
              <w:rPr>
                <w:sz w:val="24"/>
                <w:szCs w:val="24"/>
              </w:rPr>
            </w:pPr>
          </w:p>
          <w:p w14:paraId="26FC8D5B" w14:textId="3EDA09B6" w:rsidR="00D861EF" w:rsidRPr="00833153" w:rsidRDefault="00833153" w:rsidP="00D861EF">
            <w:pPr>
              <w:pStyle w:val="Content"/>
              <w:jc w:val="both"/>
              <w:rPr>
                <w:sz w:val="24"/>
                <w:szCs w:val="24"/>
              </w:rPr>
            </w:pPr>
            <w:r w:rsidRPr="000E4C01">
              <w:rPr>
                <w:b/>
                <w:bCs/>
                <w:sz w:val="24"/>
                <w:szCs w:val="24"/>
              </w:rPr>
              <w:t>Behavior</w:t>
            </w:r>
            <w:r>
              <w:rPr>
                <w:b/>
                <w:bCs/>
                <w:sz w:val="24"/>
                <w:szCs w:val="24"/>
              </w:rPr>
              <w:t xml:space="preserve"> &amp;</w:t>
            </w:r>
            <w:r w:rsidR="00D861EF" w:rsidRPr="000E4C01">
              <w:rPr>
                <w:b/>
                <w:bCs/>
                <w:sz w:val="24"/>
                <w:szCs w:val="24"/>
              </w:rPr>
              <w:t xml:space="preserve"> Result</w:t>
            </w:r>
          </w:p>
          <w:p w14:paraId="64A44140" w14:textId="467BBED5" w:rsidR="009555A2" w:rsidRDefault="00833153" w:rsidP="00280EA2">
            <w:pPr>
              <w:pStyle w:val="Content"/>
              <w:jc w:val="both"/>
              <w:rPr>
                <w:sz w:val="24"/>
                <w:szCs w:val="24"/>
              </w:rPr>
            </w:pPr>
            <w:r>
              <w:rPr>
                <w:sz w:val="24"/>
                <w:szCs w:val="24"/>
              </w:rPr>
              <w:t xml:space="preserve">It is envisaged that the three strands of the parenting strategy will enable fluid transitioning of our </w:t>
            </w:r>
            <w:r w:rsidR="00A20CFE">
              <w:rPr>
                <w:sz w:val="24"/>
                <w:szCs w:val="24"/>
              </w:rPr>
              <w:t xml:space="preserve">parents </w:t>
            </w:r>
            <w:r>
              <w:rPr>
                <w:sz w:val="24"/>
                <w:szCs w:val="24"/>
              </w:rPr>
              <w:t>through the levels of support. As relationships build with workers and confidence grows</w:t>
            </w:r>
          </w:p>
          <w:p w14:paraId="59D85786" w14:textId="4C2CB649" w:rsidR="00833153" w:rsidRDefault="00833153" w:rsidP="00280EA2">
            <w:pPr>
              <w:pStyle w:val="Content"/>
              <w:jc w:val="both"/>
              <w:rPr>
                <w:sz w:val="24"/>
                <w:szCs w:val="24"/>
              </w:rPr>
            </w:pPr>
            <w:r>
              <w:rPr>
                <w:sz w:val="24"/>
                <w:szCs w:val="24"/>
              </w:rPr>
              <w:t xml:space="preserve">Reduction of need or increase in wish of further self-learning will take place. </w:t>
            </w:r>
          </w:p>
          <w:p w14:paraId="2CC611AB" w14:textId="45A0AB15" w:rsidR="00833153" w:rsidRDefault="00833153" w:rsidP="00280EA2">
            <w:pPr>
              <w:pStyle w:val="Content"/>
              <w:jc w:val="both"/>
              <w:rPr>
                <w:sz w:val="24"/>
                <w:szCs w:val="24"/>
              </w:rPr>
            </w:pPr>
          </w:p>
          <w:p w14:paraId="3FD015ED" w14:textId="1DC55335" w:rsidR="00833153" w:rsidRDefault="00833153" w:rsidP="00280EA2">
            <w:pPr>
              <w:pStyle w:val="Content"/>
              <w:jc w:val="both"/>
              <w:rPr>
                <w:sz w:val="24"/>
                <w:szCs w:val="24"/>
              </w:rPr>
            </w:pPr>
            <w:r>
              <w:rPr>
                <w:sz w:val="24"/>
                <w:szCs w:val="24"/>
              </w:rPr>
              <w:t>This will be evidenced in the parenting scaling and register of attendance at various sessions.</w:t>
            </w:r>
          </w:p>
          <w:p w14:paraId="3615CF07" w14:textId="7DB410E9" w:rsidR="00833153" w:rsidRDefault="00833153" w:rsidP="00280EA2">
            <w:pPr>
              <w:pStyle w:val="Content"/>
              <w:jc w:val="both"/>
              <w:rPr>
                <w:sz w:val="24"/>
                <w:szCs w:val="24"/>
              </w:rPr>
            </w:pPr>
          </w:p>
          <w:p w14:paraId="6AF8BC76" w14:textId="361EDF1D" w:rsidR="002A473C" w:rsidRDefault="00833153" w:rsidP="00280EA2">
            <w:pPr>
              <w:pStyle w:val="Content"/>
              <w:jc w:val="both"/>
              <w:rPr>
                <w:sz w:val="24"/>
                <w:szCs w:val="24"/>
              </w:rPr>
            </w:pPr>
            <w:r>
              <w:rPr>
                <w:sz w:val="24"/>
                <w:szCs w:val="24"/>
              </w:rPr>
              <w:t xml:space="preserve">It is recognized that data in 12 </w:t>
            </w:r>
            <w:r w:rsidR="00FD0C28">
              <w:rPr>
                <w:sz w:val="24"/>
                <w:szCs w:val="24"/>
              </w:rPr>
              <w:t>months’ time may</w:t>
            </w:r>
            <w:r>
              <w:rPr>
                <w:sz w:val="24"/>
                <w:szCs w:val="24"/>
              </w:rPr>
              <w:t xml:space="preserve"> not </w:t>
            </w:r>
            <w:r w:rsidR="00C0023F">
              <w:rPr>
                <w:sz w:val="24"/>
                <w:szCs w:val="24"/>
              </w:rPr>
              <w:t>evidentially present</w:t>
            </w:r>
            <w:r>
              <w:rPr>
                <w:sz w:val="24"/>
                <w:szCs w:val="24"/>
              </w:rPr>
              <w:t xml:space="preserve"> a </w:t>
            </w:r>
            <w:r w:rsidR="00C0023F">
              <w:rPr>
                <w:sz w:val="24"/>
                <w:szCs w:val="24"/>
              </w:rPr>
              <w:t>reduction</w:t>
            </w:r>
            <w:r>
              <w:rPr>
                <w:sz w:val="24"/>
                <w:szCs w:val="24"/>
              </w:rPr>
              <w:t xml:space="preserve"> of </w:t>
            </w:r>
            <w:r w:rsidRPr="00833153">
              <w:rPr>
                <w:sz w:val="24"/>
                <w:szCs w:val="24"/>
              </w:rPr>
              <w:t>care experienced parent or parents involved i</w:t>
            </w:r>
            <w:r w:rsidR="00FD0C28">
              <w:rPr>
                <w:sz w:val="24"/>
                <w:szCs w:val="24"/>
              </w:rPr>
              <w:t xml:space="preserve">n </w:t>
            </w:r>
            <w:r w:rsidRPr="00833153">
              <w:rPr>
                <w:sz w:val="24"/>
                <w:szCs w:val="24"/>
              </w:rPr>
              <w:t>Section 47 assessments, child in need, CP, PLO and child removal processes</w:t>
            </w:r>
            <w:r w:rsidR="00C0023F">
              <w:rPr>
                <w:sz w:val="24"/>
                <w:szCs w:val="24"/>
              </w:rPr>
              <w:t>’</w:t>
            </w:r>
            <w:r w:rsidR="00FD0C28">
              <w:rPr>
                <w:sz w:val="24"/>
                <w:szCs w:val="24"/>
              </w:rPr>
              <w:t>,</w:t>
            </w:r>
            <w:r>
              <w:rPr>
                <w:sz w:val="24"/>
                <w:szCs w:val="24"/>
              </w:rPr>
              <w:t xml:space="preserve"> as this is a </w:t>
            </w:r>
            <w:r w:rsidR="00D3760F">
              <w:rPr>
                <w:sz w:val="24"/>
                <w:szCs w:val="24"/>
              </w:rPr>
              <w:t>long-term</w:t>
            </w:r>
            <w:r>
              <w:rPr>
                <w:sz w:val="24"/>
                <w:szCs w:val="24"/>
              </w:rPr>
              <w:t xml:space="preserve"> vision.</w:t>
            </w:r>
          </w:p>
          <w:p w14:paraId="43DE690A" w14:textId="467089C9" w:rsidR="00833153" w:rsidRDefault="00833153" w:rsidP="00280EA2">
            <w:pPr>
              <w:pStyle w:val="Content"/>
              <w:jc w:val="both"/>
              <w:rPr>
                <w:sz w:val="24"/>
                <w:szCs w:val="24"/>
              </w:rPr>
            </w:pPr>
          </w:p>
          <w:p w14:paraId="6662C619" w14:textId="2B6010F7" w:rsidR="00833153" w:rsidRDefault="00833153" w:rsidP="00280EA2">
            <w:pPr>
              <w:pStyle w:val="Content"/>
              <w:jc w:val="both"/>
              <w:rPr>
                <w:sz w:val="24"/>
                <w:szCs w:val="24"/>
              </w:rPr>
            </w:pPr>
            <w:r>
              <w:rPr>
                <w:sz w:val="24"/>
                <w:szCs w:val="24"/>
              </w:rPr>
              <w:t xml:space="preserve">The data review of attendance and outcome of scaling will enable further discussion on suitability of having a smaller trained cohort of PA’s or whether </w:t>
            </w:r>
            <w:r w:rsidR="00FD0C28">
              <w:rPr>
                <w:sz w:val="24"/>
                <w:szCs w:val="24"/>
              </w:rPr>
              <w:t>full-service</w:t>
            </w:r>
            <w:r>
              <w:rPr>
                <w:sz w:val="24"/>
                <w:szCs w:val="24"/>
              </w:rPr>
              <w:t xml:space="preserve"> training is required. </w:t>
            </w:r>
          </w:p>
          <w:p w14:paraId="7AFB26DE" w14:textId="77777777" w:rsidR="00833153" w:rsidRDefault="00833153" w:rsidP="00280EA2">
            <w:pPr>
              <w:pStyle w:val="Content"/>
              <w:jc w:val="both"/>
              <w:rPr>
                <w:sz w:val="24"/>
                <w:szCs w:val="24"/>
              </w:rPr>
            </w:pPr>
          </w:p>
          <w:p w14:paraId="1C02F0B5" w14:textId="7E09267E" w:rsidR="002A473C" w:rsidRPr="002A473C" w:rsidRDefault="00833153" w:rsidP="00FD0C28">
            <w:pPr>
              <w:pStyle w:val="Content"/>
              <w:jc w:val="both"/>
              <w:rPr>
                <w:sz w:val="24"/>
                <w:szCs w:val="24"/>
              </w:rPr>
            </w:pPr>
            <w:r>
              <w:rPr>
                <w:sz w:val="24"/>
                <w:szCs w:val="24"/>
              </w:rPr>
              <w:t xml:space="preserve">Further consideration will take place to evaluate the effectiveness of staff within Leaving Care or whether additional specialist intervention is required. </w:t>
            </w:r>
          </w:p>
        </w:tc>
      </w:tr>
      <w:tr w:rsidR="009B4110" w:rsidRPr="003C0D6C" w14:paraId="7DF37498" w14:textId="77777777" w:rsidTr="00280EA2">
        <w:trPr>
          <w:trHeight w:val="5931"/>
        </w:trPr>
        <w:tc>
          <w:tcPr>
            <w:tcW w:w="5000" w:type="pct"/>
          </w:tcPr>
          <w:p w14:paraId="0CD90DCF" w14:textId="77777777" w:rsidR="009B4110" w:rsidRDefault="009B4110" w:rsidP="00280EA2">
            <w:pPr>
              <w:pStyle w:val="EmphasisText"/>
              <w:jc w:val="both"/>
              <w:rPr>
                <w:rFonts w:cstheme="minorHAnsi"/>
                <w:b w:val="0"/>
                <w:bCs/>
                <w:iCs/>
                <w:color w:val="2E287F" w:themeColor="text1" w:themeTint="BF"/>
                <w:sz w:val="24"/>
                <w:szCs w:val="24"/>
              </w:rPr>
            </w:pPr>
          </w:p>
        </w:tc>
      </w:tr>
    </w:tbl>
    <w:p w14:paraId="352A5393" w14:textId="66BC0326" w:rsidR="00D90692" w:rsidRDefault="00FD0C28" w:rsidP="00D90692">
      <w:pPr>
        <w:jc w:val="both"/>
        <w:rPr>
          <w:rFonts w:cstheme="minorHAnsi"/>
          <w:sz w:val="24"/>
          <w:szCs w:val="24"/>
        </w:rPr>
      </w:pPr>
      <w:r w:rsidRPr="00FD0C28">
        <w:rPr>
          <w:rFonts w:cstheme="minorHAnsi"/>
          <w:noProof/>
          <w:sz w:val="24"/>
          <w:szCs w:val="24"/>
        </w:rPr>
        <mc:AlternateContent>
          <mc:Choice Requires="wps">
            <w:drawing>
              <wp:anchor distT="45720" distB="45720" distL="114300" distR="114300" simplePos="0" relativeHeight="251665408" behindDoc="0" locked="0" layoutInCell="1" allowOverlap="1" wp14:anchorId="55D1BC91" wp14:editId="6C1A3DD7">
                <wp:simplePos x="0" y="0"/>
                <wp:positionH relativeFrom="margin">
                  <wp:align>left</wp:align>
                </wp:positionH>
                <wp:positionV relativeFrom="paragraph">
                  <wp:posOffset>342</wp:posOffset>
                </wp:positionV>
                <wp:extent cx="1731645" cy="1404620"/>
                <wp:effectExtent l="0" t="0" r="2095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084" cy="1404620"/>
                        </a:xfrm>
                        <a:prstGeom prst="rect">
                          <a:avLst/>
                        </a:prstGeom>
                        <a:solidFill>
                          <a:srgbClr val="FFFFFF"/>
                        </a:solidFill>
                        <a:ln w="9525">
                          <a:solidFill>
                            <a:srgbClr val="000000"/>
                          </a:solidFill>
                          <a:miter lim="800000"/>
                          <a:headEnd/>
                          <a:tailEnd/>
                        </a:ln>
                      </wps:spPr>
                      <wps:txbx>
                        <w:txbxContent>
                          <w:p w14:paraId="1045F45B" w14:textId="705129DC" w:rsidR="00FD0C28" w:rsidRPr="00307C17" w:rsidRDefault="00307C17">
                            <w:pPr>
                              <w:rPr>
                                <w:sz w:val="32"/>
                                <w:szCs w:val="32"/>
                              </w:rPr>
                            </w:pPr>
                            <w:r w:rsidRPr="00307C17">
                              <w:rPr>
                                <w:sz w:val="32"/>
                                <w:szCs w:val="32"/>
                              </w:rPr>
                              <w:t>Appendices: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1BC91" id="Text Box 2" o:spid="_x0000_s1042" type="#_x0000_t202" style="position:absolute;left:0;text-align:left;margin-left:0;margin-top:.05pt;width:136.3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">
                <v:textbox style="mso-fit-shape-to-text:t">
                  <w:txbxContent>
                    <w:p w14:paraId="1045F45B" w14:textId="705129DC" w:rsidR="00FD0C28" w:rsidRPr="00307C17" w:rsidRDefault="00307C17">
                      <w:pPr>
                        <w:rPr>
                          <w:sz w:val="32"/>
                          <w:szCs w:val="32"/>
                        </w:rPr>
                      </w:pPr>
                      <w:r w:rsidRPr="00307C17">
                        <w:rPr>
                          <w:sz w:val="32"/>
                          <w:szCs w:val="32"/>
                        </w:rPr>
                        <w:t>Appendices:</w:t>
                      </w:r>
                    </w:p>
                  </w:txbxContent>
                </v:textbox>
                <w10:wrap type="square" anchorx="margin"/>
              </v:shape>
            </w:pict>
          </mc:Fallback>
        </mc:AlternateContent>
      </w:r>
      <w:r w:rsidR="00D90692">
        <w:rPr>
          <w:rFonts w:cstheme="minorHAnsi"/>
          <w:noProof/>
          <w:sz w:val="24"/>
          <w:szCs w:val="24"/>
        </w:rPr>
        <w:drawing>
          <wp:inline distT="0" distB="0" distL="0" distR="0" wp14:anchorId="31B8B9D9" wp14:editId="5481AC92">
            <wp:extent cx="6191885" cy="8783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885" cy="8783320"/>
                    </a:xfrm>
                    <a:prstGeom prst="rect">
                      <a:avLst/>
                    </a:prstGeom>
                    <a:noFill/>
                  </pic:spPr>
                </pic:pic>
              </a:graphicData>
            </a:graphic>
          </wp:inline>
        </w:drawing>
      </w:r>
    </w:p>
    <w:p w14:paraId="0F989977" w14:textId="33A726A8" w:rsidR="00D90692" w:rsidRDefault="00D90692" w:rsidP="00D90692">
      <w:pPr>
        <w:rPr>
          <w:rFonts w:cstheme="minorHAnsi"/>
          <w:sz w:val="24"/>
          <w:szCs w:val="24"/>
        </w:rPr>
      </w:pPr>
      <w:r>
        <w:rPr>
          <w:rFonts w:cstheme="minorHAnsi"/>
          <w:noProof/>
          <w:sz w:val="24"/>
          <w:szCs w:val="24"/>
        </w:rPr>
        <w:drawing>
          <wp:inline distT="0" distB="0" distL="0" distR="0" wp14:anchorId="1E7AF236" wp14:editId="0CA9CC59">
            <wp:extent cx="6268085" cy="893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8085" cy="8935720"/>
                    </a:xfrm>
                    <a:prstGeom prst="rect">
                      <a:avLst/>
                    </a:prstGeom>
                    <a:noFill/>
                  </pic:spPr>
                </pic:pic>
              </a:graphicData>
            </a:graphic>
          </wp:inline>
        </w:drawing>
      </w:r>
    </w:p>
    <w:p w14:paraId="2E82C0DE" w14:textId="71720F6C" w:rsidR="00D90692" w:rsidRDefault="00D90692" w:rsidP="00D90692">
      <w:pPr>
        <w:rPr>
          <w:rFonts w:cstheme="minorHAnsi"/>
          <w:sz w:val="24"/>
          <w:szCs w:val="24"/>
        </w:rPr>
      </w:pPr>
      <w:r>
        <w:rPr>
          <w:rFonts w:cstheme="minorHAnsi"/>
          <w:noProof/>
          <w:sz w:val="24"/>
          <w:szCs w:val="24"/>
        </w:rPr>
        <w:drawing>
          <wp:inline distT="0" distB="0" distL="0" distR="0" wp14:anchorId="491039C7" wp14:editId="75117D85">
            <wp:extent cx="6210935" cy="8802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8802370"/>
                    </a:xfrm>
                    <a:prstGeom prst="rect">
                      <a:avLst/>
                    </a:prstGeom>
                    <a:noFill/>
                  </pic:spPr>
                </pic:pic>
              </a:graphicData>
            </a:graphic>
          </wp:inline>
        </w:drawing>
      </w:r>
    </w:p>
    <w:p w14:paraId="3FC68F55" w14:textId="3F7A7177" w:rsidR="00D90692" w:rsidRDefault="00D90692" w:rsidP="00D90692">
      <w:pPr>
        <w:rPr>
          <w:rFonts w:cstheme="minorHAnsi"/>
          <w:sz w:val="24"/>
          <w:szCs w:val="24"/>
        </w:rPr>
      </w:pPr>
      <w:r>
        <w:rPr>
          <w:rFonts w:cstheme="minorHAnsi"/>
          <w:noProof/>
          <w:sz w:val="24"/>
          <w:szCs w:val="24"/>
        </w:rPr>
        <w:drawing>
          <wp:inline distT="0" distB="0" distL="0" distR="0" wp14:anchorId="06BBB022" wp14:editId="3AEBC745">
            <wp:extent cx="6153785" cy="8821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3785" cy="8821420"/>
                    </a:xfrm>
                    <a:prstGeom prst="rect">
                      <a:avLst/>
                    </a:prstGeom>
                    <a:noFill/>
                  </pic:spPr>
                </pic:pic>
              </a:graphicData>
            </a:graphic>
          </wp:inline>
        </w:drawing>
      </w:r>
    </w:p>
    <w:p w14:paraId="575FC2E3" w14:textId="26084971" w:rsidR="00A016E5" w:rsidRDefault="00A016E5" w:rsidP="00D90692">
      <w:pPr>
        <w:rPr>
          <w:rFonts w:cstheme="minorHAnsi"/>
          <w:sz w:val="24"/>
          <w:szCs w:val="24"/>
        </w:rPr>
      </w:pPr>
      <w:r w:rsidRPr="00A016E5">
        <w:rPr>
          <w:noProof/>
        </w:rPr>
        <w:drawing>
          <wp:inline distT="0" distB="0" distL="0" distR="0" wp14:anchorId="5A64C5EB" wp14:editId="75D7C44C">
            <wp:extent cx="6309360" cy="441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09360" cy="4419600"/>
                    </a:xfrm>
                    <a:prstGeom prst="rect">
                      <a:avLst/>
                    </a:prstGeom>
                    <a:noFill/>
                    <a:ln>
                      <a:noFill/>
                    </a:ln>
                  </pic:spPr>
                </pic:pic>
              </a:graphicData>
            </a:graphic>
          </wp:inline>
        </w:drawing>
      </w:r>
    </w:p>
    <w:p w14:paraId="7C4E250E" w14:textId="3F6C7FC2" w:rsidR="00A016E5" w:rsidRDefault="00A016E5" w:rsidP="00D90692">
      <w:pPr>
        <w:rPr>
          <w:rFonts w:cstheme="minorHAnsi"/>
          <w:sz w:val="24"/>
          <w:szCs w:val="24"/>
        </w:rPr>
      </w:pPr>
      <w:r w:rsidRPr="00A016E5">
        <w:rPr>
          <w:noProof/>
        </w:rPr>
        <w:drawing>
          <wp:inline distT="0" distB="0" distL="0" distR="0" wp14:anchorId="3722AC3F" wp14:editId="3C3103D3">
            <wp:extent cx="6309360" cy="3601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9360" cy="3601720"/>
                    </a:xfrm>
                    <a:prstGeom prst="rect">
                      <a:avLst/>
                    </a:prstGeom>
                    <a:noFill/>
                    <a:ln>
                      <a:noFill/>
                    </a:ln>
                  </pic:spPr>
                </pic:pic>
              </a:graphicData>
            </a:graphic>
          </wp:inline>
        </w:drawing>
      </w:r>
    </w:p>
    <w:p w14:paraId="3BD098A0" w14:textId="77777777" w:rsidR="00A016E5" w:rsidRPr="00A016E5" w:rsidRDefault="00A016E5" w:rsidP="00A016E5">
      <w:pPr>
        <w:spacing w:after="200"/>
        <w:rPr>
          <w:rFonts w:ascii="Arial" w:eastAsia="Calibri" w:hAnsi="Arial" w:cs="Arial"/>
          <w:b w:val="0"/>
          <w:color w:val="auto"/>
          <w:sz w:val="22"/>
          <w:lang w:val="en-GB"/>
        </w:rPr>
      </w:pPr>
    </w:p>
    <w:p w14:paraId="4C7C05BF" w14:textId="77777777" w:rsidR="00A016E5" w:rsidRPr="00A016E5" w:rsidRDefault="00A016E5" w:rsidP="00A016E5">
      <w:pPr>
        <w:spacing w:after="200"/>
        <w:rPr>
          <w:rFonts w:ascii="Arial" w:eastAsia="Calibri" w:hAnsi="Arial" w:cs="Arial"/>
          <w:b w:val="0"/>
          <w:color w:val="auto"/>
          <w:sz w:val="22"/>
          <w:lang w:val="en-GB"/>
        </w:rPr>
      </w:pPr>
    </w:p>
    <w:p w14:paraId="4CF53F23" w14:textId="77777777" w:rsidR="00A016E5" w:rsidRPr="00A016E5" w:rsidRDefault="00A016E5" w:rsidP="00A016E5">
      <w:pPr>
        <w:spacing w:after="200"/>
        <w:jc w:val="center"/>
        <w:rPr>
          <w:rFonts w:ascii="Arial" w:eastAsia="Calibri" w:hAnsi="Arial" w:cs="Arial"/>
          <w:bCs/>
          <w:color w:val="auto"/>
          <w:sz w:val="24"/>
          <w:szCs w:val="24"/>
          <w:lang w:val="en-GB"/>
        </w:rPr>
      </w:pPr>
      <w:r w:rsidRPr="00A016E5">
        <w:rPr>
          <w:rFonts w:ascii="Arial" w:eastAsia="Calibri" w:hAnsi="Arial" w:cs="Arial"/>
          <w:bCs/>
          <w:color w:val="auto"/>
          <w:sz w:val="24"/>
          <w:szCs w:val="24"/>
          <w:lang w:val="en-GB"/>
        </w:rPr>
        <w:t>Consent to Share Information</w:t>
      </w:r>
    </w:p>
    <w:p w14:paraId="7783F7E1" w14:textId="77777777" w:rsidR="00A016E5" w:rsidRPr="00A016E5" w:rsidRDefault="00A016E5" w:rsidP="00A016E5">
      <w:pPr>
        <w:spacing w:after="200"/>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In accordance with the UK General Data Protection Regulation and the Data Protection Act 2018, </w:t>
      </w:r>
      <w:r w:rsidRPr="00A016E5">
        <w:rPr>
          <w:rFonts w:ascii="Arial" w:eastAsia="Calibri" w:hAnsi="Arial" w:cs="Arial"/>
          <w:color w:val="000000"/>
          <w:sz w:val="22"/>
          <w:lang w:val="en-GB"/>
        </w:rPr>
        <w:t xml:space="preserve">The Wave </w:t>
      </w:r>
      <w:r w:rsidRPr="00A016E5">
        <w:rPr>
          <w:rFonts w:ascii="Arial" w:eastAsia="Calibri" w:hAnsi="Arial" w:cs="Arial"/>
          <w:b w:val="0"/>
          <w:bCs/>
          <w:color w:val="000000"/>
          <w:sz w:val="22"/>
          <w:lang w:val="en-GB"/>
        </w:rPr>
        <w:t>re</w:t>
      </w:r>
      <w:r w:rsidRPr="00A016E5">
        <w:rPr>
          <w:rFonts w:ascii="Arial" w:eastAsia="Calibri" w:hAnsi="Arial" w:cs="Arial"/>
          <w:b w:val="0"/>
          <w:bCs/>
          <w:color w:val="auto"/>
          <w:sz w:val="22"/>
          <w:lang w:val="en-GB"/>
        </w:rPr>
        <w:t>q</w:t>
      </w:r>
      <w:r w:rsidRPr="00A016E5">
        <w:rPr>
          <w:rFonts w:ascii="Arial" w:eastAsia="Calibri" w:hAnsi="Arial" w:cs="Arial"/>
          <w:b w:val="0"/>
          <w:color w:val="auto"/>
          <w:sz w:val="22"/>
          <w:lang w:val="en-GB"/>
        </w:rPr>
        <w:t xml:space="preserve">uires your consent to share all relevant and appropriate information to support your needs identified. </w:t>
      </w:r>
    </w:p>
    <w:tbl>
      <w:tblPr>
        <w:tblStyle w:val="TableGrid1"/>
        <w:tblW w:w="0" w:type="auto"/>
        <w:jc w:val="center"/>
        <w:tblLook w:val="04A0" w:firstRow="1" w:lastRow="0" w:firstColumn="1" w:lastColumn="0" w:noHBand="0" w:noVBand="1"/>
      </w:tblPr>
      <w:tblGrid>
        <w:gridCol w:w="2233"/>
        <w:gridCol w:w="1974"/>
        <w:gridCol w:w="2078"/>
        <w:gridCol w:w="1924"/>
        <w:gridCol w:w="1717"/>
      </w:tblGrid>
      <w:tr w:rsidR="00A016E5" w:rsidRPr="00A016E5" w14:paraId="51D08B78" w14:textId="77777777" w:rsidTr="003219C2">
        <w:trPr>
          <w:trHeight w:val="347"/>
          <w:jc w:val="center"/>
        </w:trPr>
        <w:tc>
          <w:tcPr>
            <w:tcW w:w="2894" w:type="dxa"/>
          </w:tcPr>
          <w:p w14:paraId="1CC96E99" w14:textId="77777777" w:rsidR="00A016E5" w:rsidRPr="00A016E5" w:rsidRDefault="00A016E5" w:rsidP="00A016E5">
            <w:pPr>
              <w:spacing w:after="200"/>
              <w:jc w:val="center"/>
              <w:rPr>
                <w:rFonts w:ascii="Arial" w:eastAsia="Calibri" w:hAnsi="Arial" w:cs="Arial"/>
                <w:color w:val="auto"/>
                <w:sz w:val="22"/>
              </w:rPr>
            </w:pPr>
            <w:r w:rsidRPr="00A016E5">
              <w:rPr>
                <w:rFonts w:ascii="Arial" w:eastAsia="Calibri" w:hAnsi="Arial" w:cs="Arial"/>
                <w:color w:val="auto"/>
                <w:sz w:val="22"/>
              </w:rPr>
              <w:t>Agency/service</w:t>
            </w:r>
          </w:p>
          <w:p w14:paraId="76A4A0CC" w14:textId="77777777" w:rsidR="00A016E5" w:rsidRPr="00A016E5" w:rsidRDefault="00A016E5" w:rsidP="00A016E5">
            <w:pPr>
              <w:spacing w:after="200"/>
              <w:jc w:val="center"/>
              <w:rPr>
                <w:rFonts w:ascii="Arial" w:eastAsia="Calibri" w:hAnsi="Arial" w:cs="Arial"/>
                <w:color w:val="auto"/>
                <w:sz w:val="22"/>
              </w:rPr>
            </w:pPr>
          </w:p>
        </w:tc>
        <w:tc>
          <w:tcPr>
            <w:tcW w:w="2873" w:type="dxa"/>
          </w:tcPr>
          <w:p w14:paraId="24B99B50" w14:textId="77777777" w:rsidR="00A016E5" w:rsidRPr="00A016E5" w:rsidRDefault="00A016E5" w:rsidP="00A016E5">
            <w:pPr>
              <w:spacing w:after="200"/>
              <w:jc w:val="center"/>
              <w:rPr>
                <w:rFonts w:ascii="Arial" w:eastAsia="Calibri" w:hAnsi="Arial" w:cs="Arial"/>
                <w:color w:val="auto"/>
                <w:sz w:val="22"/>
              </w:rPr>
            </w:pPr>
            <w:r w:rsidRPr="00A016E5">
              <w:rPr>
                <w:rFonts w:ascii="Arial" w:eastAsia="Calibri" w:hAnsi="Arial" w:cs="Arial"/>
                <w:color w:val="auto"/>
                <w:sz w:val="22"/>
              </w:rPr>
              <w:t>Reason for sharing information</w:t>
            </w:r>
          </w:p>
        </w:tc>
        <w:tc>
          <w:tcPr>
            <w:tcW w:w="3147" w:type="dxa"/>
          </w:tcPr>
          <w:p w14:paraId="7F88006F" w14:textId="77777777" w:rsidR="00A016E5" w:rsidRPr="00A016E5" w:rsidRDefault="00A016E5" w:rsidP="00A016E5">
            <w:pPr>
              <w:spacing w:after="200"/>
              <w:jc w:val="center"/>
              <w:rPr>
                <w:rFonts w:ascii="Arial" w:eastAsia="Calibri" w:hAnsi="Arial" w:cs="Arial"/>
                <w:color w:val="auto"/>
                <w:sz w:val="22"/>
              </w:rPr>
            </w:pPr>
            <w:r w:rsidRPr="00A016E5">
              <w:rPr>
                <w:rFonts w:ascii="Arial" w:eastAsia="Calibri" w:hAnsi="Arial" w:cs="Arial"/>
                <w:color w:val="auto"/>
                <w:sz w:val="22"/>
              </w:rPr>
              <w:t>Information to be Shared</w:t>
            </w:r>
          </w:p>
        </w:tc>
        <w:tc>
          <w:tcPr>
            <w:tcW w:w="3061" w:type="dxa"/>
          </w:tcPr>
          <w:p w14:paraId="1F85A141" w14:textId="77777777" w:rsidR="00A016E5" w:rsidRPr="00A016E5" w:rsidRDefault="00A016E5" w:rsidP="00A016E5">
            <w:pPr>
              <w:spacing w:after="200"/>
              <w:jc w:val="center"/>
              <w:rPr>
                <w:rFonts w:ascii="Arial" w:eastAsia="Calibri" w:hAnsi="Arial" w:cs="Arial"/>
                <w:color w:val="auto"/>
                <w:sz w:val="22"/>
              </w:rPr>
            </w:pPr>
            <w:r w:rsidRPr="00A016E5">
              <w:rPr>
                <w:rFonts w:ascii="Arial" w:eastAsia="Calibri" w:hAnsi="Arial" w:cs="Arial"/>
                <w:color w:val="auto"/>
                <w:sz w:val="22"/>
              </w:rPr>
              <w:t xml:space="preserve">Signature </w:t>
            </w:r>
          </w:p>
        </w:tc>
        <w:tc>
          <w:tcPr>
            <w:tcW w:w="2513" w:type="dxa"/>
          </w:tcPr>
          <w:p w14:paraId="64880910" w14:textId="77777777" w:rsidR="00A016E5" w:rsidRPr="00A016E5" w:rsidRDefault="00A016E5" w:rsidP="00A016E5">
            <w:pPr>
              <w:spacing w:after="200"/>
              <w:jc w:val="center"/>
              <w:rPr>
                <w:rFonts w:ascii="Arial" w:eastAsia="Calibri" w:hAnsi="Arial" w:cs="Arial"/>
                <w:color w:val="auto"/>
                <w:sz w:val="22"/>
              </w:rPr>
            </w:pPr>
            <w:r w:rsidRPr="00A016E5">
              <w:rPr>
                <w:rFonts w:ascii="Arial" w:eastAsia="Calibri" w:hAnsi="Arial" w:cs="Arial"/>
                <w:color w:val="auto"/>
                <w:sz w:val="22"/>
              </w:rPr>
              <w:t>Date of Signature</w:t>
            </w:r>
          </w:p>
        </w:tc>
      </w:tr>
      <w:tr w:rsidR="00A016E5" w:rsidRPr="00A016E5" w14:paraId="42616480" w14:textId="77777777" w:rsidTr="003219C2">
        <w:trPr>
          <w:trHeight w:val="547"/>
          <w:jc w:val="center"/>
        </w:trPr>
        <w:tc>
          <w:tcPr>
            <w:tcW w:w="2894" w:type="dxa"/>
          </w:tcPr>
          <w:p w14:paraId="48836092"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731CA30B"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2CA7CD51"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3C7C5AB1"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09B00FF8" w14:textId="77777777" w:rsidR="00A016E5" w:rsidRPr="00A016E5" w:rsidRDefault="00A016E5" w:rsidP="00A016E5">
            <w:pPr>
              <w:spacing w:after="200"/>
              <w:jc w:val="center"/>
              <w:rPr>
                <w:rFonts w:ascii="Calibri" w:eastAsia="Calibri" w:hAnsi="Calibri" w:cs="Times New Roman"/>
                <w:color w:val="auto"/>
                <w:sz w:val="22"/>
              </w:rPr>
            </w:pPr>
          </w:p>
        </w:tc>
      </w:tr>
      <w:tr w:rsidR="00A016E5" w:rsidRPr="00A016E5" w14:paraId="50342F97" w14:textId="77777777" w:rsidTr="003219C2">
        <w:trPr>
          <w:trHeight w:val="617"/>
          <w:jc w:val="center"/>
        </w:trPr>
        <w:tc>
          <w:tcPr>
            <w:tcW w:w="2894" w:type="dxa"/>
          </w:tcPr>
          <w:p w14:paraId="2D596050"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58D0A06C"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56A73463"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67919C0B"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581C4948" w14:textId="77777777" w:rsidR="00A016E5" w:rsidRPr="00A016E5" w:rsidRDefault="00A016E5" w:rsidP="00A016E5">
            <w:pPr>
              <w:spacing w:after="200"/>
              <w:jc w:val="center"/>
              <w:rPr>
                <w:rFonts w:ascii="Calibri" w:eastAsia="Calibri" w:hAnsi="Calibri" w:cs="Times New Roman"/>
                <w:color w:val="auto"/>
                <w:sz w:val="22"/>
              </w:rPr>
            </w:pPr>
          </w:p>
        </w:tc>
      </w:tr>
      <w:tr w:rsidR="00A016E5" w:rsidRPr="00A016E5" w14:paraId="352396F2" w14:textId="77777777" w:rsidTr="003219C2">
        <w:trPr>
          <w:trHeight w:val="609"/>
          <w:jc w:val="center"/>
        </w:trPr>
        <w:tc>
          <w:tcPr>
            <w:tcW w:w="2894" w:type="dxa"/>
          </w:tcPr>
          <w:p w14:paraId="7D1284ED"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4A826677"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07A1D281"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66154839"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598096BC" w14:textId="77777777" w:rsidR="00A016E5" w:rsidRPr="00A016E5" w:rsidRDefault="00A016E5" w:rsidP="00A016E5">
            <w:pPr>
              <w:spacing w:after="200"/>
              <w:jc w:val="center"/>
              <w:rPr>
                <w:rFonts w:ascii="Calibri" w:eastAsia="Calibri" w:hAnsi="Calibri" w:cs="Times New Roman"/>
                <w:color w:val="auto"/>
                <w:sz w:val="22"/>
              </w:rPr>
            </w:pPr>
          </w:p>
        </w:tc>
      </w:tr>
      <w:tr w:rsidR="00A016E5" w:rsidRPr="00A016E5" w14:paraId="6F2EC66E" w14:textId="77777777" w:rsidTr="003219C2">
        <w:trPr>
          <w:trHeight w:val="602"/>
          <w:jc w:val="center"/>
        </w:trPr>
        <w:tc>
          <w:tcPr>
            <w:tcW w:w="2894" w:type="dxa"/>
          </w:tcPr>
          <w:p w14:paraId="316283ED"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2B6BF5EA"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67C5CB2D"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2A106DE4"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535496EC" w14:textId="77777777" w:rsidR="00A016E5" w:rsidRPr="00A016E5" w:rsidRDefault="00A016E5" w:rsidP="00A016E5">
            <w:pPr>
              <w:spacing w:after="200"/>
              <w:jc w:val="center"/>
              <w:rPr>
                <w:rFonts w:ascii="Calibri" w:eastAsia="Calibri" w:hAnsi="Calibri" w:cs="Times New Roman"/>
                <w:color w:val="auto"/>
                <w:sz w:val="22"/>
              </w:rPr>
            </w:pPr>
          </w:p>
        </w:tc>
      </w:tr>
      <w:tr w:rsidR="00A016E5" w:rsidRPr="00A016E5" w14:paraId="2B78FDAB" w14:textId="77777777" w:rsidTr="003219C2">
        <w:trPr>
          <w:trHeight w:val="617"/>
          <w:jc w:val="center"/>
        </w:trPr>
        <w:tc>
          <w:tcPr>
            <w:tcW w:w="2894" w:type="dxa"/>
          </w:tcPr>
          <w:p w14:paraId="707F5CF9"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611EB5C4"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722FFD09"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360B447F"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694F8A49" w14:textId="77777777" w:rsidR="00A016E5" w:rsidRPr="00A016E5" w:rsidRDefault="00A016E5" w:rsidP="00A016E5">
            <w:pPr>
              <w:spacing w:after="200"/>
              <w:jc w:val="center"/>
              <w:rPr>
                <w:rFonts w:ascii="Calibri" w:eastAsia="Calibri" w:hAnsi="Calibri" w:cs="Times New Roman"/>
                <w:color w:val="auto"/>
                <w:sz w:val="22"/>
              </w:rPr>
            </w:pPr>
          </w:p>
        </w:tc>
      </w:tr>
      <w:tr w:rsidR="00A016E5" w:rsidRPr="00A016E5" w14:paraId="563240E9" w14:textId="77777777" w:rsidTr="003219C2">
        <w:trPr>
          <w:trHeight w:val="617"/>
          <w:jc w:val="center"/>
        </w:trPr>
        <w:tc>
          <w:tcPr>
            <w:tcW w:w="2894" w:type="dxa"/>
          </w:tcPr>
          <w:p w14:paraId="5BA85938" w14:textId="77777777" w:rsidR="00A016E5" w:rsidRPr="00A016E5" w:rsidRDefault="00A016E5" w:rsidP="00A016E5">
            <w:pPr>
              <w:spacing w:after="200"/>
              <w:jc w:val="center"/>
              <w:rPr>
                <w:rFonts w:ascii="Calibri" w:eastAsia="Calibri" w:hAnsi="Calibri" w:cs="Times New Roman"/>
                <w:color w:val="auto"/>
                <w:sz w:val="22"/>
              </w:rPr>
            </w:pPr>
          </w:p>
        </w:tc>
        <w:tc>
          <w:tcPr>
            <w:tcW w:w="2873" w:type="dxa"/>
          </w:tcPr>
          <w:p w14:paraId="647399D9" w14:textId="77777777" w:rsidR="00A016E5" w:rsidRPr="00A016E5" w:rsidRDefault="00A016E5" w:rsidP="00A016E5">
            <w:pPr>
              <w:spacing w:after="200"/>
              <w:jc w:val="center"/>
              <w:rPr>
                <w:rFonts w:ascii="Calibri" w:eastAsia="Calibri" w:hAnsi="Calibri" w:cs="Times New Roman"/>
                <w:color w:val="auto"/>
                <w:sz w:val="22"/>
              </w:rPr>
            </w:pPr>
          </w:p>
        </w:tc>
        <w:tc>
          <w:tcPr>
            <w:tcW w:w="3147" w:type="dxa"/>
          </w:tcPr>
          <w:p w14:paraId="41E2183C" w14:textId="77777777" w:rsidR="00A016E5" w:rsidRPr="00A016E5" w:rsidRDefault="00A016E5" w:rsidP="00A016E5">
            <w:pPr>
              <w:spacing w:after="200"/>
              <w:jc w:val="center"/>
              <w:rPr>
                <w:rFonts w:ascii="Calibri" w:eastAsia="Calibri" w:hAnsi="Calibri" w:cs="Times New Roman"/>
                <w:color w:val="auto"/>
                <w:sz w:val="22"/>
              </w:rPr>
            </w:pPr>
          </w:p>
        </w:tc>
        <w:tc>
          <w:tcPr>
            <w:tcW w:w="3061" w:type="dxa"/>
          </w:tcPr>
          <w:p w14:paraId="19C8A00C" w14:textId="77777777" w:rsidR="00A016E5" w:rsidRPr="00A016E5" w:rsidRDefault="00A016E5" w:rsidP="00A016E5">
            <w:pPr>
              <w:spacing w:after="200"/>
              <w:jc w:val="center"/>
              <w:rPr>
                <w:rFonts w:ascii="Calibri" w:eastAsia="Calibri" w:hAnsi="Calibri" w:cs="Times New Roman"/>
                <w:color w:val="auto"/>
                <w:sz w:val="22"/>
              </w:rPr>
            </w:pPr>
          </w:p>
        </w:tc>
        <w:tc>
          <w:tcPr>
            <w:tcW w:w="2513" w:type="dxa"/>
          </w:tcPr>
          <w:p w14:paraId="40B0B591" w14:textId="77777777" w:rsidR="00A016E5" w:rsidRPr="00A016E5" w:rsidRDefault="00A016E5" w:rsidP="00A016E5">
            <w:pPr>
              <w:spacing w:after="200"/>
              <w:jc w:val="center"/>
              <w:rPr>
                <w:rFonts w:ascii="Calibri" w:eastAsia="Calibri" w:hAnsi="Calibri" w:cs="Times New Roman"/>
                <w:color w:val="auto"/>
                <w:sz w:val="22"/>
              </w:rPr>
            </w:pPr>
          </w:p>
        </w:tc>
      </w:tr>
    </w:tbl>
    <w:p w14:paraId="60F0FE30" w14:textId="77777777" w:rsidR="00A016E5" w:rsidRPr="00A016E5" w:rsidRDefault="00A016E5" w:rsidP="00A016E5">
      <w:pPr>
        <w:spacing w:after="200"/>
        <w:rPr>
          <w:rFonts w:ascii="Calibri" w:eastAsia="Calibri" w:hAnsi="Calibri" w:cs="Times New Roman"/>
          <w:b w:val="0"/>
          <w:color w:val="auto"/>
          <w:sz w:val="16"/>
          <w:szCs w:val="16"/>
          <w:lang w:val="en-GB"/>
        </w:rPr>
      </w:pPr>
    </w:p>
    <w:p w14:paraId="18546596" w14:textId="77777777" w:rsidR="00A016E5" w:rsidRPr="00A016E5" w:rsidRDefault="00A016E5" w:rsidP="00A016E5">
      <w:pPr>
        <w:spacing w:line="360" w:lineRule="auto"/>
        <w:rPr>
          <w:rFonts w:ascii="Arial" w:eastAsia="Calibri" w:hAnsi="Arial" w:cs="Arial"/>
          <w:b w:val="0"/>
          <w:color w:val="auto"/>
          <w:sz w:val="22"/>
          <w:lang w:val="en-GB"/>
        </w:rPr>
      </w:pPr>
      <w:r w:rsidRPr="00A016E5">
        <w:rPr>
          <w:rFonts w:ascii="Arial" w:eastAsia="Calibri" w:hAnsi="Arial" w:cs="Arial"/>
          <w:b w:val="0"/>
          <w:color w:val="auto"/>
          <w:sz w:val="22"/>
          <w:lang w:val="en-GB"/>
        </w:rPr>
        <w:t>I understand that:</w:t>
      </w:r>
    </w:p>
    <w:p w14:paraId="78C9DF6A" w14:textId="77777777" w:rsidR="00A016E5" w:rsidRPr="00A016E5" w:rsidRDefault="00A016E5" w:rsidP="00A016E5">
      <w:pPr>
        <w:spacing w:line="240" w:lineRule="auto"/>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I have agreed that information can be shared as stated above with a view to ensuring and assisting my continuity of care and support.      YES </w:t>
      </w:r>
      <w:r w:rsidRPr="00A016E5">
        <w:rPr>
          <w:rFonts w:ascii="Arial" w:eastAsia="Calibri" w:hAnsi="Arial" w:cs="Arial"/>
          <w:b w:val="0"/>
          <w:color w:val="auto"/>
          <w:sz w:val="40"/>
          <w:szCs w:val="40"/>
          <w:lang w:val="en-GB"/>
        </w:rPr>
        <w:t>□</w:t>
      </w:r>
      <w:r w:rsidRPr="00A016E5">
        <w:rPr>
          <w:rFonts w:ascii="Arial" w:eastAsia="Calibri" w:hAnsi="Arial" w:cs="Arial"/>
          <w:b w:val="0"/>
          <w:color w:val="auto"/>
          <w:sz w:val="22"/>
          <w:lang w:val="en-GB"/>
        </w:rPr>
        <w:t xml:space="preserve">     NO </w:t>
      </w:r>
      <w:r w:rsidRPr="00A016E5">
        <w:rPr>
          <w:rFonts w:ascii="Arial" w:eastAsia="Calibri" w:hAnsi="Arial" w:cs="Arial"/>
          <w:b w:val="0"/>
          <w:color w:val="auto"/>
          <w:sz w:val="40"/>
          <w:szCs w:val="40"/>
          <w:lang w:val="en-GB"/>
        </w:rPr>
        <w:t>□</w:t>
      </w:r>
    </w:p>
    <w:p w14:paraId="738CE0FD" w14:textId="77777777" w:rsidR="00A016E5" w:rsidRPr="00A016E5" w:rsidRDefault="00A016E5" w:rsidP="00A016E5">
      <w:pPr>
        <w:spacing w:line="360" w:lineRule="auto"/>
        <w:rPr>
          <w:rFonts w:ascii="Arial" w:eastAsia="Calibri" w:hAnsi="Arial" w:cs="Arial"/>
          <w:b w:val="0"/>
          <w:color w:val="auto"/>
          <w:sz w:val="16"/>
          <w:szCs w:val="16"/>
          <w:lang w:val="en-GB"/>
        </w:rPr>
      </w:pPr>
    </w:p>
    <w:p w14:paraId="7EA030EF" w14:textId="77777777" w:rsidR="00A016E5" w:rsidRPr="00A016E5" w:rsidRDefault="00A016E5" w:rsidP="00A016E5">
      <w:pPr>
        <w:spacing w:line="360" w:lineRule="auto"/>
        <w:rPr>
          <w:rFonts w:ascii="Arial" w:eastAsia="Calibri" w:hAnsi="Arial" w:cs="Arial"/>
          <w:b w:val="0"/>
          <w:color w:val="auto"/>
          <w:sz w:val="22"/>
          <w:lang w:val="en-GB"/>
        </w:rPr>
      </w:pPr>
      <w:r w:rsidRPr="00A016E5">
        <w:rPr>
          <w:rFonts w:ascii="Arial" w:eastAsia="Calibri" w:hAnsi="Arial" w:cs="Arial"/>
          <w:b w:val="0"/>
          <w:color w:val="auto"/>
          <w:sz w:val="22"/>
          <w:lang w:val="en-GB"/>
        </w:rPr>
        <w:t>Service user signature:  _________________________________________________ Service user name:  ________________________________________</w:t>
      </w:r>
    </w:p>
    <w:p w14:paraId="628237BC" w14:textId="77777777" w:rsidR="00A016E5" w:rsidRPr="00A016E5" w:rsidRDefault="00A016E5" w:rsidP="00A016E5">
      <w:pPr>
        <w:spacing w:line="360" w:lineRule="auto"/>
        <w:rPr>
          <w:rFonts w:ascii="Arial" w:eastAsia="Calibri" w:hAnsi="Arial" w:cs="Arial"/>
          <w:b w:val="0"/>
          <w:color w:val="auto"/>
          <w:sz w:val="16"/>
          <w:szCs w:val="16"/>
          <w:lang w:val="en-GB"/>
        </w:rPr>
      </w:pPr>
    </w:p>
    <w:p w14:paraId="38A10B54" w14:textId="77777777" w:rsidR="00A016E5" w:rsidRPr="00A016E5" w:rsidRDefault="00A016E5" w:rsidP="00A016E5">
      <w:pPr>
        <w:spacing w:line="360" w:lineRule="auto"/>
        <w:rPr>
          <w:rFonts w:ascii="Arial" w:eastAsia="Calibri" w:hAnsi="Arial" w:cs="Arial"/>
          <w:bCs/>
          <w:color w:val="auto"/>
          <w:sz w:val="22"/>
          <w:lang w:val="en-GB"/>
        </w:rPr>
      </w:pPr>
      <w:r w:rsidRPr="00A016E5">
        <w:rPr>
          <w:rFonts w:ascii="Arial" w:eastAsia="Calibri" w:hAnsi="Arial" w:cs="Arial"/>
          <w:b w:val="0"/>
          <w:color w:val="auto"/>
          <w:sz w:val="22"/>
          <w:lang w:val="en-GB"/>
        </w:rPr>
        <w:t>Caseworker name:  _____________________________________________________  Date: _____________________________</w:t>
      </w:r>
    </w:p>
    <w:p w14:paraId="1D7AC1E3" w14:textId="096CEEF2" w:rsidR="00A016E5" w:rsidRDefault="00A016E5" w:rsidP="00D90692">
      <w:pPr>
        <w:rPr>
          <w:rFonts w:cstheme="minorHAnsi"/>
          <w:sz w:val="24"/>
          <w:szCs w:val="24"/>
        </w:rPr>
      </w:pPr>
    </w:p>
    <w:p w14:paraId="33176659" w14:textId="23BE3329" w:rsidR="00A016E5" w:rsidRDefault="00A016E5" w:rsidP="00D90692">
      <w:pPr>
        <w:rPr>
          <w:rFonts w:cstheme="minorHAnsi"/>
          <w:sz w:val="24"/>
          <w:szCs w:val="24"/>
        </w:rPr>
      </w:pPr>
    </w:p>
    <w:p w14:paraId="5302C93C" w14:textId="77777777" w:rsidR="00A016E5" w:rsidRPr="00A016E5" w:rsidRDefault="00A016E5" w:rsidP="00A016E5">
      <w:pPr>
        <w:spacing w:after="200"/>
        <w:rPr>
          <w:rFonts w:ascii="Arial" w:eastAsia="Calibri" w:hAnsi="Arial" w:cs="Arial"/>
          <w:bCs/>
          <w:color w:val="auto"/>
          <w:sz w:val="24"/>
          <w:szCs w:val="24"/>
          <w:lang w:val="en-GB"/>
        </w:rPr>
      </w:pPr>
      <w:r w:rsidRPr="00A016E5">
        <w:rPr>
          <w:rFonts w:ascii="Arial" w:eastAsia="Calibri" w:hAnsi="Arial" w:cs="Arial"/>
          <w:bCs/>
          <w:color w:val="auto"/>
          <w:sz w:val="24"/>
          <w:szCs w:val="24"/>
          <w:lang w:val="en-GB"/>
        </w:rPr>
        <w:t>Anonymised case studies, evaluation &amp; feedback</w:t>
      </w:r>
    </w:p>
    <w:p w14:paraId="2CEEDB5D" w14:textId="77777777" w:rsidR="00A016E5" w:rsidRPr="00A016E5" w:rsidRDefault="00A016E5" w:rsidP="00A016E5">
      <w:pPr>
        <w:spacing w:line="240" w:lineRule="auto"/>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We do like to provide anonymised case studies, as well as your evaluation and feedback, so that we can improve the service that we deliver, and we will always seek your explicit consent before doing this. You can request to remove your consent at any time and we can discuss this with you. However, if your case study has already been used in a report or a published article it may not be possible to remove the case study from the public domain. </w:t>
      </w:r>
    </w:p>
    <w:p w14:paraId="62624D15" w14:textId="77777777" w:rsidR="00A016E5" w:rsidRPr="00A016E5" w:rsidRDefault="00A016E5" w:rsidP="00A016E5">
      <w:pPr>
        <w:spacing w:line="240" w:lineRule="auto"/>
        <w:rPr>
          <w:rFonts w:ascii="Arial" w:eastAsia="Calibri" w:hAnsi="Arial" w:cs="Arial"/>
          <w:b w:val="0"/>
          <w:color w:val="auto"/>
          <w:sz w:val="22"/>
          <w:lang w:val="en-GB"/>
        </w:rPr>
      </w:pPr>
      <w:bookmarkStart w:id="15" w:name="_Hlk148430285"/>
      <w:r w:rsidRPr="00A016E5">
        <w:rPr>
          <w:rFonts w:ascii="Arial" w:eastAsia="Calibri" w:hAnsi="Arial" w:cs="Arial"/>
          <w:b w:val="0"/>
          <w:color w:val="auto"/>
          <w:sz w:val="22"/>
          <w:lang w:val="en-GB"/>
        </w:rPr>
        <w:t xml:space="preserve">I give my consent for The Wave to use my anonymised case study  </w:t>
      </w:r>
      <w:r w:rsidRPr="00A016E5">
        <w:rPr>
          <w:rFonts w:ascii="Arial" w:eastAsia="Calibri" w:hAnsi="Arial" w:cs="Arial"/>
          <w:b w:val="0"/>
          <w:color w:val="auto"/>
          <w:sz w:val="56"/>
          <w:szCs w:val="56"/>
          <w:lang w:val="en-GB"/>
        </w:rPr>
        <w:t>□</w:t>
      </w:r>
      <w:r w:rsidRPr="00A016E5">
        <w:rPr>
          <w:rFonts w:ascii="Arial" w:eastAsia="Calibri" w:hAnsi="Arial" w:cs="Arial"/>
          <w:b w:val="0"/>
          <w:color w:val="auto"/>
          <w:sz w:val="52"/>
          <w:szCs w:val="52"/>
          <w:lang w:val="en-GB"/>
        </w:rPr>
        <w:t xml:space="preserve">  </w:t>
      </w:r>
      <w:r w:rsidRPr="00A016E5">
        <w:rPr>
          <w:rFonts w:ascii="Arial" w:eastAsia="Calibri" w:hAnsi="Arial" w:cs="Arial"/>
          <w:b w:val="0"/>
          <w:color w:val="auto"/>
          <w:sz w:val="22"/>
          <w:lang w:val="en-GB"/>
        </w:rPr>
        <w:t xml:space="preserve">I give my consent for The Wave to use my evaluation &amp; feedback </w:t>
      </w:r>
      <w:r w:rsidRPr="00A016E5">
        <w:rPr>
          <w:rFonts w:ascii="Arial" w:eastAsia="Calibri" w:hAnsi="Arial" w:cs="Arial"/>
          <w:b w:val="0"/>
          <w:color w:val="auto"/>
          <w:sz w:val="56"/>
          <w:szCs w:val="56"/>
          <w:lang w:val="en-GB"/>
        </w:rPr>
        <w:t>□</w:t>
      </w:r>
      <w:r w:rsidRPr="00A016E5">
        <w:rPr>
          <w:rFonts w:ascii="Arial" w:eastAsia="Calibri" w:hAnsi="Arial" w:cs="Arial"/>
          <w:b w:val="0"/>
          <w:color w:val="auto"/>
          <w:sz w:val="22"/>
          <w:lang w:val="en-GB"/>
        </w:rPr>
        <w:t xml:space="preserve">      </w:t>
      </w:r>
    </w:p>
    <w:bookmarkEnd w:id="15"/>
    <w:p w14:paraId="703417B6" w14:textId="77777777" w:rsidR="00A016E5" w:rsidRPr="00A016E5" w:rsidRDefault="00A016E5" w:rsidP="00A016E5">
      <w:pPr>
        <w:spacing w:line="240" w:lineRule="auto"/>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I do not give my consent for The Wave to use my anonymised case study  </w:t>
      </w:r>
      <w:r w:rsidRPr="00A016E5">
        <w:rPr>
          <w:rFonts w:ascii="Arial" w:eastAsia="Calibri" w:hAnsi="Arial" w:cs="Arial"/>
          <w:b w:val="0"/>
          <w:color w:val="auto"/>
          <w:sz w:val="56"/>
          <w:szCs w:val="56"/>
          <w:lang w:val="en-GB"/>
        </w:rPr>
        <w:t xml:space="preserve">□ </w:t>
      </w:r>
      <w:r w:rsidRPr="00A016E5">
        <w:rPr>
          <w:rFonts w:ascii="Arial" w:eastAsia="Calibri" w:hAnsi="Arial" w:cs="Arial"/>
          <w:b w:val="0"/>
          <w:color w:val="auto"/>
          <w:sz w:val="22"/>
          <w:lang w:val="en-GB"/>
        </w:rPr>
        <w:t xml:space="preserve">   I do not give my consent for The Wave to use my evaluation &amp; feedback </w:t>
      </w:r>
      <w:r w:rsidRPr="00A016E5">
        <w:rPr>
          <w:rFonts w:ascii="Arial" w:eastAsia="Calibri" w:hAnsi="Arial" w:cs="Arial"/>
          <w:b w:val="0"/>
          <w:color w:val="auto"/>
          <w:sz w:val="56"/>
          <w:szCs w:val="56"/>
          <w:lang w:val="en-GB"/>
        </w:rPr>
        <w:t xml:space="preserve">□   </w:t>
      </w:r>
      <w:r w:rsidRPr="00A016E5">
        <w:rPr>
          <w:rFonts w:ascii="Arial" w:eastAsia="Calibri" w:hAnsi="Arial" w:cs="Arial"/>
          <w:b w:val="0"/>
          <w:color w:val="auto"/>
          <w:sz w:val="22"/>
          <w:lang w:val="en-GB"/>
        </w:rPr>
        <w:t xml:space="preserve">   </w:t>
      </w:r>
    </w:p>
    <w:p w14:paraId="197E8F57" w14:textId="77777777" w:rsidR="00A016E5" w:rsidRPr="00A016E5" w:rsidRDefault="00A016E5" w:rsidP="00A016E5">
      <w:pPr>
        <w:spacing w:after="200"/>
        <w:rPr>
          <w:rFonts w:ascii="Arial" w:eastAsia="Calibri" w:hAnsi="Arial" w:cs="Arial"/>
          <w:b w:val="0"/>
          <w:color w:val="auto"/>
          <w:sz w:val="16"/>
          <w:szCs w:val="16"/>
          <w:lang w:val="en-GB"/>
        </w:rPr>
      </w:pPr>
    </w:p>
    <w:p w14:paraId="274DB793" w14:textId="77777777" w:rsidR="00A016E5" w:rsidRPr="00A016E5" w:rsidRDefault="00A016E5" w:rsidP="00A016E5">
      <w:pPr>
        <w:spacing w:after="200"/>
        <w:rPr>
          <w:rFonts w:ascii="Arial" w:eastAsia="Calibri" w:hAnsi="Arial" w:cs="Arial"/>
          <w:bCs/>
          <w:color w:val="auto"/>
          <w:sz w:val="24"/>
          <w:szCs w:val="24"/>
          <w:lang w:val="en-GB"/>
        </w:rPr>
      </w:pPr>
      <w:r w:rsidRPr="00A016E5">
        <w:rPr>
          <w:rFonts w:ascii="Arial" w:eastAsia="Calibri" w:hAnsi="Arial" w:cs="Arial"/>
          <w:bCs/>
          <w:color w:val="auto"/>
          <w:sz w:val="24"/>
          <w:szCs w:val="24"/>
          <w:lang w:val="en-GB"/>
        </w:rPr>
        <w:t>Activities &amp; Outings</w:t>
      </w:r>
    </w:p>
    <w:p w14:paraId="6B885A5E" w14:textId="77777777" w:rsidR="00A016E5" w:rsidRPr="00A016E5" w:rsidRDefault="00A016E5" w:rsidP="00A016E5">
      <w:pPr>
        <w:spacing w:after="200"/>
        <w:rPr>
          <w:rFonts w:ascii="Arial" w:eastAsia="Calibri" w:hAnsi="Arial" w:cs="Arial"/>
          <w:b w:val="0"/>
          <w:color w:val="auto"/>
          <w:sz w:val="22"/>
          <w:lang w:val="en-GB"/>
        </w:rPr>
      </w:pPr>
      <w:r w:rsidRPr="00A016E5">
        <w:rPr>
          <w:rFonts w:ascii="Arial" w:eastAsia="Calibri" w:hAnsi="Arial" w:cs="Arial"/>
          <w:b w:val="0"/>
          <w:color w:val="auto"/>
          <w:sz w:val="22"/>
          <w:lang w:val="en-GB"/>
        </w:rPr>
        <w:t>While working with Catch22, we may invite you to take part in activities or outings as part of your support. Please sign below to show your consent to this:</w:t>
      </w:r>
    </w:p>
    <w:p w14:paraId="68FFAB6D" w14:textId="77777777" w:rsidR="00A016E5" w:rsidRPr="00A016E5" w:rsidRDefault="00A016E5" w:rsidP="00A016E5">
      <w:pPr>
        <w:spacing w:after="200"/>
        <w:rPr>
          <w:rFonts w:ascii="Arial" w:eastAsia="Calibri" w:hAnsi="Arial" w:cs="Arial"/>
          <w:b w:val="0"/>
          <w:color w:val="auto"/>
          <w:sz w:val="16"/>
          <w:szCs w:val="16"/>
          <w:lang w:val="en-GB"/>
        </w:rPr>
      </w:pPr>
      <w:r w:rsidRPr="00A016E5">
        <w:rPr>
          <w:rFonts w:ascii="Arial" w:eastAsia="Calibri" w:hAnsi="Arial" w:cs="Arial"/>
          <w:b w:val="0"/>
          <w:color w:val="auto"/>
          <w:sz w:val="22"/>
          <w:lang w:val="en-GB"/>
        </w:rPr>
        <w:t>I confirm that:</w:t>
      </w:r>
    </w:p>
    <w:p w14:paraId="3360685D" w14:textId="77777777" w:rsidR="00A016E5" w:rsidRPr="00A016E5" w:rsidRDefault="00A016E5" w:rsidP="00F305C3">
      <w:pPr>
        <w:numPr>
          <w:ilvl w:val="0"/>
          <w:numId w:val="3"/>
        </w:numPr>
        <w:suppressAutoHyphens/>
        <w:autoSpaceDN w:val="0"/>
        <w:spacing w:after="160" w:line="256" w:lineRule="auto"/>
        <w:textAlignment w:val="baseline"/>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I consent to taking part in sessions including travel, events and/or trips supervised by Catch22 volunteers or staff.   YES </w:t>
      </w:r>
      <w:r w:rsidRPr="00A016E5">
        <w:rPr>
          <w:rFonts w:ascii="Arial" w:eastAsia="Calibri" w:hAnsi="Arial" w:cs="Arial"/>
          <w:b w:val="0"/>
          <w:color w:val="auto"/>
          <w:sz w:val="40"/>
          <w:szCs w:val="40"/>
          <w:lang w:val="en-GB"/>
        </w:rPr>
        <w:t>□</w:t>
      </w:r>
      <w:r w:rsidRPr="00A016E5">
        <w:rPr>
          <w:rFonts w:ascii="Arial" w:eastAsia="Calibri" w:hAnsi="Arial" w:cs="Arial"/>
          <w:b w:val="0"/>
          <w:color w:val="auto"/>
          <w:sz w:val="22"/>
          <w:lang w:val="en-GB"/>
        </w:rPr>
        <w:t xml:space="preserve">              NO </w:t>
      </w:r>
      <w:r w:rsidRPr="00A016E5">
        <w:rPr>
          <w:rFonts w:ascii="Arial" w:eastAsia="Calibri" w:hAnsi="Arial" w:cs="Arial"/>
          <w:b w:val="0"/>
          <w:color w:val="auto"/>
          <w:sz w:val="40"/>
          <w:szCs w:val="40"/>
          <w:lang w:val="en-GB"/>
        </w:rPr>
        <w:t>□</w:t>
      </w:r>
      <w:r w:rsidRPr="00A016E5">
        <w:rPr>
          <w:rFonts w:ascii="Arial" w:eastAsia="Calibri" w:hAnsi="Arial" w:cs="Arial"/>
          <w:b w:val="0"/>
          <w:color w:val="auto"/>
          <w:sz w:val="22"/>
          <w:lang w:val="en-GB"/>
        </w:rPr>
        <w:t xml:space="preserve"> </w:t>
      </w:r>
    </w:p>
    <w:p w14:paraId="1490839E" w14:textId="77777777" w:rsidR="00A016E5" w:rsidRPr="00A016E5" w:rsidRDefault="00A016E5" w:rsidP="00F305C3">
      <w:pPr>
        <w:numPr>
          <w:ilvl w:val="0"/>
          <w:numId w:val="3"/>
        </w:numPr>
        <w:suppressAutoHyphens/>
        <w:autoSpaceDN w:val="0"/>
        <w:spacing w:after="160" w:line="256" w:lineRule="auto"/>
        <w:textAlignment w:val="baseline"/>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I understand of the need for appropriate behaviour during outings/activities and I will keep to the relevant safety rules.   YES </w:t>
      </w:r>
      <w:r w:rsidRPr="00A016E5">
        <w:rPr>
          <w:rFonts w:ascii="Arial" w:eastAsia="Calibri" w:hAnsi="Arial" w:cs="Arial"/>
          <w:b w:val="0"/>
          <w:color w:val="auto"/>
          <w:sz w:val="40"/>
          <w:szCs w:val="40"/>
          <w:lang w:val="en-GB"/>
        </w:rPr>
        <w:t>□</w:t>
      </w:r>
      <w:r w:rsidRPr="00A016E5">
        <w:rPr>
          <w:rFonts w:ascii="Arial" w:eastAsia="Calibri" w:hAnsi="Arial" w:cs="Arial"/>
          <w:b w:val="0"/>
          <w:color w:val="auto"/>
          <w:sz w:val="22"/>
          <w:lang w:val="en-GB"/>
        </w:rPr>
        <w:t xml:space="preserve">            NO </w:t>
      </w:r>
      <w:r w:rsidRPr="00A016E5">
        <w:rPr>
          <w:rFonts w:ascii="Arial" w:eastAsia="Calibri" w:hAnsi="Arial" w:cs="Arial"/>
          <w:b w:val="0"/>
          <w:color w:val="auto"/>
          <w:sz w:val="40"/>
          <w:szCs w:val="40"/>
          <w:lang w:val="en-GB"/>
        </w:rPr>
        <w:t>□</w:t>
      </w:r>
      <w:r w:rsidRPr="00A016E5">
        <w:rPr>
          <w:rFonts w:ascii="Arial" w:eastAsia="Calibri" w:hAnsi="Arial" w:cs="Arial"/>
          <w:b w:val="0"/>
          <w:color w:val="auto"/>
          <w:sz w:val="22"/>
          <w:lang w:val="en-GB"/>
        </w:rPr>
        <w:t xml:space="preserve"> </w:t>
      </w:r>
    </w:p>
    <w:p w14:paraId="0715F0FC" w14:textId="77777777" w:rsidR="00A016E5" w:rsidRPr="00A016E5" w:rsidRDefault="00A016E5" w:rsidP="00A016E5">
      <w:pPr>
        <w:spacing w:after="200"/>
        <w:rPr>
          <w:rFonts w:ascii="Arial" w:eastAsia="Calibri" w:hAnsi="Arial" w:cs="Arial"/>
          <w:b w:val="0"/>
          <w:color w:val="auto"/>
          <w:sz w:val="16"/>
          <w:szCs w:val="16"/>
          <w:lang w:val="en-GB"/>
        </w:rPr>
      </w:pPr>
    </w:p>
    <w:p w14:paraId="6FCAA9F1" w14:textId="77777777" w:rsidR="00A016E5" w:rsidRPr="00A016E5" w:rsidRDefault="00A016E5" w:rsidP="00A016E5">
      <w:pPr>
        <w:spacing w:after="200"/>
        <w:jc w:val="both"/>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Name ………………………………………………………………………………………. Signature ……………………………………………………………………     </w:t>
      </w:r>
      <w:r w:rsidRPr="00A016E5">
        <w:rPr>
          <w:rFonts w:ascii="Arial" w:eastAsia="Calibri" w:hAnsi="Arial" w:cs="Arial"/>
          <w:b w:val="0"/>
          <w:color w:val="auto"/>
          <w:sz w:val="22"/>
          <w:lang w:val="en-GB"/>
        </w:rPr>
        <w:tab/>
      </w:r>
      <w:r w:rsidRPr="00A016E5">
        <w:rPr>
          <w:rFonts w:ascii="Arial" w:eastAsia="Calibri" w:hAnsi="Arial" w:cs="Arial"/>
          <w:b w:val="0"/>
          <w:color w:val="auto"/>
          <w:sz w:val="22"/>
          <w:lang w:val="en-GB"/>
        </w:rPr>
        <w:tab/>
      </w:r>
      <w:r w:rsidRPr="00A016E5">
        <w:rPr>
          <w:rFonts w:ascii="Arial" w:eastAsia="Calibri" w:hAnsi="Arial" w:cs="Arial"/>
          <w:b w:val="0"/>
          <w:color w:val="auto"/>
          <w:sz w:val="22"/>
          <w:lang w:val="en-GB"/>
        </w:rPr>
        <w:tab/>
      </w:r>
    </w:p>
    <w:p w14:paraId="4CE67DCF" w14:textId="77777777" w:rsidR="00A016E5" w:rsidRPr="00A016E5" w:rsidRDefault="00A016E5" w:rsidP="00A016E5">
      <w:pPr>
        <w:spacing w:after="200"/>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Case Workers Name …………………………………………………………………….  Signature ………………………………..…………………………… …….. </w:t>
      </w:r>
    </w:p>
    <w:p w14:paraId="41754065" w14:textId="77777777" w:rsidR="00A016E5" w:rsidRPr="00A016E5" w:rsidRDefault="00A016E5" w:rsidP="00A016E5">
      <w:pPr>
        <w:spacing w:after="200"/>
        <w:rPr>
          <w:rFonts w:ascii="Arial" w:eastAsia="Calibri" w:hAnsi="Arial" w:cs="Arial"/>
          <w:b w:val="0"/>
          <w:color w:val="auto"/>
          <w:sz w:val="16"/>
          <w:szCs w:val="16"/>
          <w:lang w:val="en-GB"/>
        </w:rPr>
      </w:pPr>
    </w:p>
    <w:p w14:paraId="4A34467F" w14:textId="77777777" w:rsidR="00A016E5" w:rsidRPr="00A016E5" w:rsidRDefault="00A016E5" w:rsidP="00A016E5">
      <w:pPr>
        <w:spacing w:after="200"/>
        <w:rPr>
          <w:rFonts w:ascii="Arial" w:eastAsia="Calibri" w:hAnsi="Arial" w:cs="Arial"/>
          <w:b w:val="0"/>
          <w:color w:val="auto"/>
          <w:sz w:val="22"/>
          <w:lang w:val="en-GB"/>
        </w:rPr>
      </w:pPr>
      <w:r w:rsidRPr="00A016E5">
        <w:rPr>
          <w:rFonts w:ascii="Arial" w:eastAsia="Calibri" w:hAnsi="Arial" w:cs="Arial"/>
          <w:b w:val="0"/>
          <w:color w:val="auto"/>
          <w:sz w:val="22"/>
          <w:lang w:val="en-GB"/>
        </w:rPr>
        <w:t xml:space="preserve">Date ……………..………………………..    </w:t>
      </w:r>
    </w:p>
    <w:p w14:paraId="52BD62AB" w14:textId="0BEEF262" w:rsidR="00A016E5" w:rsidRDefault="00A016E5" w:rsidP="00D90692">
      <w:pPr>
        <w:rPr>
          <w:rFonts w:cstheme="minorHAnsi"/>
          <w:sz w:val="24"/>
          <w:szCs w:val="24"/>
        </w:rPr>
      </w:pPr>
    </w:p>
    <w:p w14:paraId="68D55145" w14:textId="5A9BC2B2" w:rsidR="0033216C" w:rsidRDefault="0033216C" w:rsidP="00D90692">
      <w:pPr>
        <w:rPr>
          <w:rFonts w:cstheme="minorHAnsi"/>
          <w:sz w:val="24"/>
          <w:szCs w:val="24"/>
        </w:rPr>
      </w:pPr>
    </w:p>
    <w:p w14:paraId="2488FF75" w14:textId="36BCE859" w:rsidR="0033216C" w:rsidRDefault="0033216C" w:rsidP="00D90692">
      <w:pPr>
        <w:rPr>
          <w:rFonts w:cstheme="minorHAnsi"/>
          <w:sz w:val="24"/>
          <w:szCs w:val="24"/>
        </w:rPr>
      </w:pPr>
    </w:p>
    <w:p w14:paraId="0E9A4011" w14:textId="1C85D84A" w:rsidR="00B25FCF" w:rsidRPr="00D90692" w:rsidRDefault="00B25FCF" w:rsidP="00D90692">
      <w:pPr>
        <w:rPr>
          <w:rFonts w:cstheme="minorHAnsi"/>
          <w:sz w:val="24"/>
          <w:szCs w:val="24"/>
        </w:rPr>
      </w:pPr>
    </w:p>
    <w:sectPr w:rsidR="00B25FCF" w:rsidRPr="00D90692" w:rsidSect="00994C78">
      <w:headerReference w:type="default" r:id="rId39"/>
      <w:footerReference w:type="default" r:id="rId40"/>
      <w:pgSz w:w="12240" w:h="15840"/>
      <w:pgMar w:top="720" w:right="1152" w:bottom="720" w:left="1152" w:header="0" w:footer="288" w:gutter="0"/>
      <w:pgNumType w:start="1"/>
      <w:cols w:space="720"/>
      <w:docGrid w:linePitch="38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livia Ives" w:date="2024-09-11T20:12:00Z" w:initials="OI">
    <w:p w14:paraId="688AE23A" w14:textId="77777777" w:rsidR="002E51B0" w:rsidRDefault="002E51B0">
      <w:pPr>
        <w:pStyle w:val="CommentText"/>
      </w:pPr>
      <w:r>
        <w:rPr>
          <w:rStyle w:val="CommentReference"/>
        </w:rPr>
        <w:annotationRef/>
      </w:r>
      <w:r>
        <w:t>Does WAVE only work with mothers? If not can this section be changed to parents?</w:t>
      </w:r>
    </w:p>
    <w:p w14:paraId="3355D02C" w14:textId="0AB54E56" w:rsidR="004A4371" w:rsidRDefault="004A4371">
      <w:pPr>
        <w:pStyle w:val="CommentText"/>
      </w:pPr>
    </w:p>
  </w:comment>
  <w:comment w:id="2" w:author="Ross Watts" w:date="2024-09-12T15:43:00Z" w:initials="RW">
    <w:p w14:paraId="178C535D" w14:textId="77777777" w:rsidR="001A1788" w:rsidRDefault="001A1788" w:rsidP="00133D01">
      <w:pPr>
        <w:pStyle w:val="CommentText"/>
      </w:pPr>
      <w:r>
        <w:rPr>
          <w:rStyle w:val="CommentReference"/>
        </w:rPr>
        <w:annotationRef/>
      </w:r>
      <w:r>
        <w:t xml:space="preserve">At this time yes,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55D02C" w15:done="0"/>
  <w15:commentEx w15:paraId="178C535D" w15:paraIdParent="3355D02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C7821" w16cex:dateUtc="2024-09-11T19:12:00Z"/>
  <w16cex:commentExtensible w16cex:durableId="2A8D8AA1" w16cex:dateUtc="2024-09-12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55D02C" w16cid:durableId="2A8C7821"/>
  <w16cid:commentId w16cid:paraId="178C535D" w16cid:durableId="2A8D8A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8365" w14:textId="77777777" w:rsidR="00577AD2" w:rsidRDefault="00577AD2">
      <w:r>
        <w:separator/>
      </w:r>
    </w:p>
    <w:p w14:paraId="33368C6A" w14:textId="77777777" w:rsidR="00577AD2" w:rsidRDefault="00577AD2"/>
  </w:endnote>
  <w:endnote w:type="continuationSeparator" w:id="0">
    <w:p w14:paraId="24F07F0B" w14:textId="77777777" w:rsidR="00577AD2" w:rsidRDefault="00577AD2">
      <w:r>
        <w:continuationSeparator/>
      </w:r>
    </w:p>
    <w:p w14:paraId="394699FF" w14:textId="77777777" w:rsidR="00577AD2" w:rsidRDefault="00577A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3B9518CA" w14:textId="77777777" w:rsidR="00871BAF" w:rsidRDefault="00871BA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1E4E29C" w14:textId="1F81497D" w:rsidR="00871BAF" w:rsidRDefault="00871BAF" w:rsidP="00336AE6">
    <w:pPr>
      <w:pStyle w:val="Footer"/>
      <w:ind w:left="7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A4D56" w14:textId="77777777" w:rsidR="00577AD2" w:rsidRDefault="00577AD2">
      <w:r>
        <w:separator/>
      </w:r>
    </w:p>
    <w:p w14:paraId="55358F1E" w14:textId="77777777" w:rsidR="00577AD2" w:rsidRDefault="00577AD2"/>
  </w:footnote>
  <w:footnote w:type="continuationSeparator" w:id="0">
    <w:p w14:paraId="2811ED38" w14:textId="77777777" w:rsidR="00577AD2" w:rsidRDefault="00577AD2">
      <w:r>
        <w:continuationSeparator/>
      </w:r>
    </w:p>
    <w:p w14:paraId="52C64893" w14:textId="77777777" w:rsidR="00577AD2" w:rsidRDefault="00577A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871BAF" w14:paraId="671C4A5B" w14:textId="77777777" w:rsidTr="00D077E9">
      <w:trPr>
        <w:trHeight w:val="978"/>
      </w:trPr>
      <w:tc>
        <w:tcPr>
          <w:tcW w:w="9990" w:type="dxa"/>
          <w:tcBorders>
            <w:top w:val="nil"/>
            <w:left w:val="nil"/>
            <w:bottom w:val="single" w:sz="36" w:space="0" w:color="34ABA2" w:themeColor="accent3"/>
            <w:right w:val="nil"/>
          </w:tcBorders>
        </w:tcPr>
        <w:p w14:paraId="28C6A107" w14:textId="77777777" w:rsidR="00871BAF" w:rsidRDefault="00871BAF">
          <w:pPr>
            <w:pStyle w:val="Header"/>
          </w:pPr>
        </w:p>
      </w:tc>
    </w:tr>
  </w:tbl>
  <w:p w14:paraId="435D6378" w14:textId="77777777" w:rsidR="00871BAF" w:rsidRDefault="00871BAF"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B4C97"/>
    <w:multiLevelType w:val="hybridMultilevel"/>
    <w:tmpl w:val="1D1E8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E262214"/>
    <w:multiLevelType w:val="hybridMultilevel"/>
    <w:tmpl w:val="069CF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2A28A6"/>
    <w:multiLevelType w:val="hybridMultilevel"/>
    <w:tmpl w:val="2188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EB7744"/>
    <w:multiLevelType w:val="hybridMultilevel"/>
    <w:tmpl w:val="8A2C2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7D641E4"/>
    <w:multiLevelType w:val="hybridMultilevel"/>
    <w:tmpl w:val="FE94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1C5C8F"/>
    <w:multiLevelType w:val="hybridMultilevel"/>
    <w:tmpl w:val="ED4C1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23E0EDB"/>
    <w:multiLevelType w:val="hybridMultilevel"/>
    <w:tmpl w:val="10109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D759C"/>
    <w:multiLevelType w:val="hybridMultilevel"/>
    <w:tmpl w:val="808E6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CD78A9"/>
    <w:multiLevelType w:val="hybridMultilevel"/>
    <w:tmpl w:val="7C02D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5241064">
    <w:abstractNumId w:val="7"/>
  </w:num>
  <w:num w:numId="2" w16cid:durableId="1784839267">
    <w:abstractNumId w:val="6"/>
  </w:num>
  <w:num w:numId="3" w16cid:durableId="680400134">
    <w:abstractNumId w:val="2"/>
  </w:num>
  <w:num w:numId="4" w16cid:durableId="1212380958">
    <w:abstractNumId w:val="8"/>
  </w:num>
  <w:num w:numId="5" w16cid:durableId="862935630">
    <w:abstractNumId w:val="0"/>
  </w:num>
  <w:num w:numId="6" w16cid:durableId="760376743">
    <w:abstractNumId w:val="5"/>
  </w:num>
  <w:num w:numId="7" w16cid:durableId="725027806">
    <w:abstractNumId w:val="4"/>
  </w:num>
  <w:num w:numId="8" w16cid:durableId="710571360">
    <w:abstractNumId w:val="3"/>
  </w:num>
  <w:num w:numId="9" w16cid:durableId="2046058513">
    <w:abstractNumId w:val="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ss Watts">
    <w15:presenceInfo w15:providerId="AD" w15:userId="S::Ross.Watts@nctrust.co.uk::fa8ffb31-253c-418c-9a50-ddc11bb6a8cf"/>
  </w15:person>
  <w15:person w15:author="Olivia Ives">
    <w15:presenceInfo w15:providerId="None" w15:userId="Olivia Iv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F90"/>
    <w:rsid w:val="0002482E"/>
    <w:rsid w:val="00050324"/>
    <w:rsid w:val="00062B91"/>
    <w:rsid w:val="00070966"/>
    <w:rsid w:val="000752F4"/>
    <w:rsid w:val="0009388E"/>
    <w:rsid w:val="000A0150"/>
    <w:rsid w:val="000A54B1"/>
    <w:rsid w:val="000D3AC5"/>
    <w:rsid w:val="000E4C01"/>
    <w:rsid w:val="000E63C9"/>
    <w:rsid w:val="001055A8"/>
    <w:rsid w:val="00130C71"/>
    <w:rsid w:val="00130E9D"/>
    <w:rsid w:val="001400B5"/>
    <w:rsid w:val="00150A6D"/>
    <w:rsid w:val="00160CA0"/>
    <w:rsid w:val="0018463E"/>
    <w:rsid w:val="00185B35"/>
    <w:rsid w:val="00187DFC"/>
    <w:rsid w:val="001944FA"/>
    <w:rsid w:val="001A1626"/>
    <w:rsid w:val="001A1788"/>
    <w:rsid w:val="001C1459"/>
    <w:rsid w:val="001D3C53"/>
    <w:rsid w:val="001F11DB"/>
    <w:rsid w:val="001F2BC8"/>
    <w:rsid w:val="001F31B5"/>
    <w:rsid w:val="001F3688"/>
    <w:rsid w:val="001F5F6B"/>
    <w:rsid w:val="00202762"/>
    <w:rsid w:val="00213598"/>
    <w:rsid w:val="00243EBC"/>
    <w:rsid w:val="002446BB"/>
    <w:rsid w:val="00246A35"/>
    <w:rsid w:val="00246A7B"/>
    <w:rsid w:val="0025141E"/>
    <w:rsid w:val="00273FD5"/>
    <w:rsid w:val="00280EA2"/>
    <w:rsid w:val="00281B75"/>
    <w:rsid w:val="00284348"/>
    <w:rsid w:val="002A0CDD"/>
    <w:rsid w:val="002A473C"/>
    <w:rsid w:val="002A4F7D"/>
    <w:rsid w:val="002A51D8"/>
    <w:rsid w:val="002A5C08"/>
    <w:rsid w:val="002C5D62"/>
    <w:rsid w:val="002C6C3D"/>
    <w:rsid w:val="002E51B0"/>
    <w:rsid w:val="002F0B3C"/>
    <w:rsid w:val="002F4CE8"/>
    <w:rsid w:val="002F51F5"/>
    <w:rsid w:val="00307C17"/>
    <w:rsid w:val="0031084A"/>
    <w:rsid w:val="00312137"/>
    <w:rsid w:val="00320515"/>
    <w:rsid w:val="003219C2"/>
    <w:rsid w:val="00330359"/>
    <w:rsid w:val="0033216C"/>
    <w:rsid w:val="00336AE6"/>
    <w:rsid w:val="0033762F"/>
    <w:rsid w:val="00346175"/>
    <w:rsid w:val="00357C28"/>
    <w:rsid w:val="00365BAC"/>
    <w:rsid w:val="00366214"/>
    <w:rsid w:val="00366A91"/>
    <w:rsid w:val="00366C7E"/>
    <w:rsid w:val="00384EA3"/>
    <w:rsid w:val="00397482"/>
    <w:rsid w:val="003A39A1"/>
    <w:rsid w:val="003C0D6C"/>
    <w:rsid w:val="003C2191"/>
    <w:rsid w:val="003D0C0B"/>
    <w:rsid w:val="003D10AB"/>
    <w:rsid w:val="003D3863"/>
    <w:rsid w:val="003F455D"/>
    <w:rsid w:val="00403F1D"/>
    <w:rsid w:val="004110DE"/>
    <w:rsid w:val="0044085A"/>
    <w:rsid w:val="004666C9"/>
    <w:rsid w:val="004749F7"/>
    <w:rsid w:val="00492BB7"/>
    <w:rsid w:val="004A4371"/>
    <w:rsid w:val="004B21A5"/>
    <w:rsid w:val="004B23D1"/>
    <w:rsid w:val="004B46A2"/>
    <w:rsid w:val="004B6BAB"/>
    <w:rsid w:val="004C0427"/>
    <w:rsid w:val="004C3A50"/>
    <w:rsid w:val="004E1AA5"/>
    <w:rsid w:val="005037F0"/>
    <w:rsid w:val="00516A86"/>
    <w:rsid w:val="005209F5"/>
    <w:rsid w:val="00526D9F"/>
    <w:rsid w:val="005275F6"/>
    <w:rsid w:val="00571413"/>
    <w:rsid w:val="00572102"/>
    <w:rsid w:val="005722AB"/>
    <w:rsid w:val="005728C2"/>
    <w:rsid w:val="00577AD2"/>
    <w:rsid w:val="005A76C6"/>
    <w:rsid w:val="005E40F6"/>
    <w:rsid w:val="005F1BB0"/>
    <w:rsid w:val="005F27AC"/>
    <w:rsid w:val="005F37B9"/>
    <w:rsid w:val="006146A2"/>
    <w:rsid w:val="0063179D"/>
    <w:rsid w:val="00656C4D"/>
    <w:rsid w:val="0065740E"/>
    <w:rsid w:val="006E5716"/>
    <w:rsid w:val="006F297C"/>
    <w:rsid w:val="006F5A1C"/>
    <w:rsid w:val="00712576"/>
    <w:rsid w:val="007159AF"/>
    <w:rsid w:val="007247F1"/>
    <w:rsid w:val="007302B3"/>
    <w:rsid w:val="00730733"/>
    <w:rsid w:val="00730E3A"/>
    <w:rsid w:val="00732DEB"/>
    <w:rsid w:val="0073302B"/>
    <w:rsid w:val="00736AAF"/>
    <w:rsid w:val="007445DE"/>
    <w:rsid w:val="00746653"/>
    <w:rsid w:val="00755B29"/>
    <w:rsid w:val="00755C04"/>
    <w:rsid w:val="00765B2A"/>
    <w:rsid w:val="00783A34"/>
    <w:rsid w:val="007A19CC"/>
    <w:rsid w:val="007A3703"/>
    <w:rsid w:val="007C3305"/>
    <w:rsid w:val="007C5898"/>
    <w:rsid w:val="007C6B52"/>
    <w:rsid w:val="007D16C5"/>
    <w:rsid w:val="007D5C6C"/>
    <w:rsid w:val="00814098"/>
    <w:rsid w:val="008145D8"/>
    <w:rsid w:val="00821422"/>
    <w:rsid w:val="00824213"/>
    <w:rsid w:val="00833153"/>
    <w:rsid w:val="00852062"/>
    <w:rsid w:val="00852844"/>
    <w:rsid w:val="00862FE4"/>
    <w:rsid w:val="0086389A"/>
    <w:rsid w:val="00871BAF"/>
    <w:rsid w:val="0087605E"/>
    <w:rsid w:val="0087628D"/>
    <w:rsid w:val="0088023C"/>
    <w:rsid w:val="00895EE0"/>
    <w:rsid w:val="008B1FEE"/>
    <w:rsid w:val="008F0984"/>
    <w:rsid w:val="00903C32"/>
    <w:rsid w:val="00916B16"/>
    <w:rsid w:val="009173B9"/>
    <w:rsid w:val="009215F0"/>
    <w:rsid w:val="0093335D"/>
    <w:rsid w:val="00934FAC"/>
    <w:rsid w:val="00936096"/>
    <w:rsid w:val="0093613E"/>
    <w:rsid w:val="00943026"/>
    <w:rsid w:val="009555A2"/>
    <w:rsid w:val="00965904"/>
    <w:rsid w:val="00966B81"/>
    <w:rsid w:val="00970F90"/>
    <w:rsid w:val="00994C78"/>
    <w:rsid w:val="009A3F5A"/>
    <w:rsid w:val="009B4110"/>
    <w:rsid w:val="009C7720"/>
    <w:rsid w:val="009D6740"/>
    <w:rsid w:val="009D6A19"/>
    <w:rsid w:val="009E77EC"/>
    <w:rsid w:val="009F56CD"/>
    <w:rsid w:val="00A016E5"/>
    <w:rsid w:val="00A02496"/>
    <w:rsid w:val="00A0408D"/>
    <w:rsid w:val="00A13BCF"/>
    <w:rsid w:val="00A20CFE"/>
    <w:rsid w:val="00A212C7"/>
    <w:rsid w:val="00A23AFA"/>
    <w:rsid w:val="00A31B3E"/>
    <w:rsid w:val="00A34C26"/>
    <w:rsid w:val="00A421B0"/>
    <w:rsid w:val="00A43545"/>
    <w:rsid w:val="00A532F3"/>
    <w:rsid w:val="00A55AEF"/>
    <w:rsid w:val="00A56796"/>
    <w:rsid w:val="00A8489E"/>
    <w:rsid w:val="00A91002"/>
    <w:rsid w:val="00AC29F3"/>
    <w:rsid w:val="00AC4831"/>
    <w:rsid w:val="00AE7733"/>
    <w:rsid w:val="00B05F96"/>
    <w:rsid w:val="00B064D9"/>
    <w:rsid w:val="00B21BD2"/>
    <w:rsid w:val="00B231E5"/>
    <w:rsid w:val="00B25FCF"/>
    <w:rsid w:val="00B72614"/>
    <w:rsid w:val="00B814E4"/>
    <w:rsid w:val="00BA1618"/>
    <w:rsid w:val="00BC2DD0"/>
    <w:rsid w:val="00BF712B"/>
    <w:rsid w:val="00C0023F"/>
    <w:rsid w:val="00C01232"/>
    <w:rsid w:val="00C02003"/>
    <w:rsid w:val="00C02B87"/>
    <w:rsid w:val="00C4086D"/>
    <w:rsid w:val="00C42418"/>
    <w:rsid w:val="00C8196C"/>
    <w:rsid w:val="00C83DD0"/>
    <w:rsid w:val="00CA1896"/>
    <w:rsid w:val="00CB5B28"/>
    <w:rsid w:val="00CE248D"/>
    <w:rsid w:val="00CF221C"/>
    <w:rsid w:val="00CF5371"/>
    <w:rsid w:val="00D0323A"/>
    <w:rsid w:val="00D0559F"/>
    <w:rsid w:val="00D077E9"/>
    <w:rsid w:val="00D23FF5"/>
    <w:rsid w:val="00D31CFD"/>
    <w:rsid w:val="00D338D7"/>
    <w:rsid w:val="00D3760F"/>
    <w:rsid w:val="00D42CB7"/>
    <w:rsid w:val="00D5413D"/>
    <w:rsid w:val="00D570A9"/>
    <w:rsid w:val="00D62321"/>
    <w:rsid w:val="00D70B95"/>
    <w:rsid w:val="00D70D02"/>
    <w:rsid w:val="00D770C7"/>
    <w:rsid w:val="00D861EF"/>
    <w:rsid w:val="00D86945"/>
    <w:rsid w:val="00D90290"/>
    <w:rsid w:val="00D90692"/>
    <w:rsid w:val="00DA6F47"/>
    <w:rsid w:val="00DC4E72"/>
    <w:rsid w:val="00DD0F65"/>
    <w:rsid w:val="00DD152F"/>
    <w:rsid w:val="00DE213F"/>
    <w:rsid w:val="00DE6DFA"/>
    <w:rsid w:val="00DF027C"/>
    <w:rsid w:val="00E00A32"/>
    <w:rsid w:val="00E22ACD"/>
    <w:rsid w:val="00E37327"/>
    <w:rsid w:val="00E412ED"/>
    <w:rsid w:val="00E46532"/>
    <w:rsid w:val="00E56A99"/>
    <w:rsid w:val="00E619A4"/>
    <w:rsid w:val="00E620B0"/>
    <w:rsid w:val="00E7411A"/>
    <w:rsid w:val="00E77FD5"/>
    <w:rsid w:val="00E81B40"/>
    <w:rsid w:val="00EB03A0"/>
    <w:rsid w:val="00EB19FE"/>
    <w:rsid w:val="00EB22D9"/>
    <w:rsid w:val="00EC7283"/>
    <w:rsid w:val="00ED4AA3"/>
    <w:rsid w:val="00EF555B"/>
    <w:rsid w:val="00F027BB"/>
    <w:rsid w:val="00F02B5A"/>
    <w:rsid w:val="00F041EC"/>
    <w:rsid w:val="00F11DCF"/>
    <w:rsid w:val="00F162EA"/>
    <w:rsid w:val="00F22A1B"/>
    <w:rsid w:val="00F305C3"/>
    <w:rsid w:val="00F52D27"/>
    <w:rsid w:val="00F664D4"/>
    <w:rsid w:val="00F729DA"/>
    <w:rsid w:val="00F82BC6"/>
    <w:rsid w:val="00F83527"/>
    <w:rsid w:val="00F84977"/>
    <w:rsid w:val="00F921AC"/>
    <w:rsid w:val="00FA638D"/>
    <w:rsid w:val="00FA7182"/>
    <w:rsid w:val="00FB5343"/>
    <w:rsid w:val="00FC09D7"/>
    <w:rsid w:val="00FC6114"/>
    <w:rsid w:val="00FD0C28"/>
    <w:rsid w:val="00FD3CE9"/>
    <w:rsid w:val="00FD583F"/>
    <w:rsid w:val="00FD7488"/>
    <w:rsid w:val="00FF0B6C"/>
    <w:rsid w:val="00FF15EC"/>
    <w:rsid w:val="00FF16B4"/>
    <w:rsid w:val="00FF4DA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F8527"/>
  <w15:docId w15:val="{8EC9D939-A6F9-40ED-8669-6852508E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1B"/>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FF0B6C"/>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6">
    <w:name w:val="heading 6"/>
    <w:basedOn w:val="Normal"/>
    <w:next w:val="Normal"/>
    <w:link w:val="Heading6Char"/>
    <w:uiPriority w:val="1"/>
    <w:semiHidden/>
    <w:unhideWhenUsed/>
    <w:qFormat/>
    <w:rsid w:val="00FF0B6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755C04"/>
    <w:pPr>
      <w:ind w:left="720"/>
      <w:contextualSpacing/>
    </w:pPr>
  </w:style>
  <w:style w:type="character" w:customStyle="1" w:styleId="Heading3Char">
    <w:name w:val="Heading 3 Char"/>
    <w:basedOn w:val="DefaultParagraphFont"/>
    <w:link w:val="Heading3"/>
    <w:uiPriority w:val="5"/>
    <w:semiHidden/>
    <w:rsid w:val="00FF0B6C"/>
    <w:rPr>
      <w:rFonts w:asciiTheme="majorHAnsi" w:eastAsiaTheme="majorEastAsia" w:hAnsiTheme="majorHAnsi" w:cstheme="majorBidi"/>
      <w:b/>
      <w:color w:val="012639" w:themeColor="accent1" w:themeShade="7F"/>
    </w:rPr>
  </w:style>
  <w:style w:type="character" w:customStyle="1" w:styleId="Heading6Char">
    <w:name w:val="Heading 6 Char"/>
    <w:basedOn w:val="DefaultParagraphFont"/>
    <w:link w:val="Heading6"/>
    <w:uiPriority w:val="1"/>
    <w:semiHidden/>
    <w:rsid w:val="00FF0B6C"/>
    <w:rPr>
      <w:rFonts w:asciiTheme="majorHAnsi" w:eastAsiaTheme="majorEastAsia" w:hAnsiTheme="majorHAnsi" w:cstheme="majorBidi"/>
      <w:b/>
      <w:color w:val="012639" w:themeColor="accent1" w:themeShade="7F"/>
      <w:sz w:val="28"/>
      <w:szCs w:val="22"/>
    </w:rPr>
  </w:style>
  <w:style w:type="character" w:styleId="Hyperlink">
    <w:name w:val="Hyperlink"/>
    <w:basedOn w:val="DefaultParagraphFont"/>
    <w:uiPriority w:val="99"/>
    <w:unhideWhenUsed/>
    <w:rsid w:val="00130C71"/>
    <w:rPr>
      <w:color w:val="3592CF" w:themeColor="hyperlink"/>
      <w:u w:val="single"/>
    </w:rPr>
  </w:style>
  <w:style w:type="character" w:styleId="UnresolvedMention">
    <w:name w:val="Unresolved Mention"/>
    <w:basedOn w:val="DefaultParagraphFont"/>
    <w:uiPriority w:val="99"/>
    <w:semiHidden/>
    <w:unhideWhenUsed/>
    <w:rsid w:val="00130C71"/>
    <w:rPr>
      <w:color w:val="605E5C"/>
      <w:shd w:val="clear" w:color="auto" w:fill="E1DFDD"/>
    </w:rPr>
  </w:style>
  <w:style w:type="character" w:styleId="CommentReference">
    <w:name w:val="annotation reference"/>
    <w:basedOn w:val="DefaultParagraphFont"/>
    <w:uiPriority w:val="99"/>
    <w:semiHidden/>
    <w:unhideWhenUsed/>
    <w:rsid w:val="00821422"/>
    <w:rPr>
      <w:sz w:val="16"/>
      <w:szCs w:val="16"/>
    </w:rPr>
  </w:style>
  <w:style w:type="paragraph" w:styleId="CommentText">
    <w:name w:val="annotation text"/>
    <w:basedOn w:val="Normal"/>
    <w:link w:val="CommentTextChar"/>
    <w:uiPriority w:val="99"/>
    <w:unhideWhenUsed/>
    <w:rsid w:val="00821422"/>
    <w:pPr>
      <w:spacing w:line="240" w:lineRule="auto"/>
    </w:pPr>
    <w:rPr>
      <w:sz w:val="20"/>
      <w:szCs w:val="20"/>
    </w:rPr>
  </w:style>
  <w:style w:type="character" w:customStyle="1" w:styleId="CommentTextChar">
    <w:name w:val="Comment Text Char"/>
    <w:basedOn w:val="DefaultParagraphFont"/>
    <w:link w:val="CommentText"/>
    <w:uiPriority w:val="99"/>
    <w:rsid w:val="0082142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821422"/>
    <w:rPr>
      <w:bCs/>
    </w:rPr>
  </w:style>
  <w:style w:type="character" w:customStyle="1" w:styleId="CommentSubjectChar">
    <w:name w:val="Comment Subject Char"/>
    <w:basedOn w:val="CommentTextChar"/>
    <w:link w:val="CommentSubject"/>
    <w:uiPriority w:val="99"/>
    <w:semiHidden/>
    <w:rsid w:val="00821422"/>
    <w:rPr>
      <w:rFonts w:eastAsiaTheme="minorEastAsia"/>
      <w:b/>
      <w:bCs/>
      <w:color w:val="082A75" w:themeColor="text2"/>
      <w:sz w:val="20"/>
      <w:szCs w:val="20"/>
    </w:rPr>
  </w:style>
  <w:style w:type="character" w:styleId="FollowedHyperlink">
    <w:name w:val="FollowedHyperlink"/>
    <w:basedOn w:val="DefaultParagraphFont"/>
    <w:uiPriority w:val="99"/>
    <w:semiHidden/>
    <w:unhideWhenUsed/>
    <w:rsid w:val="009555A2"/>
    <w:rPr>
      <w:color w:val="3592CF" w:themeColor="followedHyperlink"/>
      <w:u w:val="single"/>
    </w:rPr>
  </w:style>
  <w:style w:type="table" w:customStyle="1" w:styleId="TableGrid1">
    <w:name w:val="Table Grid1"/>
    <w:basedOn w:val="TableNormal"/>
    <w:next w:val="TableGrid"/>
    <w:uiPriority w:val="59"/>
    <w:rsid w:val="00A016E5"/>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2418"/>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C42418"/>
    <w:rPr>
      <w:rFonts w:eastAsiaTheme="minorEastAsia"/>
      <w:sz w:val="22"/>
      <w:szCs w:val="22"/>
    </w:rPr>
  </w:style>
  <w:style w:type="paragraph" w:styleId="Caption">
    <w:name w:val="caption"/>
    <w:basedOn w:val="Normal"/>
    <w:next w:val="Normal"/>
    <w:uiPriority w:val="99"/>
    <w:unhideWhenUsed/>
    <w:rsid w:val="00AC4831"/>
    <w:pPr>
      <w:spacing w:after="200" w:line="240" w:lineRule="auto"/>
    </w:pPr>
    <w:rPr>
      <w:i/>
      <w:iCs/>
      <w:sz w:val="18"/>
      <w:szCs w:val="18"/>
    </w:rPr>
  </w:style>
  <w:style w:type="paragraph" w:styleId="Revision">
    <w:name w:val="Revision"/>
    <w:hidden/>
    <w:uiPriority w:val="99"/>
    <w:semiHidden/>
    <w:rsid w:val="00C8196C"/>
    <w:pPr>
      <w:spacing w:after="0" w:line="240" w:lineRule="auto"/>
    </w:pPr>
    <w:rPr>
      <w:rFonts w:eastAsiaTheme="minorEastAsia"/>
      <w:b/>
      <w:color w:val="082A75" w:themeColor="text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4646">
      <w:bodyDiv w:val="1"/>
      <w:marLeft w:val="0"/>
      <w:marRight w:val="0"/>
      <w:marTop w:val="0"/>
      <w:marBottom w:val="0"/>
      <w:divBdr>
        <w:top w:val="none" w:sz="0" w:space="0" w:color="auto"/>
        <w:left w:val="none" w:sz="0" w:space="0" w:color="auto"/>
        <w:bottom w:val="none" w:sz="0" w:space="0" w:color="auto"/>
        <w:right w:val="none" w:sz="0" w:space="0" w:color="auto"/>
      </w:divBdr>
    </w:div>
    <w:div w:id="305673089">
      <w:bodyDiv w:val="1"/>
      <w:marLeft w:val="0"/>
      <w:marRight w:val="0"/>
      <w:marTop w:val="0"/>
      <w:marBottom w:val="0"/>
      <w:divBdr>
        <w:top w:val="none" w:sz="0" w:space="0" w:color="auto"/>
        <w:left w:val="none" w:sz="0" w:space="0" w:color="auto"/>
        <w:bottom w:val="none" w:sz="0" w:space="0" w:color="auto"/>
        <w:right w:val="none" w:sz="0" w:space="0" w:color="auto"/>
      </w:divBdr>
    </w:div>
    <w:div w:id="344523421">
      <w:bodyDiv w:val="1"/>
      <w:marLeft w:val="0"/>
      <w:marRight w:val="0"/>
      <w:marTop w:val="0"/>
      <w:marBottom w:val="0"/>
      <w:divBdr>
        <w:top w:val="none" w:sz="0" w:space="0" w:color="auto"/>
        <w:left w:val="none" w:sz="0" w:space="0" w:color="auto"/>
        <w:bottom w:val="none" w:sz="0" w:space="0" w:color="auto"/>
        <w:right w:val="none" w:sz="0" w:space="0" w:color="auto"/>
      </w:divBdr>
    </w:div>
    <w:div w:id="392511547">
      <w:bodyDiv w:val="1"/>
      <w:marLeft w:val="0"/>
      <w:marRight w:val="0"/>
      <w:marTop w:val="0"/>
      <w:marBottom w:val="0"/>
      <w:divBdr>
        <w:top w:val="none" w:sz="0" w:space="0" w:color="auto"/>
        <w:left w:val="none" w:sz="0" w:space="0" w:color="auto"/>
        <w:bottom w:val="none" w:sz="0" w:space="0" w:color="auto"/>
        <w:right w:val="none" w:sz="0" w:space="0" w:color="auto"/>
      </w:divBdr>
      <w:divsChild>
        <w:div w:id="1714229609">
          <w:blockQuote w:val="1"/>
          <w:marLeft w:val="720"/>
          <w:marRight w:val="720"/>
          <w:marTop w:val="100"/>
          <w:marBottom w:val="100"/>
          <w:divBdr>
            <w:top w:val="none" w:sz="0" w:space="0" w:color="auto"/>
            <w:left w:val="single" w:sz="18" w:space="15" w:color="F6921E"/>
            <w:bottom w:val="none" w:sz="0" w:space="0" w:color="auto"/>
            <w:right w:val="none" w:sz="0" w:space="0" w:color="auto"/>
          </w:divBdr>
        </w:div>
      </w:divsChild>
    </w:div>
    <w:div w:id="686491432">
      <w:bodyDiv w:val="1"/>
      <w:marLeft w:val="0"/>
      <w:marRight w:val="0"/>
      <w:marTop w:val="0"/>
      <w:marBottom w:val="0"/>
      <w:divBdr>
        <w:top w:val="none" w:sz="0" w:space="0" w:color="auto"/>
        <w:left w:val="none" w:sz="0" w:space="0" w:color="auto"/>
        <w:bottom w:val="none" w:sz="0" w:space="0" w:color="auto"/>
        <w:right w:val="none" w:sz="0" w:space="0" w:color="auto"/>
      </w:divBdr>
    </w:div>
    <w:div w:id="1157070619">
      <w:bodyDiv w:val="1"/>
      <w:marLeft w:val="0"/>
      <w:marRight w:val="0"/>
      <w:marTop w:val="0"/>
      <w:marBottom w:val="0"/>
      <w:divBdr>
        <w:top w:val="none" w:sz="0" w:space="0" w:color="auto"/>
        <w:left w:val="none" w:sz="0" w:space="0" w:color="auto"/>
        <w:bottom w:val="none" w:sz="0" w:space="0" w:color="auto"/>
        <w:right w:val="none" w:sz="0" w:space="0" w:color="auto"/>
      </w:divBdr>
    </w:div>
    <w:div w:id="1163862761">
      <w:bodyDiv w:val="1"/>
      <w:marLeft w:val="0"/>
      <w:marRight w:val="0"/>
      <w:marTop w:val="0"/>
      <w:marBottom w:val="0"/>
      <w:divBdr>
        <w:top w:val="none" w:sz="0" w:space="0" w:color="auto"/>
        <w:left w:val="none" w:sz="0" w:space="0" w:color="auto"/>
        <w:bottom w:val="none" w:sz="0" w:space="0" w:color="auto"/>
        <w:right w:val="none" w:sz="0" w:space="0" w:color="auto"/>
      </w:divBdr>
    </w:div>
    <w:div w:id="1175993202">
      <w:bodyDiv w:val="1"/>
      <w:marLeft w:val="0"/>
      <w:marRight w:val="0"/>
      <w:marTop w:val="0"/>
      <w:marBottom w:val="0"/>
      <w:divBdr>
        <w:top w:val="none" w:sz="0" w:space="0" w:color="auto"/>
        <w:left w:val="none" w:sz="0" w:space="0" w:color="auto"/>
        <w:bottom w:val="none" w:sz="0" w:space="0" w:color="auto"/>
        <w:right w:val="none" w:sz="0" w:space="0" w:color="auto"/>
      </w:divBdr>
    </w:div>
    <w:div w:id="2145082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21.emf"/><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cid:image001.png@01DA10AF.5D4CB3C0" TargetMode="External"/><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nn-Marie.Prendiville@nctrust.co.uk" TargetMode="External"/><Relationship Id="rId32" Type="http://schemas.openxmlformats.org/officeDocument/2006/relationships/image" Target="cid:image011.png@01DA278E.61CA2D10" TargetMode="External"/><Relationship Id="rId37" Type="http://schemas.openxmlformats.org/officeDocument/2006/relationships/image" Target="media/image20.emf"/><Relationship Id="rId40" Type="http://schemas.openxmlformats.org/officeDocument/2006/relationships/footer" Target="footer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oleObject" Target="embeddings/oleObject1.bin"/><Relationship Id="rId28" Type="http://schemas.openxmlformats.org/officeDocument/2006/relationships/image" Target="media/image14.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8.gi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mments" Target="comments.xml"/><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hyperlink" Target="https://forms.office.com/e/s2hEszPU13?origin=lprLink" TargetMode="External"/><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watts\AppData\Local\Microsoft\Office\16.0\DTS\en-US%7bC7F50A42-71A4-4081-95A1-696B73D684D6%7d\%7b6BD513AC-3BD1-43A3-AA15-3203EE2D685E%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D7259-D10B-4977-B99D-51620D133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{6BD513AC-3BD1-43A3-AA15-3203EE2D685E}tf16392850_win32</Template>
  <TotalTime>15</TotalTime>
  <Pages>1</Pages>
  <Words>3263</Words>
  <Characters>18602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Watts</dc:creator>
  <cp:keywords/>
  <dc:description/>
  <cp:lastModifiedBy>Ross Watts</cp:lastModifiedBy>
  <cp:revision>3</cp:revision>
  <cp:lastPrinted>2006-08-01T17:47:00Z</cp:lastPrinted>
  <dcterms:created xsi:type="dcterms:W3CDTF">2024-09-12T14:45:00Z</dcterms:created>
  <dcterms:modified xsi:type="dcterms:W3CDTF">2024-09-13T15:36:00Z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MSIP_Label_cc5cf3e9-e8fc-4e4f-869e-f25a19fdd432_Enabled">
    <vt:lpwstr>true</vt:lpwstr>
  </property>
  <property fmtid="{D5CDD505-2E9C-101B-9397-08002B2CF9AE}" pid="4" name="MSIP_Label_cc5cf3e9-e8fc-4e4f-869e-f25a19fdd432_SetDate">
    <vt:lpwstr>2021-11-26T14:00:27Z</vt:lpwstr>
  </property>
  <property fmtid="{D5CDD505-2E9C-101B-9397-08002B2CF9AE}" pid="5" name="MSIP_Label_cc5cf3e9-e8fc-4e4f-869e-f25a19fdd432_Method">
    <vt:lpwstr>Standard</vt:lpwstr>
  </property>
  <property fmtid="{D5CDD505-2E9C-101B-9397-08002B2CF9AE}" pid="6" name="MSIP_Label_cc5cf3e9-e8fc-4e4f-869e-f25a19fdd432_Name">
    <vt:lpwstr>Official - Public</vt:lpwstr>
  </property>
  <property fmtid="{D5CDD505-2E9C-101B-9397-08002B2CF9AE}" pid="7" name="MSIP_Label_cc5cf3e9-e8fc-4e4f-869e-f25a19fdd432_SiteId">
    <vt:lpwstr>d96ab1f6-e660-4d50-9ecf-5a0af2121797</vt:lpwstr>
  </property>
  <property fmtid="{D5CDD505-2E9C-101B-9397-08002B2CF9AE}" pid="8" name="MSIP_Label_cc5cf3e9-e8fc-4e4f-869e-f25a19fdd432_ActionId">
    <vt:lpwstr>3004a22f-a2d6-40a1-a80f-4fe25356cad6</vt:lpwstr>
  </property>
  <property fmtid="{D5CDD505-2E9C-101B-9397-08002B2CF9AE}" pid="9" name="MSIP_Label_cc5cf3e9-e8fc-4e4f-869e-f25a19fdd432_ContentBits">
    <vt:lpwstr>0</vt:lpwstr>
  </property>
</Properties>
</file>